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621" w:rsidRDefault="00D65962">
      <w:pPr>
        <w:rPr>
          <w:color w:val="FF0000"/>
        </w:rPr>
      </w:pPr>
      <w:r>
        <w:rPr>
          <w:noProof/>
        </w:rPr>
        <w:drawing>
          <wp:anchor distT="0" distB="0" distL="114300" distR="114300" simplePos="0" relativeHeight="251659776" behindDoc="1" locked="0" layoutInCell="1" allowOverlap="1" wp14:anchorId="2247302B" wp14:editId="200FAF66">
            <wp:simplePos x="0" y="0"/>
            <wp:positionH relativeFrom="column">
              <wp:posOffset>304165</wp:posOffset>
            </wp:positionH>
            <wp:positionV relativeFrom="paragraph">
              <wp:posOffset>146685</wp:posOffset>
            </wp:positionV>
            <wp:extent cx="999490" cy="781050"/>
            <wp:effectExtent l="0" t="0" r="0" b="0"/>
            <wp:wrapNone/>
            <wp:docPr id="67" name="Resim 67"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43" name="Resim 43" descr="https://www.afad.gov.tr/upload/Node/2587/files/AFAD_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527">
        <w:rPr>
          <w:noProof/>
        </w:rPr>
        <w:drawing>
          <wp:anchor distT="0" distB="0" distL="114300" distR="114300" simplePos="0" relativeHeight="251661824" behindDoc="1" locked="0" layoutInCell="1" allowOverlap="1" wp14:anchorId="3A087F6B" wp14:editId="730CF154">
            <wp:simplePos x="0" y="0"/>
            <wp:positionH relativeFrom="column">
              <wp:posOffset>4819650</wp:posOffset>
            </wp:positionH>
            <wp:positionV relativeFrom="paragraph">
              <wp:posOffset>208280</wp:posOffset>
            </wp:positionV>
            <wp:extent cx="999490" cy="781050"/>
            <wp:effectExtent l="0" t="0" r="0" b="0"/>
            <wp:wrapNone/>
            <wp:docPr id="71" name="Resim 71"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43" name="Resim 43" descr="https://www.afad.gov.tr/upload/Node/2587/files/AFAD_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6152" w:rsidRDefault="00C36152">
      <w:pPr>
        <w:rPr>
          <w:color w:val="FF0000"/>
        </w:rPr>
      </w:pPr>
    </w:p>
    <w:p w:rsidR="00D320D2" w:rsidRDefault="00BF2510">
      <w:pPr>
        <w:rPr>
          <w:color w:val="FF0000"/>
        </w:rPr>
        <w:sectPr w:rsidR="00D320D2" w:rsidSect="002E036E">
          <w:footerReference w:type="default" r:id="rId9"/>
          <w:footerReference w:type="first" r:id="rId10"/>
          <w:type w:val="nextColumn"/>
          <w:pgSz w:w="11906" w:h="16838"/>
          <w:pgMar w:top="1134" w:right="1134" w:bottom="1418" w:left="1276" w:header="709" w:footer="709" w:gutter="0"/>
          <w:cols w:space="708"/>
          <w:titlePg/>
          <w:docGrid w:linePitch="360"/>
        </w:sectPr>
      </w:pPr>
      <w:r>
        <w:rPr>
          <w:noProof/>
        </w:rPr>
        <w:drawing>
          <wp:anchor distT="0" distB="0" distL="114300" distR="114300" simplePos="0" relativeHeight="251662848" behindDoc="0" locked="0" layoutInCell="1" allowOverlap="1" wp14:anchorId="6FBE5BD7" wp14:editId="74D63685">
            <wp:simplePos x="0" y="0"/>
            <wp:positionH relativeFrom="column">
              <wp:posOffset>1517205</wp:posOffset>
            </wp:positionH>
            <wp:positionV relativeFrom="paragraph">
              <wp:posOffset>5396230</wp:posOffset>
            </wp:positionV>
            <wp:extent cx="3281680" cy="2458085"/>
            <wp:effectExtent l="0" t="0" r="0" b="0"/>
            <wp:wrapSquare wrapText="bothSides"/>
            <wp:docPr id="7"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1680" cy="2458085"/>
                    </a:xfrm>
                    <a:prstGeom prst="rect">
                      <a:avLst/>
                    </a:prstGeom>
                    <a:noFill/>
                    <a:ln>
                      <a:noFill/>
                    </a:ln>
                  </pic:spPr>
                </pic:pic>
              </a:graphicData>
            </a:graphic>
          </wp:anchor>
        </w:drawing>
      </w:r>
      <w:r w:rsidR="00A07158">
        <w:rPr>
          <w:noProof/>
        </w:rPr>
        <mc:AlternateContent>
          <mc:Choice Requires="wps">
            <w:drawing>
              <wp:anchor distT="0" distB="0" distL="114300" distR="114300" simplePos="0" relativeHeight="251652608" behindDoc="0" locked="0" layoutInCell="1" allowOverlap="1" wp14:anchorId="4CBD396B" wp14:editId="12509910">
                <wp:simplePos x="0" y="0"/>
                <wp:positionH relativeFrom="column">
                  <wp:posOffset>121920</wp:posOffset>
                </wp:positionH>
                <wp:positionV relativeFrom="paragraph">
                  <wp:posOffset>1781175</wp:posOffset>
                </wp:positionV>
                <wp:extent cx="5934075" cy="2481580"/>
                <wp:effectExtent l="0" t="0" r="9525" b="0"/>
                <wp:wrapNone/>
                <wp:docPr id="66"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81580"/>
                        </a:xfrm>
                        <a:prstGeom prst="rect">
                          <a:avLst/>
                        </a:prstGeom>
                        <a:solidFill>
                          <a:srgbClr val="FFFFFF"/>
                        </a:solidFill>
                        <a:ln w="6350">
                          <a:noFill/>
                          <a:miter lim="800000"/>
                          <a:headEnd/>
                          <a:tailEnd/>
                        </a:ln>
                      </wps:spPr>
                      <wps:txbx>
                        <w:txbxContent>
                          <w:p w:rsidR="006A1C22" w:rsidRDefault="006A1C22" w:rsidP="0015187F">
                            <w:pPr>
                              <w:suppressOverlap/>
                              <w:jc w:val="center"/>
                              <w:rPr>
                                <w:rFonts w:ascii="Times New Roman" w:hAnsi="Times New Roman"/>
                                <w:b/>
                                <w:color w:val="002060"/>
                                <w:sz w:val="48"/>
                                <w:szCs w:val="48"/>
                                <w:lang w:eastAsia="ar-SA"/>
                              </w:rPr>
                            </w:pPr>
                            <w:r>
                              <w:rPr>
                                <w:rFonts w:ascii="Times New Roman" w:hAnsi="Times New Roman"/>
                                <w:b/>
                                <w:color w:val="002060"/>
                                <w:sz w:val="48"/>
                                <w:szCs w:val="48"/>
                                <w:lang w:eastAsia="ar-SA"/>
                              </w:rPr>
                              <w:t>T.C.</w:t>
                            </w:r>
                          </w:p>
                          <w:p w:rsidR="006A1C22" w:rsidRDefault="006A1C22" w:rsidP="0015187F">
                            <w:pPr>
                              <w:suppressOverlap/>
                              <w:jc w:val="center"/>
                              <w:rPr>
                                <w:rFonts w:ascii="Times New Roman" w:hAnsi="Times New Roman"/>
                                <w:b/>
                                <w:color w:val="002060"/>
                                <w:sz w:val="48"/>
                                <w:szCs w:val="48"/>
                                <w:lang w:eastAsia="ar-SA"/>
                              </w:rPr>
                            </w:pPr>
                            <w:r>
                              <w:rPr>
                                <w:rFonts w:ascii="Times New Roman" w:hAnsi="Times New Roman"/>
                                <w:b/>
                                <w:color w:val="002060"/>
                                <w:sz w:val="48"/>
                                <w:szCs w:val="48"/>
                                <w:lang w:eastAsia="ar-SA"/>
                              </w:rPr>
                              <w:t>ADANA VALİLİĞİ</w:t>
                            </w:r>
                          </w:p>
                          <w:p w:rsidR="006A1C22" w:rsidRPr="008B00A5" w:rsidRDefault="006A1C22" w:rsidP="00725F63">
                            <w:pPr>
                              <w:suppressOverlap/>
                              <w:jc w:val="center"/>
                              <w:rPr>
                                <w:rFonts w:ascii="Times New Roman" w:hAnsi="Times New Roman"/>
                                <w:sz w:val="44"/>
                                <w:szCs w:val="44"/>
                              </w:rPr>
                            </w:pPr>
                            <w:r>
                              <w:rPr>
                                <w:rFonts w:ascii="Times New Roman" w:hAnsi="Times New Roman"/>
                                <w:b/>
                                <w:color w:val="00B0F0"/>
                                <w:sz w:val="48"/>
                                <w:szCs w:val="48"/>
                                <w:lang w:eastAsia="ar-SA"/>
                              </w:rPr>
                              <w:t xml:space="preserve">YEREL DÜZEY BİLGİ YÖNETİMİ, DEĞERLENDİRME VE İZLEME </w:t>
                            </w:r>
                            <w:r w:rsidRPr="008B00A5">
                              <w:rPr>
                                <w:rFonts w:ascii="Times New Roman" w:hAnsi="Times New Roman"/>
                                <w:b/>
                                <w:color w:val="00B0F0"/>
                                <w:sz w:val="48"/>
                                <w:szCs w:val="48"/>
                                <w:lang w:eastAsia="ar-SA"/>
                              </w:rPr>
                              <w:t xml:space="preserve">HİZMET GRUBU </w:t>
                            </w:r>
                            <w:r>
                              <w:rPr>
                                <w:rFonts w:ascii="Times New Roman" w:hAnsi="Times New Roman"/>
                                <w:b/>
                                <w:color w:val="00B0F0"/>
                                <w:sz w:val="48"/>
                                <w:szCs w:val="48"/>
                                <w:lang w:eastAsia="ar-SA"/>
                              </w:rPr>
                              <w:t xml:space="preserve">OPERASYON </w:t>
                            </w:r>
                            <w:r w:rsidRPr="008B00A5">
                              <w:rPr>
                                <w:rFonts w:ascii="Times New Roman" w:hAnsi="Times New Roman"/>
                                <w:b/>
                                <w:color w:val="00B0F0"/>
                                <w:sz w:val="48"/>
                                <w:szCs w:val="48"/>
                                <w:lang w:eastAsia="ar-SA"/>
                              </w:rPr>
                              <w:t>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D396B" id="_x0000_t202" coordsize="21600,21600" o:spt="202" path="m,l,21600r21600,l21600,xe">
                <v:stroke joinstyle="miter"/>
                <v:path gradientshapeok="t" o:connecttype="rect"/>
              </v:shapetype>
              <v:shape id="Metin Kutusu 661" o:spid="_x0000_s1026" type="#_x0000_t202" style="position:absolute;margin-left:9.6pt;margin-top:140.25pt;width:467.25pt;height:19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" stroked="f" strokeweight=".5pt">
                <v:textbox>
                  <w:txbxContent>
                    <w:p w:rsidR="006A1C22" w:rsidRDefault="006A1C22" w:rsidP="0015187F">
                      <w:pPr>
                        <w:suppressOverlap/>
                        <w:jc w:val="center"/>
                        <w:rPr>
                          <w:rFonts w:ascii="Times New Roman" w:hAnsi="Times New Roman"/>
                          <w:b/>
                          <w:color w:val="002060"/>
                          <w:sz w:val="48"/>
                          <w:szCs w:val="48"/>
                          <w:lang w:eastAsia="ar-SA"/>
                        </w:rPr>
                      </w:pPr>
                      <w:r>
                        <w:rPr>
                          <w:rFonts w:ascii="Times New Roman" w:hAnsi="Times New Roman"/>
                          <w:b/>
                          <w:color w:val="002060"/>
                          <w:sz w:val="48"/>
                          <w:szCs w:val="48"/>
                          <w:lang w:eastAsia="ar-SA"/>
                        </w:rPr>
                        <w:t>T.C.</w:t>
                      </w:r>
                    </w:p>
                    <w:p w:rsidR="006A1C22" w:rsidRDefault="006A1C22" w:rsidP="0015187F">
                      <w:pPr>
                        <w:suppressOverlap/>
                        <w:jc w:val="center"/>
                        <w:rPr>
                          <w:rFonts w:ascii="Times New Roman" w:hAnsi="Times New Roman"/>
                          <w:b/>
                          <w:color w:val="002060"/>
                          <w:sz w:val="48"/>
                          <w:szCs w:val="48"/>
                          <w:lang w:eastAsia="ar-SA"/>
                        </w:rPr>
                      </w:pPr>
                      <w:r>
                        <w:rPr>
                          <w:rFonts w:ascii="Times New Roman" w:hAnsi="Times New Roman"/>
                          <w:b/>
                          <w:color w:val="002060"/>
                          <w:sz w:val="48"/>
                          <w:szCs w:val="48"/>
                          <w:lang w:eastAsia="ar-SA"/>
                        </w:rPr>
                        <w:t>ADANA VALİLİĞİ</w:t>
                      </w:r>
                    </w:p>
                    <w:p w:rsidR="006A1C22" w:rsidRPr="008B00A5" w:rsidRDefault="006A1C22" w:rsidP="00725F63">
                      <w:pPr>
                        <w:suppressOverlap/>
                        <w:jc w:val="center"/>
                        <w:rPr>
                          <w:rFonts w:ascii="Times New Roman" w:hAnsi="Times New Roman"/>
                          <w:sz w:val="44"/>
                          <w:szCs w:val="44"/>
                        </w:rPr>
                      </w:pPr>
                      <w:r>
                        <w:rPr>
                          <w:rFonts w:ascii="Times New Roman" w:hAnsi="Times New Roman"/>
                          <w:b/>
                          <w:color w:val="00B0F0"/>
                          <w:sz w:val="48"/>
                          <w:szCs w:val="48"/>
                          <w:lang w:eastAsia="ar-SA"/>
                        </w:rPr>
                        <w:t xml:space="preserve">YEREL DÜZEY BİLGİ YÖNETİMİ, DEĞERLENDİRME VE İZLEME </w:t>
                      </w:r>
                      <w:r w:rsidRPr="008B00A5">
                        <w:rPr>
                          <w:rFonts w:ascii="Times New Roman" w:hAnsi="Times New Roman"/>
                          <w:b/>
                          <w:color w:val="00B0F0"/>
                          <w:sz w:val="48"/>
                          <w:szCs w:val="48"/>
                          <w:lang w:eastAsia="ar-SA"/>
                        </w:rPr>
                        <w:t xml:space="preserve">HİZMET GRUBU </w:t>
                      </w:r>
                      <w:r>
                        <w:rPr>
                          <w:rFonts w:ascii="Times New Roman" w:hAnsi="Times New Roman"/>
                          <w:b/>
                          <w:color w:val="00B0F0"/>
                          <w:sz w:val="48"/>
                          <w:szCs w:val="48"/>
                          <w:lang w:eastAsia="ar-SA"/>
                        </w:rPr>
                        <w:t xml:space="preserve">OPERASYON </w:t>
                      </w:r>
                      <w:r w:rsidRPr="008B00A5">
                        <w:rPr>
                          <w:rFonts w:ascii="Times New Roman" w:hAnsi="Times New Roman"/>
                          <w:b/>
                          <w:color w:val="00B0F0"/>
                          <w:sz w:val="48"/>
                          <w:szCs w:val="48"/>
                          <w:lang w:eastAsia="ar-SA"/>
                        </w:rPr>
                        <w:t>PLANI</w:t>
                      </w:r>
                    </w:p>
                  </w:txbxContent>
                </v:textbox>
              </v:shape>
            </w:pict>
          </mc:Fallback>
        </mc:AlternateContent>
      </w:r>
      <w:r w:rsidR="00A07158">
        <w:rPr>
          <w:noProof/>
        </w:rPr>
        <mc:AlternateContent>
          <mc:Choice Requires="wps">
            <w:drawing>
              <wp:anchor distT="0" distB="0" distL="114300" distR="114300" simplePos="0" relativeHeight="251651584" behindDoc="0" locked="0" layoutInCell="1" allowOverlap="1" wp14:anchorId="390CB076" wp14:editId="36DA7ACE">
                <wp:simplePos x="0" y="0"/>
                <wp:positionH relativeFrom="column">
                  <wp:posOffset>103505</wp:posOffset>
                </wp:positionH>
                <wp:positionV relativeFrom="paragraph">
                  <wp:posOffset>8138160</wp:posOffset>
                </wp:positionV>
                <wp:extent cx="6268720" cy="754380"/>
                <wp:effectExtent l="0" t="0" r="0" b="7620"/>
                <wp:wrapNone/>
                <wp:docPr id="365" name="Metin Kutusu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720" cy="754380"/>
                        </a:xfrm>
                        <a:prstGeom prst="rect">
                          <a:avLst/>
                        </a:prstGeom>
                        <a:solidFill>
                          <a:srgbClr val="FFFFFF"/>
                        </a:solidFill>
                        <a:ln w="6350">
                          <a:noFill/>
                          <a:miter lim="800000"/>
                          <a:headEnd/>
                          <a:tailEnd/>
                        </a:ln>
                      </wps:spPr>
                      <wps:txbx>
                        <w:txbxContent>
                          <w:p w:rsidR="006A1C22" w:rsidRPr="00EF4B88" w:rsidRDefault="006A1C22" w:rsidP="00EF4B88">
                            <w:pPr>
                              <w:suppressOverlap/>
                              <w:jc w:val="center"/>
                              <w:rPr>
                                <w:b/>
                                <w:color w:val="002060"/>
                                <w:lang w:eastAsia="ar-SA"/>
                              </w:rPr>
                            </w:pPr>
                            <w:r w:rsidRPr="00EF4B88">
                              <w:rPr>
                                <w:b/>
                                <w:color w:val="002060"/>
                                <w:lang w:eastAsia="ar-SA"/>
                              </w:rPr>
                              <w:t>BU PLAN İL AFAD  KOORDİNASYONUNDA AFET VE ACİL DURUMLARDA GÖREV ALACAK DESTEK ÇÖZÜM ORTAKLARIMIZLA YAPILAN DEĞERLENDİRMELER SONUCUNDA ADANA İL AFET VE ACİL DURUM MÜDÜRLÜĞÜ TARAFINDAN HAZIRLANMIŞTIR.</w:t>
                            </w: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Pr="008B00A5" w:rsidRDefault="006A1C22" w:rsidP="0015187F">
                            <w:pPr>
                              <w:suppressOverlap/>
                              <w:jc w:val="center"/>
                              <w:rPr>
                                <w:b/>
                                <w:color w:val="002060"/>
                                <w:lang w:eastAsia="ar-SA"/>
                              </w:rPr>
                            </w:pPr>
                          </w:p>
                          <w:p w:rsidR="006A1C22" w:rsidRPr="00A26B34" w:rsidRDefault="006A1C22" w:rsidP="0015187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B076" id="_x0000_s1027" type="#_x0000_t202" style="position:absolute;margin-left:8.15pt;margin-top:640.8pt;width:493.6pt;height:5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" stroked="f" strokeweight=".5pt">
                <v:textbox>
                  <w:txbxContent>
                    <w:p w:rsidR="006A1C22" w:rsidRPr="00EF4B88" w:rsidRDefault="006A1C22" w:rsidP="00EF4B88">
                      <w:pPr>
                        <w:suppressOverlap/>
                        <w:jc w:val="center"/>
                        <w:rPr>
                          <w:b/>
                          <w:color w:val="002060"/>
                          <w:lang w:eastAsia="ar-SA"/>
                        </w:rPr>
                      </w:pPr>
                      <w:r w:rsidRPr="00EF4B88">
                        <w:rPr>
                          <w:b/>
                          <w:color w:val="002060"/>
                          <w:lang w:eastAsia="ar-SA"/>
                        </w:rPr>
                        <w:t>BU PLAN İL AFAD  KOORDİNASYONUNDA AFET VE ACİL DURUMLARDA GÖREV ALACAK DESTEK ÇÖZÜM ORTAKLARIMIZLA YAPILAN DEĞERLENDİRMELER SONUCUNDA ADANA İL AFET VE ACİL DURUM MÜDÜRLÜĞÜ TARAFINDAN HAZIRLANMIŞTIR.</w:t>
                      </w: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Default="006A1C22" w:rsidP="0015187F">
                      <w:pPr>
                        <w:suppressOverlap/>
                        <w:jc w:val="center"/>
                        <w:rPr>
                          <w:b/>
                          <w:color w:val="002060"/>
                          <w:lang w:eastAsia="ar-SA"/>
                        </w:rPr>
                      </w:pPr>
                    </w:p>
                    <w:p w:rsidR="006A1C22" w:rsidRPr="008B00A5" w:rsidRDefault="006A1C22" w:rsidP="0015187F">
                      <w:pPr>
                        <w:suppressOverlap/>
                        <w:jc w:val="center"/>
                        <w:rPr>
                          <w:b/>
                          <w:color w:val="002060"/>
                          <w:lang w:eastAsia="ar-SA"/>
                        </w:rPr>
                      </w:pPr>
                    </w:p>
                    <w:p w:rsidR="006A1C22" w:rsidRPr="00A26B34" w:rsidRDefault="006A1C22" w:rsidP="0015187F">
                      <w:pPr>
                        <w:jc w:val="center"/>
                      </w:pPr>
                    </w:p>
                  </w:txbxContent>
                </v:textbox>
              </v:shape>
            </w:pict>
          </mc:Fallback>
        </mc:AlternateContent>
      </w:r>
      <w:r w:rsidR="00A07158">
        <w:rPr>
          <w:noProof/>
        </w:rPr>
        <mc:AlternateContent>
          <mc:Choice Requires="wps">
            <w:drawing>
              <wp:anchor distT="0" distB="0" distL="114300" distR="114300" simplePos="0" relativeHeight="251636224" behindDoc="0" locked="0" layoutInCell="1" allowOverlap="1">
                <wp:simplePos x="0" y="0"/>
                <wp:positionH relativeFrom="column">
                  <wp:posOffset>175260</wp:posOffset>
                </wp:positionH>
                <wp:positionV relativeFrom="paragraph">
                  <wp:posOffset>1750060</wp:posOffset>
                </wp:positionV>
                <wp:extent cx="3053715" cy="1004570"/>
                <wp:effectExtent l="0" t="0" r="0" b="5080"/>
                <wp:wrapNone/>
                <wp:docPr id="367" name="Metin Kutusu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004570"/>
                        </a:xfrm>
                        <a:prstGeom prst="rect">
                          <a:avLst/>
                        </a:prstGeom>
                        <a:solidFill>
                          <a:srgbClr val="FFFFFF"/>
                        </a:solidFill>
                        <a:ln w="6350">
                          <a:noFill/>
                          <a:prstDash val="sysDot"/>
                          <a:miter lim="800000"/>
                          <a:headEnd/>
                          <a:tailEnd/>
                        </a:ln>
                      </wps:spPr>
                      <wps:txbx>
                        <w:txbxContent>
                          <w:p w:rsidR="006A1C22" w:rsidRPr="00A86267" w:rsidRDefault="006A1C22" w:rsidP="00A862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68" o:spid="_x0000_s1028" type="#_x0000_t202" style="position:absolute;margin-left:13.8pt;margin-top:137.8pt;width:240.45pt;height:79.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" stroked="f" strokeweight=".5pt">
                <v:stroke dashstyle="1 1"/>
                <v:textbox>
                  <w:txbxContent>
                    <w:p w:rsidR="006A1C22" w:rsidRPr="00A86267" w:rsidRDefault="006A1C22" w:rsidP="00A86267"/>
                  </w:txbxContent>
                </v:textbox>
              </v:shape>
            </w:pict>
          </mc:Fallback>
        </mc:AlternateContent>
      </w:r>
    </w:p>
    <w:sdt>
      <w:sdtPr>
        <w:rPr>
          <w:rFonts w:asciiTheme="minorHAnsi" w:eastAsiaTheme="minorEastAsia" w:hAnsiTheme="minorHAnsi" w:cstheme="minorBidi"/>
          <w:b w:val="0"/>
          <w:bCs w:val="0"/>
          <w:iCs w:val="0"/>
          <w:color w:val="auto"/>
          <w:sz w:val="22"/>
        </w:rPr>
        <w:id w:val="1426156795"/>
        <w:docPartObj>
          <w:docPartGallery w:val="Table of Contents"/>
          <w:docPartUnique/>
        </w:docPartObj>
      </w:sdtPr>
      <w:sdtEndPr/>
      <w:sdtContent>
        <w:p w:rsidR="005661E4" w:rsidRPr="00A56755" w:rsidRDefault="005661E4">
          <w:pPr>
            <w:pStyle w:val="TBal"/>
            <w:rPr>
              <w:b w:val="0"/>
              <w:color w:val="auto"/>
            </w:rPr>
          </w:pPr>
          <w:r w:rsidRPr="00A56755">
            <w:rPr>
              <w:b w:val="0"/>
              <w:color w:val="auto"/>
            </w:rPr>
            <w:t>İ</w:t>
          </w:r>
          <w:r w:rsidR="009C4259" w:rsidRPr="00A56755">
            <w:rPr>
              <w:b w:val="0"/>
              <w:color w:val="auto"/>
            </w:rPr>
            <w:t>ÇİNDEKİLER</w:t>
          </w:r>
        </w:p>
        <w:p w:rsidR="00A56755" w:rsidRPr="003D6E22" w:rsidRDefault="00B96910">
          <w:pPr>
            <w:pStyle w:val="T1"/>
            <w:rPr>
              <w:rFonts w:asciiTheme="minorHAnsi" w:eastAsiaTheme="minorEastAsia" w:hAnsiTheme="minorHAnsi" w:cstheme="minorBidi"/>
              <w:i w:val="0"/>
              <w:iCs w:val="0"/>
            </w:rPr>
          </w:pPr>
          <w:r w:rsidRPr="003D6E22">
            <w:fldChar w:fldCharType="begin"/>
          </w:r>
          <w:r w:rsidR="005661E4" w:rsidRPr="003D6E22">
            <w:instrText xml:space="preserve"> TOC \o "1-3" \h \z \u </w:instrText>
          </w:r>
          <w:r w:rsidRPr="003D6E22">
            <w:fldChar w:fldCharType="separate"/>
          </w:r>
          <w:hyperlink w:anchor="_Toc426380132" w:history="1">
            <w:r w:rsidR="00A56755" w:rsidRPr="003D6E22">
              <w:rPr>
                <w:rStyle w:val="Kpr"/>
                <w:rFonts w:asciiTheme="minorHAnsi" w:hAnsiTheme="minorHAnsi"/>
                <w:bCs/>
                <w:color w:val="auto"/>
              </w:rPr>
              <w:t>ŞEKİLLER LİSTESİ</w:t>
            </w:r>
            <w:r w:rsidR="00A56755" w:rsidRPr="003D6E22">
              <w:rPr>
                <w:rFonts w:asciiTheme="minorHAnsi" w:hAnsiTheme="minorHAnsi"/>
                <w:webHidden/>
              </w:rPr>
              <w:tab/>
            </w:r>
            <w:r w:rsidRPr="003D6E22">
              <w:rPr>
                <w:rFonts w:asciiTheme="minorHAnsi" w:hAnsiTheme="minorHAnsi"/>
                <w:webHidden/>
              </w:rPr>
              <w:fldChar w:fldCharType="begin"/>
            </w:r>
            <w:r w:rsidR="00A56755" w:rsidRPr="003D6E22">
              <w:rPr>
                <w:rFonts w:asciiTheme="minorHAnsi" w:hAnsiTheme="minorHAnsi"/>
                <w:webHidden/>
              </w:rPr>
              <w:instrText xml:space="preserve"> PAGEREF _Toc426380132 \h </w:instrText>
            </w:r>
            <w:r w:rsidRPr="003D6E22">
              <w:rPr>
                <w:rFonts w:asciiTheme="minorHAnsi" w:hAnsiTheme="minorHAnsi"/>
                <w:webHidden/>
              </w:rPr>
            </w:r>
            <w:r w:rsidRPr="003D6E22">
              <w:rPr>
                <w:rFonts w:asciiTheme="minorHAnsi" w:hAnsiTheme="minorHAnsi"/>
                <w:webHidden/>
              </w:rPr>
              <w:fldChar w:fldCharType="separate"/>
            </w:r>
            <w:r w:rsidR="00B542DF">
              <w:rPr>
                <w:rFonts w:asciiTheme="minorHAnsi" w:hAnsiTheme="minorHAnsi"/>
                <w:webHidden/>
              </w:rPr>
              <w:t>4</w:t>
            </w:r>
            <w:r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33" w:history="1">
            <w:r w:rsidR="00A56755" w:rsidRPr="003D6E22">
              <w:rPr>
                <w:rStyle w:val="Kpr"/>
                <w:rFonts w:asciiTheme="minorHAnsi" w:hAnsiTheme="minorHAnsi"/>
                <w:bCs/>
                <w:color w:val="auto"/>
              </w:rPr>
              <w:t>TABLO LİSTESİ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_Toc426380133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5</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34" w:history="1">
            <w:r w:rsidR="00A56755" w:rsidRPr="003D6E22">
              <w:rPr>
                <w:rStyle w:val="Kpr"/>
                <w:rFonts w:asciiTheme="minorHAnsi" w:hAnsiTheme="minorHAnsi"/>
                <w:color w:val="auto"/>
              </w:rPr>
              <w:t>ONAY SAYFASI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_Toc426380134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6</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35" w:history="1">
            <w:r w:rsidR="00A56755" w:rsidRPr="003D6E22">
              <w:rPr>
                <w:rStyle w:val="Kpr"/>
                <w:rFonts w:asciiTheme="minorHAnsi" w:hAnsiTheme="minorHAnsi"/>
                <w:color w:val="auto"/>
              </w:rPr>
              <w:t>DAĞITIM ÇİZELGESİ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_Toc426380135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9</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36" w:history="1">
            <w:r w:rsidR="00A56755" w:rsidRPr="003D6E22">
              <w:rPr>
                <w:rStyle w:val="Kpr"/>
                <w:rFonts w:asciiTheme="minorHAnsi" w:hAnsiTheme="minorHAnsi"/>
                <w:color w:val="auto"/>
              </w:rPr>
              <w:t>DEĞİŞİKLİK CETVELİ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_Toc426380136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10</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37" w:history="1">
            <w:r w:rsidR="00A56755" w:rsidRPr="003D6E22">
              <w:rPr>
                <w:rStyle w:val="Kpr"/>
                <w:rFonts w:asciiTheme="minorHAnsi" w:hAnsiTheme="minorHAnsi"/>
                <w:color w:val="auto"/>
              </w:rPr>
              <w:t>KISALTMALAR</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_Toc426380137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11</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38" w:history="1">
            <w:r w:rsidR="00A56755" w:rsidRPr="003D6E22">
              <w:rPr>
                <w:rStyle w:val="Kpr"/>
                <w:rFonts w:asciiTheme="minorHAnsi" w:hAnsiTheme="minorHAnsi"/>
                <w:color w:val="auto"/>
              </w:rPr>
              <w:t>TANIMLAR</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_Toc426380138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12</w:t>
            </w:r>
            <w:r w:rsidR="00B96910" w:rsidRPr="003D6E22">
              <w:rPr>
                <w:rFonts w:asciiTheme="minorHAnsi" w:hAnsiTheme="minorHAnsi"/>
                <w:webHidden/>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39" w:history="1">
            <w:r w:rsidR="00A56755" w:rsidRPr="003D6E22">
              <w:rPr>
                <w:rStyle w:val="Kpr"/>
                <w:rFonts w:asciiTheme="minorHAnsi" w:hAnsiTheme="minorHAnsi"/>
                <w:b w:val="0"/>
                <w:noProof/>
                <w:color w:val="auto"/>
                <w:sz w:val="22"/>
                <w:szCs w:val="22"/>
              </w:rPr>
              <w:t>GENEL TANIMLAR</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_Toc426380139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12</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40" w:history="1">
            <w:r w:rsidR="00A56755" w:rsidRPr="003D6E22">
              <w:rPr>
                <w:rStyle w:val="Kpr"/>
                <w:rFonts w:asciiTheme="minorHAnsi" w:hAnsiTheme="minorHAnsi"/>
                <w:b w:val="0"/>
                <w:noProof/>
                <w:color w:val="auto"/>
                <w:sz w:val="22"/>
                <w:szCs w:val="22"/>
              </w:rPr>
              <w:t>ÖZEL TANIMLAR</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_Toc426380140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13</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41" w:history="1">
            <w:r w:rsidR="00A56755" w:rsidRPr="003D6E22">
              <w:rPr>
                <w:rStyle w:val="Kpr"/>
                <w:rFonts w:asciiTheme="minorHAnsi" w:hAnsiTheme="minorHAnsi"/>
                <w:color w:val="auto"/>
              </w:rPr>
              <w:t>BÖLÜM 1- GİRİŞ</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_Toc426380141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15</w:t>
            </w:r>
            <w:r w:rsidR="00B96910" w:rsidRPr="003D6E22">
              <w:rPr>
                <w:rFonts w:asciiTheme="minorHAnsi" w:hAnsiTheme="minorHAnsi"/>
                <w:webHidden/>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42" w:history="1">
            <w:r w:rsidR="00A56755" w:rsidRPr="003D6E22">
              <w:rPr>
                <w:rStyle w:val="Kpr"/>
                <w:rFonts w:asciiTheme="minorHAnsi" w:hAnsiTheme="minorHAnsi"/>
                <w:b w:val="0"/>
                <w:noProof/>
                <w:color w:val="auto"/>
                <w:sz w:val="22"/>
                <w:szCs w:val="22"/>
              </w:rPr>
              <w:t>1.1. AMAÇ VE KAPSAM</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_Toc426380142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15</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43" w:history="1">
            <w:r w:rsidR="00A56755" w:rsidRPr="003D6E22">
              <w:rPr>
                <w:rStyle w:val="Kpr"/>
                <w:rFonts w:asciiTheme="minorHAnsi" w:hAnsiTheme="minorHAnsi"/>
                <w:b w:val="0"/>
                <w:noProof/>
                <w:color w:val="auto"/>
                <w:sz w:val="22"/>
                <w:szCs w:val="22"/>
              </w:rPr>
              <w:t>1.2. HUKUKİ DAYANAK</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_Toc426380143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15</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44" w:history="1">
            <w:r w:rsidR="00A56755" w:rsidRPr="003D6E22">
              <w:rPr>
                <w:rStyle w:val="Kpr"/>
                <w:rFonts w:asciiTheme="minorHAnsi" w:hAnsiTheme="minorHAnsi"/>
                <w:b w:val="0"/>
                <w:noProof/>
                <w:color w:val="auto"/>
                <w:sz w:val="22"/>
                <w:szCs w:val="22"/>
              </w:rPr>
              <w:t>1.3. OPERASYONEL  HEDEFLER</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_Toc426380144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15</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45" w:history="1">
            <w:r w:rsidR="00A56755" w:rsidRPr="003D6E22">
              <w:rPr>
                <w:rStyle w:val="Kpr"/>
                <w:rFonts w:asciiTheme="minorHAnsi" w:hAnsiTheme="minorHAnsi"/>
                <w:b w:val="0"/>
                <w:noProof/>
                <w:color w:val="auto"/>
                <w:sz w:val="22"/>
                <w:szCs w:val="22"/>
              </w:rPr>
              <w:t>1.4. OPERASYONEL VARSAYIMLAR</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_Toc426380145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16</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46" w:history="1">
            <w:r w:rsidR="00A56755" w:rsidRPr="003D6E22">
              <w:rPr>
                <w:rStyle w:val="Kpr"/>
                <w:rFonts w:asciiTheme="minorHAnsi" w:hAnsiTheme="minorHAnsi"/>
                <w:color w:val="auto"/>
              </w:rPr>
              <w:t>BÖLÜM 2. HİZMET GRUBU TEŞKİLİ, GÖREV VE SORUMLULUKLARI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_Toc426380146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16</w:t>
            </w:r>
            <w:r w:rsidR="00B96910" w:rsidRPr="003D6E22">
              <w:rPr>
                <w:rFonts w:asciiTheme="minorHAnsi" w:hAnsiTheme="minorHAnsi"/>
                <w:webHidden/>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47" w:history="1">
            <w:r w:rsidR="00A56755" w:rsidRPr="003D6E22">
              <w:rPr>
                <w:rStyle w:val="Kpr"/>
                <w:rFonts w:asciiTheme="minorHAnsi" w:hAnsiTheme="minorHAnsi"/>
                <w:b w:val="0"/>
                <w:noProof/>
                <w:color w:val="auto"/>
                <w:sz w:val="22"/>
                <w:szCs w:val="22"/>
              </w:rPr>
              <w:t>2.1. YEREL DÜZEY HİZMET GRUBU TEŞKİLİ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_Toc426380147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16</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48" w:history="1">
            <w:r w:rsidR="00A56755" w:rsidRPr="003D6E22">
              <w:rPr>
                <w:rStyle w:val="Kpr"/>
                <w:rFonts w:asciiTheme="minorHAnsi" w:hAnsiTheme="minorHAnsi"/>
                <w:b w:val="0"/>
                <w:noProof/>
                <w:color w:val="auto"/>
                <w:sz w:val="22"/>
                <w:szCs w:val="22"/>
              </w:rPr>
              <w:t>2.2. YEREL DÜZEY HİZMET GRUBUNUN GÖREV VE SORUMLULUKLARI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_Toc426380148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17</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49" w:history="1">
            <w:r w:rsidR="00A56755" w:rsidRPr="003D6E22">
              <w:rPr>
                <w:rStyle w:val="Kpr"/>
                <w:rFonts w:asciiTheme="minorHAnsi" w:hAnsiTheme="minorHAnsi"/>
                <w:b w:val="0"/>
                <w:noProof/>
                <w:color w:val="auto"/>
                <w:sz w:val="22"/>
                <w:szCs w:val="22"/>
              </w:rPr>
              <w:t>2.3. YEREL DÜZEY HİZMET GRUBUNUN EKİP YAPILANMASI, GÖREV VE SORUMLULUKLAR</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_Toc426380149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19</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50" w:history="1">
            <w:r w:rsidR="00A56755" w:rsidRPr="003D6E22">
              <w:rPr>
                <w:rStyle w:val="Kpr"/>
                <w:rFonts w:asciiTheme="minorHAnsi" w:hAnsiTheme="minorHAnsi"/>
                <w:b w:val="0"/>
                <w:noProof/>
                <w:color w:val="auto"/>
                <w:sz w:val="22"/>
                <w:szCs w:val="22"/>
              </w:rPr>
              <w:t>2.4. BİLGİ YÖNETİMİ, DEĞERLENDİRME VE İZLEME HİZMET GRUBUNUN DİĞER HİZMET GRUPLARINDAN BEKLENTİLERİ   VE SUNACAĞI DESTEKLER</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_Toc426380150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23</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51" w:history="1">
            <w:r w:rsidR="00A56755" w:rsidRPr="003D6E22">
              <w:rPr>
                <w:rStyle w:val="Kpr"/>
                <w:rFonts w:asciiTheme="minorHAnsi" w:hAnsiTheme="minorHAnsi"/>
                <w:color w:val="auto"/>
              </w:rPr>
              <w:t>BÖLÜM 3. HAZIRLIK, KAPASİTE TESPİTİ VE MÜDAHALE PLANLAMASI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_Toc426380151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42</w:t>
            </w:r>
            <w:r w:rsidR="00B96910" w:rsidRPr="003D6E22">
              <w:rPr>
                <w:rFonts w:asciiTheme="minorHAnsi" w:hAnsiTheme="minorHAnsi"/>
                <w:webHidden/>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52" w:history="1">
            <w:r w:rsidR="00A56755" w:rsidRPr="003D6E22">
              <w:rPr>
                <w:rStyle w:val="Kpr"/>
                <w:rFonts w:asciiTheme="minorHAnsi" w:hAnsiTheme="minorHAnsi"/>
                <w:b w:val="0"/>
                <w:noProof/>
                <w:color w:val="auto"/>
                <w:sz w:val="22"/>
                <w:szCs w:val="22"/>
              </w:rPr>
              <w:t>3.1 AFETE HAZIRLIK ÇALIŞMALARI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_Toc426380152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42</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53" w:history="1">
            <w:r w:rsidR="00A56755" w:rsidRPr="003D6E22">
              <w:rPr>
                <w:rStyle w:val="Kpr"/>
                <w:rFonts w:asciiTheme="minorHAnsi" w:hAnsiTheme="minorHAnsi"/>
                <w:b w:val="0"/>
                <w:noProof/>
                <w:color w:val="auto"/>
                <w:sz w:val="22"/>
                <w:szCs w:val="22"/>
              </w:rPr>
              <w:t>3.2 MEVCUT KAPASİTENİN BELİRLENMESİ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_Toc426380153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44</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3"/>
            <w:rPr>
              <w:rFonts w:asciiTheme="minorHAnsi" w:eastAsiaTheme="minorEastAsia" w:hAnsiTheme="minorHAnsi" w:cstheme="minorBidi"/>
              <w:i w:val="0"/>
              <w:iCs w:val="0"/>
              <w:noProof/>
              <w:sz w:val="22"/>
              <w:szCs w:val="22"/>
            </w:rPr>
          </w:pPr>
          <w:hyperlink w:anchor="_Toc426380154" w:history="1">
            <w:r w:rsidR="00A56755" w:rsidRPr="003D6E22">
              <w:rPr>
                <w:rStyle w:val="Kpr"/>
                <w:rFonts w:asciiTheme="minorHAnsi" w:hAnsiTheme="minorHAnsi"/>
                <w:noProof/>
                <w:color w:val="auto"/>
                <w:sz w:val="22"/>
                <w:szCs w:val="22"/>
              </w:rPr>
              <w:t>3.2.1. İNSAN KAYNAKLARI KAPASİTESİ</w:t>
            </w:r>
            <w:r w:rsidR="00A56755" w:rsidRPr="003D6E22">
              <w:rPr>
                <w:rFonts w:asciiTheme="minorHAnsi" w:hAnsiTheme="minorHAnsi"/>
                <w:noProof/>
                <w:webHidden/>
                <w:sz w:val="22"/>
                <w:szCs w:val="22"/>
              </w:rPr>
              <w:tab/>
            </w:r>
            <w:r w:rsidR="00B96910" w:rsidRPr="003D6E22">
              <w:rPr>
                <w:rFonts w:asciiTheme="minorHAnsi" w:hAnsiTheme="minorHAnsi"/>
                <w:noProof/>
                <w:webHidden/>
                <w:sz w:val="22"/>
                <w:szCs w:val="22"/>
              </w:rPr>
              <w:fldChar w:fldCharType="begin"/>
            </w:r>
            <w:r w:rsidR="00A56755" w:rsidRPr="003D6E22">
              <w:rPr>
                <w:rFonts w:asciiTheme="minorHAnsi" w:hAnsiTheme="minorHAnsi"/>
                <w:noProof/>
                <w:webHidden/>
                <w:sz w:val="22"/>
                <w:szCs w:val="22"/>
              </w:rPr>
              <w:instrText xml:space="preserve"> PAGEREF _Toc426380154 \h </w:instrText>
            </w:r>
            <w:r w:rsidR="00B96910" w:rsidRPr="003D6E22">
              <w:rPr>
                <w:rFonts w:asciiTheme="minorHAnsi" w:hAnsiTheme="minorHAnsi"/>
                <w:noProof/>
                <w:webHidden/>
                <w:sz w:val="22"/>
                <w:szCs w:val="22"/>
              </w:rPr>
            </w:r>
            <w:r w:rsidR="00B96910" w:rsidRPr="003D6E22">
              <w:rPr>
                <w:rFonts w:asciiTheme="minorHAnsi" w:hAnsiTheme="minorHAnsi"/>
                <w:noProof/>
                <w:webHidden/>
                <w:sz w:val="22"/>
                <w:szCs w:val="22"/>
              </w:rPr>
              <w:fldChar w:fldCharType="separate"/>
            </w:r>
            <w:r w:rsidR="00B542DF">
              <w:rPr>
                <w:rFonts w:asciiTheme="minorHAnsi" w:hAnsiTheme="minorHAnsi"/>
                <w:noProof/>
                <w:webHidden/>
                <w:sz w:val="22"/>
                <w:szCs w:val="22"/>
              </w:rPr>
              <w:t>44</w:t>
            </w:r>
            <w:r w:rsidR="00B96910" w:rsidRPr="003D6E22">
              <w:rPr>
                <w:rFonts w:asciiTheme="minorHAnsi" w:hAnsiTheme="minorHAnsi"/>
                <w:noProof/>
                <w:webHidden/>
                <w:sz w:val="22"/>
                <w:szCs w:val="22"/>
              </w:rPr>
              <w:fldChar w:fldCharType="end"/>
            </w:r>
          </w:hyperlink>
        </w:p>
        <w:p w:rsidR="00A56755" w:rsidRPr="003D6E22" w:rsidRDefault="00C77E2D">
          <w:pPr>
            <w:pStyle w:val="T3"/>
            <w:rPr>
              <w:rFonts w:asciiTheme="minorHAnsi" w:eastAsiaTheme="minorEastAsia" w:hAnsiTheme="minorHAnsi" w:cstheme="minorBidi"/>
              <w:i w:val="0"/>
              <w:iCs w:val="0"/>
              <w:noProof/>
              <w:sz w:val="22"/>
              <w:szCs w:val="22"/>
            </w:rPr>
          </w:pPr>
          <w:hyperlink w:anchor="_Toc426380155" w:history="1">
            <w:r w:rsidR="00A56755" w:rsidRPr="003D6E22">
              <w:rPr>
                <w:rStyle w:val="Kpr"/>
                <w:rFonts w:asciiTheme="minorHAnsi" w:hAnsiTheme="minorHAnsi"/>
                <w:noProof/>
                <w:color w:val="auto"/>
                <w:sz w:val="22"/>
                <w:szCs w:val="22"/>
              </w:rPr>
              <w:t>3.2.2 MALZEME, ARAÇ VE EKİPMAN KAPASİTESİ</w:t>
            </w:r>
            <w:r w:rsidR="00A56755" w:rsidRPr="003D6E22">
              <w:rPr>
                <w:rFonts w:asciiTheme="minorHAnsi" w:hAnsiTheme="minorHAnsi"/>
                <w:noProof/>
                <w:webHidden/>
                <w:sz w:val="22"/>
                <w:szCs w:val="22"/>
              </w:rPr>
              <w:tab/>
            </w:r>
            <w:r w:rsidR="00B96910" w:rsidRPr="003D6E22">
              <w:rPr>
                <w:rFonts w:asciiTheme="minorHAnsi" w:hAnsiTheme="minorHAnsi"/>
                <w:noProof/>
                <w:webHidden/>
                <w:sz w:val="22"/>
                <w:szCs w:val="22"/>
              </w:rPr>
              <w:fldChar w:fldCharType="begin"/>
            </w:r>
            <w:r w:rsidR="00A56755" w:rsidRPr="003D6E22">
              <w:rPr>
                <w:rFonts w:asciiTheme="minorHAnsi" w:hAnsiTheme="minorHAnsi"/>
                <w:noProof/>
                <w:webHidden/>
                <w:sz w:val="22"/>
                <w:szCs w:val="22"/>
              </w:rPr>
              <w:instrText xml:space="preserve"> PAGEREF _Toc426380155 \h </w:instrText>
            </w:r>
            <w:r w:rsidR="00B96910" w:rsidRPr="003D6E22">
              <w:rPr>
                <w:rFonts w:asciiTheme="minorHAnsi" w:hAnsiTheme="minorHAnsi"/>
                <w:noProof/>
                <w:webHidden/>
                <w:sz w:val="22"/>
                <w:szCs w:val="22"/>
              </w:rPr>
            </w:r>
            <w:r w:rsidR="00B96910" w:rsidRPr="003D6E22">
              <w:rPr>
                <w:rFonts w:asciiTheme="minorHAnsi" w:hAnsiTheme="minorHAnsi"/>
                <w:noProof/>
                <w:webHidden/>
                <w:sz w:val="22"/>
                <w:szCs w:val="22"/>
              </w:rPr>
              <w:fldChar w:fldCharType="separate"/>
            </w:r>
            <w:r w:rsidR="00B542DF">
              <w:rPr>
                <w:rFonts w:asciiTheme="minorHAnsi" w:hAnsiTheme="minorHAnsi"/>
                <w:noProof/>
                <w:webHidden/>
                <w:sz w:val="22"/>
                <w:szCs w:val="22"/>
              </w:rPr>
              <w:t>45</w:t>
            </w:r>
            <w:r w:rsidR="00B96910" w:rsidRPr="003D6E22">
              <w:rPr>
                <w:rFonts w:asciiTheme="minorHAnsi" w:hAnsiTheme="minorHAnsi"/>
                <w:noProof/>
                <w:webHidden/>
                <w:sz w:val="22"/>
                <w:szCs w:val="22"/>
              </w:rPr>
              <w:fldChar w:fldCharType="end"/>
            </w:r>
          </w:hyperlink>
        </w:p>
        <w:p w:rsidR="00A56755" w:rsidRPr="003D6E22" w:rsidRDefault="00C77E2D">
          <w:pPr>
            <w:pStyle w:val="T3"/>
            <w:rPr>
              <w:rFonts w:asciiTheme="minorHAnsi" w:eastAsiaTheme="minorEastAsia" w:hAnsiTheme="minorHAnsi" w:cstheme="minorBidi"/>
              <w:i w:val="0"/>
              <w:iCs w:val="0"/>
              <w:noProof/>
              <w:sz w:val="22"/>
              <w:szCs w:val="22"/>
            </w:rPr>
          </w:pPr>
          <w:hyperlink w:anchor="_Toc426380156" w:history="1">
            <w:r w:rsidR="00A56755" w:rsidRPr="003D6E22">
              <w:rPr>
                <w:rStyle w:val="Kpr"/>
                <w:rFonts w:asciiTheme="minorHAnsi" w:hAnsiTheme="minorHAnsi"/>
                <w:noProof/>
                <w:color w:val="auto"/>
                <w:sz w:val="22"/>
                <w:szCs w:val="22"/>
              </w:rPr>
              <w:t>3.2.3. HABERLEŞME KAPASİTESİ</w:t>
            </w:r>
            <w:r w:rsidR="00A56755" w:rsidRPr="003D6E22">
              <w:rPr>
                <w:rFonts w:asciiTheme="minorHAnsi" w:hAnsiTheme="minorHAnsi"/>
                <w:noProof/>
                <w:webHidden/>
                <w:sz w:val="22"/>
                <w:szCs w:val="22"/>
              </w:rPr>
              <w:tab/>
            </w:r>
            <w:r w:rsidR="00B96910" w:rsidRPr="003D6E22">
              <w:rPr>
                <w:rFonts w:asciiTheme="minorHAnsi" w:hAnsiTheme="minorHAnsi"/>
                <w:noProof/>
                <w:webHidden/>
                <w:sz w:val="22"/>
                <w:szCs w:val="22"/>
              </w:rPr>
              <w:fldChar w:fldCharType="begin"/>
            </w:r>
            <w:r w:rsidR="00A56755" w:rsidRPr="003D6E22">
              <w:rPr>
                <w:rFonts w:asciiTheme="minorHAnsi" w:hAnsiTheme="minorHAnsi"/>
                <w:noProof/>
                <w:webHidden/>
                <w:sz w:val="22"/>
                <w:szCs w:val="22"/>
              </w:rPr>
              <w:instrText xml:space="preserve"> PAGEREF _Toc426380156 \h </w:instrText>
            </w:r>
            <w:r w:rsidR="00B96910" w:rsidRPr="003D6E22">
              <w:rPr>
                <w:rFonts w:asciiTheme="minorHAnsi" w:hAnsiTheme="minorHAnsi"/>
                <w:noProof/>
                <w:webHidden/>
                <w:sz w:val="22"/>
                <w:szCs w:val="22"/>
              </w:rPr>
            </w:r>
            <w:r w:rsidR="00B96910" w:rsidRPr="003D6E22">
              <w:rPr>
                <w:rFonts w:asciiTheme="minorHAnsi" w:hAnsiTheme="minorHAnsi"/>
                <w:noProof/>
                <w:webHidden/>
                <w:sz w:val="22"/>
                <w:szCs w:val="22"/>
              </w:rPr>
              <w:fldChar w:fldCharType="separate"/>
            </w:r>
            <w:r w:rsidR="00B542DF">
              <w:rPr>
                <w:rFonts w:asciiTheme="minorHAnsi" w:hAnsiTheme="minorHAnsi"/>
                <w:noProof/>
                <w:webHidden/>
                <w:sz w:val="22"/>
                <w:szCs w:val="22"/>
              </w:rPr>
              <w:t>45</w:t>
            </w:r>
            <w:r w:rsidR="00B96910" w:rsidRPr="003D6E22">
              <w:rPr>
                <w:rFonts w:asciiTheme="minorHAnsi" w:hAnsiTheme="minorHAnsi"/>
                <w:noProof/>
                <w:webHidden/>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57" w:history="1">
            <w:r w:rsidR="00A56755" w:rsidRPr="003D6E22">
              <w:rPr>
                <w:rStyle w:val="Kpr"/>
                <w:rFonts w:asciiTheme="minorHAnsi" w:hAnsiTheme="minorHAnsi"/>
                <w:b w:val="0"/>
                <w:noProof/>
                <w:color w:val="auto"/>
                <w:sz w:val="22"/>
                <w:szCs w:val="22"/>
              </w:rPr>
              <w:t>3.3 SENARYO, KAPASİTE VE İHTİYAÇ ANALİZİ ÇALIŞMALARI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_Toc426380157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45</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58" w:history="1">
            <w:r w:rsidR="00A56755" w:rsidRPr="003D6E22">
              <w:rPr>
                <w:rStyle w:val="Kpr"/>
                <w:rFonts w:asciiTheme="minorHAnsi" w:hAnsiTheme="minorHAnsi"/>
                <w:b w:val="0"/>
                <w:noProof/>
                <w:color w:val="auto"/>
                <w:sz w:val="22"/>
                <w:szCs w:val="22"/>
              </w:rPr>
              <w:t>3.4 EMİR KOMUTA ZİNCİRİNİN OLUŞTURULMASI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_Toc426380158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45</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59" w:history="1">
            <w:r w:rsidR="00A56755" w:rsidRPr="003D6E22">
              <w:rPr>
                <w:rStyle w:val="Kpr"/>
                <w:rFonts w:asciiTheme="minorHAnsi" w:hAnsiTheme="minorHAnsi"/>
                <w:b w:val="0"/>
                <w:noProof/>
                <w:color w:val="auto"/>
                <w:sz w:val="22"/>
                <w:szCs w:val="22"/>
              </w:rPr>
              <w:t>3.5 STANDART OPERASYON PROSEDÜRLERİ (YAPILACAKLAR LİSTESİ)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_Toc426380159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46</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60" w:history="1">
            <w:r w:rsidR="00A56755" w:rsidRPr="003D6E22">
              <w:rPr>
                <w:rStyle w:val="Kpr"/>
                <w:rFonts w:asciiTheme="minorHAnsi" w:hAnsiTheme="minorHAnsi"/>
                <w:b w:val="0"/>
                <w:noProof/>
                <w:color w:val="auto"/>
                <w:sz w:val="22"/>
                <w:szCs w:val="22"/>
              </w:rPr>
              <w:t>3.6 OPERASYON ZAMAN ÇİZELGESİ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_Toc426380160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49</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61" w:history="1">
            <w:r w:rsidR="00A56755" w:rsidRPr="003D6E22">
              <w:rPr>
                <w:rStyle w:val="Kpr"/>
                <w:rFonts w:asciiTheme="minorHAnsi" w:hAnsiTheme="minorHAnsi"/>
                <w:color w:val="auto"/>
              </w:rPr>
              <w:t>BÖLÜM 4. AFET ANI VE MÜDAHALE ÇALIŞMALARI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_Toc426380161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51</w:t>
            </w:r>
            <w:r w:rsidR="00B96910" w:rsidRPr="003D6E22">
              <w:rPr>
                <w:rFonts w:asciiTheme="minorHAnsi" w:hAnsiTheme="minorHAnsi"/>
                <w:webHidden/>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62" w:history="1">
            <w:r w:rsidR="00A56755" w:rsidRPr="003D6E22">
              <w:rPr>
                <w:rStyle w:val="Kpr"/>
                <w:rFonts w:asciiTheme="minorHAnsi" w:hAnsiTheme="minorHAnsi"/>
                <w:b w:val="0"/>
                <w:noProof/>
                <w:color w:val="auto"/>
                <w:sz w:val="22"/>
                <w:szCs w:val="22"/>
              </w:rPr>
              <w:t>4.1 KONUŞLANMA ALANLARININ BELİRLENMESİ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_Toc426380162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51</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63" w:history="1">
            <w:r w:rsidR="00A56755" w:rsidRPr="003D6E22">
              <w:rPr>
                <w:rStyle w:val="Kpr"/>
                <w:rFonts w:asciiTheme="minorHAnsi" w:hAnsiTheme="minorHAnsi"/>
                <w:b w:val="0"/>
                <w:noProof/>
                <w:color w:val="auto"/>
                <w:sz w:val="22"/>
                <w:szCs w:val="22"/>
              </w:rPr>
              <w:t>4.2 HİZMET GRUBU SEKRETERYASININ OLUŞTURULMASI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_Toc426380163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51</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64" w:history="1">
            <w:r w:rsidR="00A56755" w:rsidRPr="003D6E22">
              <w:rPr>
                <w:rStyle w:val="Kpr"/>
                <w:rFonts w:asciiTheme="minorHAnsi" w:hAnsiTheme="minorHAnsi"/>
                <w:b w:val="0"/>
                <w:noProof/>
                <w:color w:val="auto"/>
                <w:sz w:val="22"/>
                <w:szCs w:val="22"/>
              </w:rPr>
              <w:t>4.3 İLK DURUM TESPİTİ VE RAPORLAMA</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_Toc426380164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52</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65" w:history="1">
            <w:r w:rsidR="00A56755" w:rsidRPr="003D6E22">
              <w:rPr>
                <w:rStyle w:val="Kpr"/>
                <w:rFonts w:asciiTheme="minorHAnsi" w:hAnsiTheme="minorHAnsi"/>
                <w:b w:val="0"/>
                <w:noProof/>
                <w:color w:val="auto"/>
                <w:sz w:val="22"/>
                <w:szCs w:val="22"/>
              </w:rPr>
              <w:t>4.4 GÖREV YERİNE İNTİKAL VE MÜDAHALE ÇALIŞMALARI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_Toc426380165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52</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66" w:history="1">
            <w:r w:rsidR="00A56755" w:rsidRPr="003D6E22">
              <w:rPr>
                <w:rStyle w:val="Kpr"/>
                <w:rFonts w:asciiTheme="minorHAnsi" w:hAnsiTheme="minorHAnsi"/>
                <w:b w:val="0"/>
                <w:noProof/>
                <w:color w:val="auto"/>
                <w:sz w:val="22"/>
                <w:szCs w:val="22"/>
              </w:rPr>
              <w:t>4.5 GELEN DESTEK EKİPLERİNİN KARŞILANMASI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_Toc426380166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52</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67" w:history="1">
            <w:r w:rsidR="00A56755" w:rsidRPr="003D6E22">
              <w:rPr>
                <w:rStyle w:val="Kpr"/>
                <w:rFonts w:asciiTheme="minorHAnsi" w:hAnsiTheme="minorHAnsi"/>
                <w:color w:val="auto"/>
              </w:rPr>
              <w:t>BÖLÜM 5. HABERLEŞME SİSTEMLERİ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_Toc426380167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52</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68" w:history="1">
            <w:r w:rsidR="00A56755" w:rsidRPr="003D6E22">
              <w:rPr>
                <w:rStyle w:val="Kpr"/>
                <w:rFonts w:asciiTheme="minorHAnsi" w:hAnsiTheme="minorHAnsi"/>
                <w:color w:val="auto"/>
              </w:rPr>
              <w:t>BÖLÜM 6. RAPORLAMA USULLERİ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_Toc426380168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53</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69" w:history="1">
            <w:r w:rsidR="00A56755" w:rsidRPr="003D6E22">
              <w:rPr>
                <w:rStyle w:val="Kpr"/>
                <w:rFonts w:asciiTheme="minorHAnsi" w:hAnsiTheme="minorHAnsi"/>
                <w:color w:val="auto"/>
              </w:rPr>
              <w:t>BÖLÜM 7. PLANIN TAKİBİ, GELİŞTİRİLMESİ VE GÜNCELLENMESİ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_Toc426380169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60</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70" w:history="1">
            <w:r w:rsidR="00A56755" w:rsidRPr="003D6E22">
              <w:rPr>
                <w:rStyle w:val="Kpr"/>
                <w:rFonts w:asciiTheme="minorHAnsi" w:hAnsiTheme="minorHAnsi"/>
                <w:color w:val="auto"/>
              </w:rPr>
              <w:t>EKLER</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_Toc426380170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61</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71" w:history="1">
            <w:r w:rsidR="00A56755" w:rsidRPr="003D6E22">
              <w:rPr>
                <w:rStyle w:val="Kpr"/>
                <w:rFonts w:asciiTheme="minorHAnsi" w:hAnsiTheme="minorHAnsi"/>
                <w:color w:val="auto"/>
              </w:rPr>
              <w:t>EK 1 – YEREL DÜZEY BİLGİ YÖNETİMİ, DEĞERLENDİRME VE İZLEME HİZMET GRUBU OPERASYON EKİPLERİNİN TEŞKİLİ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_Toc426380171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62</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72" w:history="1">
            <w:r w:rsidR="00A56755" w:rsidRPr="003D6E22">
              <w:rPr>
                <w:rStyle w:val="Kpr"/>
                <w:rFonts w:asciiTheme="minorHAnsi" w:hAnsiTheme="minorHAnsi"/>
                <w:color w:val="auto"/>
              </w:rPr>
              <w:t>EK 2- YEREL DÜZEY BİLGİ YÖNETİMİ, DEĞERLENDİRME VE İZLEME HİZMET GRUBU LOJİSTİK EKİPLERİNİN TEŞKİLİ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_Toc426380172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63</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73" w:history="1">
            <w:r w:rsidR="00A56755" w:rsidRPr="003D6E22">
              <w:rPr>
                <w:rStyle w:val="Kpr"/>
                <w:rFonts w:asciiTheme="minorHAnsi" w:hAnsiTheme="minorHAnsi"/>
                <w:color w:val="auto"/>
              </w:rPr>
              <w:t>EK 3 - SENARYO</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_Toc426380173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64</w:t>
            </w:r>
            <w:r w:rsidR="00B96910" w:rsidRPr="003D6E22">
              <w:rPr>
                <w:rFonts w:asciiTheme="minorHAnsi" w:hAnsiTheme="minorHAnsi"/>
                <w:webHidden/>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74" w:history="1">
            <w:r w:rsidR="00A56755" w:rsidRPr="003D6E22">
              <w:rPr>
                <w:rStyle w:val="Kpr"/>
                <w:rFonts w:asciiTheme="minorHAnsi" w:hAnsiTheme="minorHAnsi"/>
                <w:b w:val="0"/>
                <w:noProof/>
                <w:color w:val="auto"/>
                <w:sz w:val="22"/>
                <w:szCs w:val="22"/>
              </w:rPr>
              <w:t>EK 3.1 – İHTİYAÇ TESPİTİ VE KAPASİTE GELİŞTİRME KARARLARI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_Toc426380174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68</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75" w:history="1">
            <w:r w:rsidR="00A56755" w:rsidRPr="003D6E22">
              <w:rPr>
                <w:rStyle w:val="Kpr"/>
                <w:rFonts w:asciiTheme="minorHAnsi" w:hAnsiTheme="minorHAnsi"/>
                <w:b w:val="0"/>
                <w:noProof/>
                <w:color w:val="auto"/>
                <w:sz w:val="22"/>
                <w:szCs w:val="22"/>
              </w:rPr>
              <w:t>EK 3.2. – İNTİKAL PLANLAMASI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_Toc426380175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70</w:t>
            </w:r>
            <w:r w:rsidR="00B96910" w:rsidRPr="003D6E22">
              <w:rPr>
                <w:rFonts w:asciiTheme="minorHAnsi" w:hAnsiTheme="minorHAnsi"/>
                <w:b w:val="0"/>
                <w:noProof/>
                <w:webHidden/>
                <w:color w:val="auto"/>
                <w:sz w:val="22"/>
                <w:szCs w:val="22"/>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76" w:history="1">
            <w:r w:rsidR="00A56755" w:rsidRPr="003D6E22">
              <w:rPr>
                <w:rStyle w:val="Kpr"/>
                <w:rFonts w:asciiTheme="minorHAnsi" w:hAnsiTheme="minorHAnsi"/>
                <w:color w:val="auto"/>
              </w:rPr>
              <w:t>EK 4 – YEREL DÜZEY (1, 2 ve 3.) VARDİYA LİSTESİ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_Toc426380176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71</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77" w:history="1">
            <w:r w:rsidR="00A56755" w:rsidRPr="003D6E22">
              <w:rPr>
                <w:rStyle w:val="Kpr"/>
                <w:rFonts w:asciiTheme="minorHAnsi" w:hAnsiTheme="minorHAnsi"/>
                <w:color w:val="auto"/>
              </w:rPr>
              <w:t>EK 5- HABERLEŞME KAPASİTESİ (HABERLEŞME ENVANTER BİLGİSİ)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_Toc426380177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74</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78" w:history="1">
            <w:r w:rsidR="00A56755" w:rsidRPr="003D6E22">
              <w:rPr>
                <w:rStyle w:val="Kpr"/>
                <w:rFonts w:asciiTheme="minorHAnsi" w:hAnsiTheme="minorHAnsi"/>
                <w:color w:val="auto"/>
              </w:rPr>
              <w:t>EK 6 - ULUSAL DÜZEY HİZMET GRUBU İRTİBAT NUMARALARI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_Toc426380178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75</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79" w:history="1">
            <w:r w:rsidR="00A56755" w:rsidRPr="003D6E22">
              <w:rPr>
                <w:rStyle w:val="Kpr"/>
                <w:rFonts w:asciiTheme="minorHAnsi" w:hAnsiTheme="minorHAnsi"/>
                <w:color w:val="auto"/>
              </w:rPr>
              <w:t>EK 7 – YEREL DÜZEY HİZMET GRUBU İRTİBAT NUMARALARI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_Toc426380179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76</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80" w:history="1">
            <w:r w:rsidR="00A56755" w:rsidRPr="003D6E22">
              <w:rPr>
                <w:rStyle w:val="Kpr"/>
                <w:rFonts w:asciiTheme="minorHAnsi" w:hAnsiTheme="minorHAnsi"/>
                <w:color w:val="auto"/>
              </w:rPr>
              <w:t>EK 8- ULUSAL AFET MÜDAHALE SİSTEMİ İRTİBAT NUMARALARI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_Toc426380180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79</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81" w:history="1">
            <w:r w:rsidR="00A56755" w:rsidRPr="003D6E22">
              <w:rPr>
                <w:rStyle w:val="Kpr"/>
                <w:rFonts w:asciiTheme="minorHAnsi" w:hAnsiTheme="minorHAnsi"/>
                <w:color w:val="auto"/>
              </w:rPr>
              <w:t>EK 9 – FORMLAR</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_Toc426380181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80</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82" w:history="1">
            <w:r w:rsidR="00A56755" w:rsidRPr="003D6E22">
              <w:rPr>
                <w:rStyle w:val="Kpr"/>
                <w:rFonts w:asciiTheme="minorHAnsi" w:hAnsiTheme="minorHAnsi"/>
                <w:color w:val="auto"/>
              </w:rPr>
              <w:t>EK 10 –YEREL DÜZEY AFETLERE HAZIRLIK PROTOKOLLERİ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_Toc426380182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80</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83" w:history="1">
            <w:r w:rsidR="00A56755" w:rsidRPr="003D6E22">
              <w:rPr>
                <w:rStyle w:val="Kpr"/>
                <w:rFonts w:asciiTheme="minorHAnsi" w:hAnsiTheme="minorHAnsi"/>
                <w:color w:val="auto"/>
              </w:rPr>
              <w:t>EK 11 – HARİTALAR, KROKİLER</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_Toc426380183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81</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84" w:history="1">
            <w:r w:rsidR="00A56755" w:rsidRPr="003D6E22">
              <w:rPr>
                <w:rStyle w:val="Kpr"/>
                <w:rFonts w:asciiTheme="minorHAnsi" w:hAnsiTheme="minorHAnsi"/>
                <w:color w:val="auto"/>
              </w:rPr>
              <w:t>EK 12 – KONTROL LİSTELERİ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_Toc426380184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82</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85" w:history="1">
            <w:r w:rsidR="00A56755" w:rsidRPr="003D6E22">
              <w:rPr>
                <w:rStyle w:val="Kpr"/>
                <w:rFonts w:asciiTheme="minorHAnsi" w:hAnsiTheme="minorHAnsi"/>
                <w:color w:val="auto"/>
              </w:rPr>
              <w:t>EK 13 – PERSONEL VE ARAÇ GÖREVLİ KARTLARI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_Toc426380185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82</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86" w:history="1">
            <w:r w:rsidR="00A56755" w:rsidRPr="003D6E22">
              <w:rPr>
                <w:rStyle w:val="Kpr"/>
                <w:rFonts w:asciiTheme="minorHAnsi" w:hAnsiTheme="minorHAnsi"/>
                <w:color w:val="auto"/>
              </w:rPr>
              <w:t>EK 14 –HİZMET GRUBU RAPOR FORMATLARI</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_Toc426380186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83</w:t>
            </w:r>
            <w:r w:rsidR="00B96910" w:rsidRPr="003D6E22">
              <w:rPr>
                <w:rFonts w:asciiTheme="minorHAnsi" w:hAnsiTheme="minorHAnsi"/>
                <w:webHidden/>
              </w:rPr>
              <w:fldChar w:fldCharType="end"/>
            </w:r>
          </w:hyperlink>
        </w:p>
        <w:p w:rsidR="00A56755" w:rsidRPr="003D6E22" w:rsidRDefault="00C77E2D">
          <w:pPr>
            <w:pStyle w:val="T1"/>
            <w:rPr>
              <w:rFonts w:asciiTheme="minorHAnsi" w:eastAsiaTheme="minorEastAsia" w:hAnsiTheme="minorHAnsi" w:cstheme="minorBidi"/>
              <w:i w:val="0"/>
              <w:iCs w:val="0"/>
            </w:rPr>
          </w:pPr>
          <w:hyperlink w:anchor="_Toc426380187" w:history="1">
            <w:r w:rsidR="00A56755" w:rsidRPr="003D6E22">
              <w:rPr>
                <w:rStyle w:val="Kpr"/>
                <w:rFonts w:asciiTheme="minorHAnsi" w:hAnsiTheme="minorHAnsi"/>
                <w:color w:val="auto"/>
              </w:rPr>
              <w:t>EK 15 – DİĞER EKLER</w:t>
            </w:r>
            <w:r w:rsidR="00A56755" w:rsidRPr="003D6E22">
              <w:rPr>
                <w:rFonts w:asciiTheme="minorHAnsi" w:hAnsiTheme="minorHAnsi"/>
                <w:webHidden/>
              </w:rPr>
              <w:tab/>
            </w:r>
            <w:r w:rsidR="00B96910" w:rsidRPr="003D6E22">
              <w:rPr>
                <w:rFonts w:asciiTheme="minorHAnsi" w:hAnsiTheme="minorHAnsi"/>
                <w:webHidden/>
              </w:rPr>
              <w:fldChar w:fldCharType="begin"/>
            </w:r>
            <w:r w:rsidR="00A56755" w:rsidRPr="003D6E22">
              <w:rPr>
                <w:rFonts w:asciiTheme="minorHAnsi" w:hAnsiTheme="minorHAnsi"/>
                <w:webHidden/>
              </w:rPr>
              <w:instrText xml:space="preserve"> PAGEREF _Toc426380187 \h </w:instrText>
            </w:r>
            <w:r w:rsidR="00B96910" w:rsidRPr="003D6E22">
              <w:rPr>
                <w:rFonts w:asciiTheme="minorHAnsi" w:hAnsiTheme="minorHAnsi"/>
                <w:webHidden/>
              </w:rPr>
            </w:r>
            <w:r w:rsidR="00B96910" w:rsidRPr="003D6E22">
              <w:rPr>
                <w:rFonts w:asciiTheme="minorHAnsi" w:hAnsiTheme="minorHAnsi"/>
                <w:webHidden/>
              </w:rPr>
              <w:fldChar w:fldCharType="separate"/>
            </w:r>
            <w:r w:rsidR="00B542DF">
              <w:rPr>
                <w:rFonts w:asciiTheme="minorHAnsi" w:hAnsiTheme="minorHAnsi"/>
                <w:webHidden/>
              </w:rPr>
              <w:t>83</w:t>
            </w:r>
            <w:r w:rsidR="00B96910" w:rsidRPr="003D6E22">
              <w:rPr>
                <w:rFonts w:asciiTheme="minorHAnsi" w:hAnsiTheme="minorHAnsi"/>
                <w:webHidden/>
              </w:rPr>
              <w:fldChar w:fldCharType="end"/>
            </w:r>
          </w:hyperlink>
        </w:p>
        <w:p w:rsidR="00A56755" w:rsidRPr="003D6E22" w:rsidRDefault="00C77E2D">
          <w:pPr>
            <w:pStyle w:val="T2"/>
            <w:tabs>
              <w:tab w:val="right" w:leader="dot" w:pos="9486"/>
            </w:tabs>
            <w:rPr>
              <w:rFonts w:asciiTheme="minorHAnsi" w:eastAsiaTheme="minorEastAsia" w:hAnsiTheme="minorHAnsi" w:cstheme="minorBidi"/>
              <w:b w:val="0"/>
              <w:i w:val="0"/>
              <w:iCs w:val="0"/>
              <w:noProof/>
              <w:color w:val="auto"/>
              <w:sz w:val="22"/>
              <w:szCs w:val="22"/>
            </w:rPr>
          </w:pPr>
          <w:hyperlink w:anchor="_Toc426380188" w:history="1">
            <w:r w:rsidR="00A56755" w:rsidRPr="003D6E22">
              <w:rPr>
                <w:rStyle w:val="Kpr"/>
                <w:rFonts w:asciiTheme="minorHAnsi" w:hAnsiTheme="minorHAnsi"/>
                <w:b w:val="0"/>
                <w:noProof/>
                <w:color w:val="auto"/>
                <w:sz w:val="22"/>
                <w:szCs w:val="22"/>
              </w:rPr>
              <w:t>EK-15.1 – BİLGİ KARTLARI</w:t>
            </w:r>
            <w:r w:rsidR="00A56755" w:rsidRPr="003D6E22">
              <w:rPr>
                <w:rFonts w:asciiTheme="minorHAnsi" w:hAnsiTheme="minorHAnsi"/>
                <w:b w:val="0"/>
                <w:noProof/>
                <w:webHidden/>
                <w:color w:val="auto"/>
                <w:sz w:val="22"/>
                <w:szCs w:val="22"/>
              </w:rPr>
              <w:tab/>
            </w:r>
            <w:r w:rsidR="00B96910" w:rsidRPr="003D6E22">
              <w:rPr>
                <w:rFonts w:asciiTheme="minorHAnsi" w:hAnsiTheme="minorHAnsi"/>
                <w:b w:val="0"/>
                <w:noProof/>
                <w:webHidden/>
                <w:color w:val="auto"/>
                <w:sz w:val="22"/>
                <w:szCs w:val="22"/>
              </w:rPr>
              <w:fldChar w:fldCharType="begin"/>
            </w:r>
            <w:r w:rsidR="00A56755" w:rsidRPr="003D6E22">
              <w:rPr>
                <w:rFonts w:asciiTheme="minorHAnsi" w:hAnsiTheme="minorHAnsi"/>
                <w:b w:val="0"/>
                <w:noProof/>
                <w:webHidden/>
                <w:color w:val="auto"/>
                <w:sz w:val="22"/>
                <w:szCs w:val="22"/>
              </w:rPr>
              <w:instrText xml:space="preserve"> PAGEREF _Toc426380188 \h </w:instrText>
            </w:r>
            <w:r w:rsidR="00B96910" w:rsidRPr="003D6E22">
              <w:rPr>
                <w:rFonts w:asciiTheme="minorHAnsi" w:hAnsiTheme="minorHAnsi"/>
                <w:b w:val="0"/>
                <w:noProof/>
                <w:webHidden/>
                <w:color w:val="auto"/>
                <w:sz w:val="22"/>
                <w:szCs w:val="22"/>
              </w:rPr>
            </w:r>
            <w:r w:rsidR="00B96910" w:rsidRPr="003D6E22">
              <w:rPr>
                <w:rFonts w:asciiTheme="minorHAnsi" w:hAnsiTheme="minorHAnsi"/>
                <w:b w:val="0"/>
                <w:noProof/>
                <w:webHidden/>
                <w:color w:val="auto"/>
                <w:sz w:val="22"/>
                <w:szCs w:val="22"/>
              </w:rPr>
              <w:fldChar w:fldCharType="separate"/>
            </w:r>
            <w:r w:rsidR="00B542DF">
              <w:rPr>
                <w:rFonts w:asciiTheme="minorHAnsi" w:hAnsiTheme="minorHAnsi"/>
                <w:b w:val="0"/>
                <w:noProof/>
                <w:webHidden/>
                <w:color w:val="auto"/>
                <w:sz w:val="22"/>
                <w:szCs w:val="22"/>
              </w:rPr>
              <w:t>83</w:t>
            </w:r>
            <w:r w:rsidR="00B96910" w:rsidRPr="003D6E22">
              <w:rPr>
                <w:rFonts w:asciiTheme="minorHAnsi" w:hAnsiTheme="minorHAnsi"/>
                <w:b w:val="0"/>
                <w:noProof/>
                <w:webHidden/>
                <w:color w:val="auto"/>
                <w:sz w:val="22"/>
                <w:szCs w:val="22"/>
              </w:rPr>
              <w:fldChar w:fldCharType="end"/>
            </w:r>
          </w:hyperlink>
        </w:p>
        <w:p w:rsidR="005661E4" w:rsidRPr="003D6E22" w:rsidRDefault="00B96910">
          <w:r w:rsidRPr="003D6E22">
            <w:rPr>
              <w:bCs/>
            </w:rPr>
            <w:fldChar w:fldCharType="end"/>
          </w:r>
        </w:p>
      </w:sdtContent>
    </w:sdt>
    <w:p w:rsidR="0013573C" w:rsidRDefault="0013573C">
      <w:pPr>
        <w:rPr>
          <w:color w:val="FF0000"/>
        </w:rPr>
      </w:pPr>
    </w:p>
    <w:p w:rsidR="002E036E" w:rsidRDefault="002E036E">
      <w:pPr>
        <w:rPr>
          <w:color w:val="FF0000"/>
        </w:rPr>
      </w:pPr>
    </w:p>
    <w:p w:rsidR="002E036E" w:rsidRDefault="002E036E">
      <w:pPr>
        <w:rPr>
          <w:color w:val="FF0000"/>
        </w:rPr>
      </w:pPr>
    </w:p>
    <w:p w:rsidR="007A6C19" w:rsidRDefault="007A6C19">
      <w:pPr>
        <w:rPr>
          <w:color w:val="FF0000"/>
        </w:rPr>
      </w:pPr>
    </w:p>
    <w:p w:rsidR="007A6C19" w:rsidRDefault="007A6C19">
      <w:pPr>
        <w:rPr>
          <w:color w:val="FF0000"/>
        </w:rPr>
      </w:pPr>
    </w:p>
    <w:p w:rsidR="007A6C19" w:rsidRDefault="007A6C19">
      <w:pPr>
        <w:rPr>
          <w:color w:val="FF0000"/>
        </w:rPr>
      </w:pPr>
    </w:p>
    <w:p w:rsidR="0015187F" w:rsidRPr="002E036E" w:rsidRDefault="0015187F" w:rsidP="00B10198">
      <w:pPr>
        <w:outlineLvl w:val="0"/>
      </w:pPr>
      <w:bookmarkStart w:id="0" w:name="_Toc426380132"/>
      <w:r w:rsidRPr="006822FC">
        <w:rPr>
          <w:rFonts w:ascii="Times New Roman" w:hAnsi="Times New Roman"/>
          <w:b/>
          <w:bCs/>
          <w:color w:val="17365D" w:themeColor="text2" w:themeShade="BF"/>
          <w:sz w:val="28"/>
        </w:rPr>
        <w:t>ŞEKİLLER LİSTESİ</w:t>
      </w:r>
      <w:bookmarkEnd w:id="0"/>
    </w:p>
    <w:p w:rsidR="00735FC1" w:rsidRPr="000D78E7" w:rsidRDefault="00B96910">
      <w:pPr>
        <w:pStyle w:val="ekillerTablosu"/>
        <w:tabs>
          <w:tab w:val="right" w:leader="dot" w:pos="9486"/>
        </w:tabs>
        <w:rPr>
          <w:rStyle w:val="Kpr"/>
          <w:noProof/>
          <w:sz w:val="24"/>
          <w:szCs w:val="24"/>
        </w:rPr>
      </w:pPr>
      <w:r w:rsidRPr="000D78E7">
        <w:rPr>
          <w:rStyle w:val="Kpr"/>
          <w:noProof/>
          <w:sz w:val="24"/>
          <w:szCs w:val="24"/>
        </w:rPr>
        <w:fldChar w:fldCharType="begin"/>
      </w:r>
      <w:r w:rsidR="0015187F" w:rsidRPr="000D78E7">
        <w:rPr>
          <w:rStyle w:val="Kpr"/>
          <w:noProof/>
          <w:sz w:val="24"/>
          <w:szCs w:val="24"/>
        </w:rPr>
        <w:instrText xml:space="preserve"> TOC \h \z \c "Şekil" </w:instrText>
      </w:r>
      <w:r w:rsidRPr="000D78E7">
        <w:rPr>
          <w:rStyle w:val="Kpr"/>
          <w:noProof/>
          <w:sz w:val="24"/>
          <w:szCs w:val="24"/>
        </w:rPr>
        <w:fldChar w:fldCharType="separate"/>
      </w:r>
      <w:hyperlink r:id="rId12" w:anchor="_Toc422744741" w:history="1">
        <w:r w:rsidR="00735FC1" w:rsidRPr="000D78E7">
          <w:rPr>
            <w:rStyle w:val="Kpr"/>
            <w:noProof/>
            <w:sz w:val="24"/>
            <w:szCs w:val="24"/>
          </w:rPr>
          <w:t>Şekil 1-</w:t>
        </w:r>
        <w:r w:rsidR="00247E9F">
          <w:rPr>
            <w:rStyle w:val="Kpr"/>
            <w:noProof/>
            <w:sz w:val="24"/>
            <w:szCs w:val="24"/>
          </w:rPr>
          <w:t>Yerel Düzey Hizmet Grubu Teşkili</w:t>
        </w:r>
        <w:r w:rsidR="00735FC1" w:rsidRPr="000D78E7">
          <w:rPr>
            <w:rStyle w:val="Kpr"/>
            <w:noProof/>
            <w:webHidden/>
            <w:sz w:val="24"/>
            <w:szCs w:val="24"/>
          </w:rPr>
          <w:tab/>
        </w:r>
        <w:r w:rsidRPr="000D78E7">
          <w:rPr>
            <w:rStyle w:val="Kpr"/>
            <w:noProof/>
            <w:webHidden/>
            <w:sz w:val="24"/>
            <w:szCs w:val="24"/>
          </w:rPr>
          <w:fldChar w:fldCharType="begin"/>
        </w:r>
        <w:r w:rsidR="00735FC1" w:rsidRPr="000D78E7">
          <w:rPr>
            <w:rStyle w:val="Kpr"/>
            <w:noProof/>
            <w:webHidden/>
            <w:sz w:val="24"/>
            <w:szCs w:val="24"/>
          </w:rPr>
          <w:instrText xml:space="preserve"> PAGEREF _Toc422744741 \h </w:instrText>
        </w:r>
        <w:r w:rsidRPr="000D78E7">
          <w:rPr>
            <w:rStyle w:val="Kpr"/>
            <w:noProof/>
            <w:webHidden/>
            <w:sz w:val="24"/>
            <w:szCs w:val="24"/>
          </w:rPr>
        </w:r>
        <w:r w:rsidRPr="000D78E7">
          <w:rPr>
            <w:rStyle w:val="Kpr"/>
            <w:noProof/>
            <w:webHidden/>
            <w:sz w:val="24"/>
            <w:szCs w:val="24"/>
          </w:rPr>
          <w:fldChar w:fldCharType="separate"/>
        </w:r>
        <w:r w:rsidR="00B542DF">
          <w:rPr>
            <w:rStyle w:val="Kpr"/>
            <w:noProof/>
            <w:webHidden/>
            <w:sz w:val="24"/>
            <w:szCs w:val="24"/>
          </w:rPr>
          <w:t>20</w:t>
        </w:r>
        <w:r w:rsidRPr="000D78E7">
          <w:rPr>
            <w:rStyle w:val="Kpr"/>
            <w:noProof/>
            <w:webHidden/>
            <w:sz w:val="24"/>
            <w:szCs w:val="24"/>
          </w:rPr>
          <w:fldChar w:fldCharType="end"/>
        </w:r>
      </w:hyperlink>
    </w:p>
    <w:p w:rsidR="00735FC1" w:rsidRDefault="00C77E2D">
      <w:pPr>
        <w:pStyle w:val="ekillerTablosu"/>
        <w:tabs>
          <w:tab w:val="right" w:leader="dot" w:pos="9486"/>
        </w:tabs>
        <w:rPr>
          <w:noProof/>
        </w:rPr>
      </w:pPr>
      <w:hyperlink w:anchor="_Toc422744742" w:history="1">
        <w:r w:rsidR="00735FC1" w:rsidRPr="000D78E7">
          <w:rPr>
            <w:rStyle w:val="Kpr"/>
            <w:noProof/>
            <w:sz w:val="24"/>
            <w:szCs w:val="24"/>
          </w:rPr>
          <w:t>Şekil 2-Merkez ve İl Teşk</w:t>
        </w:r>
        <w:r w:rsidR="00017F8E">
          <w:rPr>
            <w:rStyle w:val="Kpr"/>
            <w:noProof/>
            <w:sz w:val="24"/>
            <w:szCs w:val="24"/>
          </w:rPr>
          <w:t>i</w:t>
        </w:r>
        <w:r w:rsidR="00735FC1" w:rsidRPr="000D78E7">
          <w:rPr>
            <w:rStyle w:val="Kpr"/>
            <w:noProof/>
            <w:sz w:val="24"/>
            <w:szCs w:val="24"/>
          </w:rPr>
          <w:t>latlanması Bilgi Akışı</w:t>
        </w:r>
        <w:r w:rsidR="00735FC1" w:rsidRPr="000D78E7">
          <w:rPr>
            <w:rStyle w:val="Kpr"/>
            <w:noProof/>
            <w:webHidden/>
            <w:sz w:val="24"/>
            <w:szCs w:val="24"/>
          </w:rPr>
          <w:tab/>
        </w:r>
        <w:r w:rsidR="00B96910" w:rsidRPr="000D78E7">
          <w:rPr>
            <w:rStyle w:val="Kpr"/>
            <w:noProof/>
            <w:webHidden/>
            <w:sz w:val="24"/>
            <w:szCs w:val="24"/>
          </w:rPr>
          <w:fldChar w:fldCharType="begin"/>
        </w:r>
        <w:r w:rsidR="00735FC1" w:rsidRPr="000D78E7">
          <w:rPr>
            <w:rStyle w:val="Kpr"/>
            <w:noProof/>
            <w:webHidden/>
            <w:sz w:val="24"/>
            <w:szCs w:val="24"/>
          </w:rPr>
          <w:instrText xml:space="preserve"> PAGEREF _Toc422744742 \h </w:instrText>
        </w:r>
        <w:r w:rsidR="00B96910" w:rsidRPr="000D78E7">
          <w:rPr>
            <w:rStyle w:val="Kpr"/>
            <w:noProof/>
            <w:webHidden/>
            <w:sz w:val="24"/>
            <w:szCs w:val="24"/>
          </w:rPr>
        </w:r>
        <w:r w:rsidR="00B96910" w:rsidRPr="000D78E7">
          <w:rPr>
            <w:rStyle w:val="Kpr"/>
            <w:noProof/>
            <w:webHidden/>
            <w:sz w:val="24"/>
            <w:szCs w:val="24"/>
          </w:rPr>
          <w:fldChar w:fldCharType="separate"/>
        </w:r>
        <w:r w:rsidR="00B542DF">
          <w:rPr>
            <w:rStyle w:val="Kpr"/>
            <w:noProof/>
            <w:webHidden/>
            <w:sz w:val="24"/>
            <w:szCs w:val="24"/>
          </w:rPr>
          <w:t>46</w:t>
        </w:r>
        <w:r w:rsidR="00B96910" w:rsidRPr="000D78E7">
          <w:rPr>
            <w:rStyle w:val="Kpr"/>
            <w:noProof/>
            <w:webHidden/>
            <w:sz w:val="24"/>
            <w:szCs w:val="24"/>
          </w:rPr>
          <w:fldChar w:fldCharType="end"/>
        </w:r>
      </w:hyperlink>
    </w:p>
    <w:p w:rsidR="003110EE" w:rsidRDefault="00C77E2D" w:rsidP="003110EE">
      <w:pPr>
        <w:pStyle w:val="ekillerTablosu"/>
        <w:tabs>
          <w:tab w:val="right" w:leader="dot" w:pos="9486"/>
        </w:tabs>
        <w:rPr>
          <w:noProof/>
        </w:rPr>
      </w:pPr>
      <w:hyperlink w:anchor="_Toc422744742" w:history="1">
        <w:r w:rsidR="003110EE" w:rsidRPr="000D78E7">
          <w:rPr>
            <w:rStyle w:val="Kpr"/>
            <w:noProof/>
            <w:sz w:val="24"/>
            <w:szCs w:val="24"/>
          </w:rPr>
          <w:t xml:space="preserve">Şekil </w:t>
        </w:r>
        <w:r w:rsidR="003110EE">
          <w:rPr>
            <w:rStyle w:val="Kpr"/>
            <w:noProof/>
            <w:sz w:val="24"/>
            <w:szCs w:val="24"/>
          </w:rPr>
          <w:t>3</w:t>
        </w:r>
        <w:r w:rsidR="003110EE" w:rsidRPr="000D78E7">
          <w:rPr>
            <w:rStyle w:val="Kpr"/>
            <w:noProof/>
            <w:sz w:val="24"/>
            <w:szCs w:val="24"/>
          </w:rPr>
          <w:t>-</w:t>
        </w:r>
        <w:r w:rsidR="003110EE" w:rsidRPr="003110EE">
          <w:rPr>
            <w:noProof/>
          </w:rPr>
          <w:t xml:space="preserve"> </w:t>
        </w:r>
        <w:r w:rsidR="003110EE" w:rsidRPr="003110EE">
          <w:rPr>
            <w:noProof/>
            <w:sz w:val="24"/>
          </w:rPr>
          <w:t>BYİDHG Konuşlanma Alanı</w:t>
        </w:r>
        <w:r w:rsidR="003110EE" w:rsidRPr="000D78E7">
          <w:rPr>
            <w:rStyle w:val="Kpr"/>
            <w:noProof/>
            <w:webHidden/>
            <w:sz w:val="24"/>
            <w:szCs w:val="24"/>
          </w:rPr>
          <w:tab/>
        </w:r>
        <w:r w:rsidR="003110EE" w:rsidRPr="000D78E7">
          <w:rPr>
            <w:rStyle w:val="Kpr"/>
            <w:noProof/>
            <w:webHidden/>
            <w:sz w:val="24"/>
            <w:szCs w:val="24"/>
          </w:rPr>
          <w:fldChar w:fldCharType="begin"/>
        </w:r>
        <w:r w:rsidR="003110EE" w:rsidRPr="000D78E7">
          <w:rPr>
            <w:rStyle w:val="Kpr"/>
            <w:noProof/>
            <w:webHidden/>
            <w:sz w:val="24"/>
            <w:szCs w:val="24"/>
          </w:rPr>
          <w:instrText xml:space="preserve"> PAGEREF _Toc422744742 \h </w:instrText>
        </w:r>
        <w:r w:rsidR="003110EE" w:rsidRPr="000D78E7">
          <w:rPr>
            <w:rStyle w:val="Kpr"/>
            <w:noProof/>
            <w:webHidden/>
            <w:sz w:val="24"/>
            <w:szCs w:val="24"/>
          </w:rPr>
        </w:r>
        <w:r w:rsidR="003110EE" w:rsidRPr="000D78E7">
          <w:rPr>
            <w:rStyle w:val="Kpr"/>
            <w:noProof/>
            <w:webHidden/>
            <w:sz w:val="24"/>
            <w:szCs w:val="24"/>
          </w:rPr>
          <w:fldChar w:fldCharType="separate"/>
        </w:r>
        <w:r w:rsidR="00B542DF">
          <w:rPr>
            <w:rStyle w:val="Kpr"/>
            <w:noProof/>
            <w:webHidden/>
            <w:sz w:val="24"/>
            <w:szCs w:val="24"/>
          </w:rPr>
          <w:t>46</w:t>
        </w:r>
        <w:r w:rsidR="003110EE" w:rsidRPr="000D78E7">
          <w:rPr>
            <w:rStyle w:val="Kpr"/>
            <w:noProof/>
            <w:webHidden/>
            <w:sz w:val="24"/>
            <w:szCs w:val="24"/>
          </w:rPr>
          <w:fldChar w:fldCharType="end"/>
        </w:r>
      </w:hyperlink>
    </w:p>
    <w:p w:rsidR="00735FC1" w:rsidRPr="000D78E7" w:rsidRDefault="00C77E2D">
      <w:pPr>
        <w:pStyle w:val="ekillerTablosu"/>
        <w:tabs>
          <w:tab w:val="right" w:leader="dot" w:pos="9486"/>
        </w:tabs>
        <w:rPr>
          <w:rStyle w:val="Kpr"/>
          <w:noProof/>
          <w:sz w:val="24"/>
          <w:szCs w:val="24"/>
        </w:rPr>
      </w:pPr>
      <w:hyperlink r:id="rId13" w:anchor="_Toc422744743" w:history="1">
        <w:r w:rsidR="00735FC1" w:rsidRPr="000D78E7">
          <w:rPr>
            <w:rStyle w:val="Kpr"/>
            <w:noProof/>
            <w:sz w:val="24"/>
            <w:szCs w:val="24"/>
          </w:rPr>
          <w:t>Şekil</w:t>
        </w:r>
        <w:r w:rsidR="005B5B95">
          <w:rPr>
            <w:rStyle w:val="Kpr"/>
            <w:noProof/>
            <w:sz w:val="24"/>
            <w:szCs w:val="24"/>
          </w:rPr>
          <w:t xml:space="preserve"> 4</w:t>
        </w:r>
        <w:r w:rsidR="00735FC1" w:rsidRPr="000D78E7">
          <w:rPr>
            <w:rStyle w:val="Kpr"/>
            <w:noProof/>
            <w:sz w:val="24"/>
            <w:szCs w:val="24"/>
          </w:rPr>
          <w:t>-BYİDHG</w:t>
        </w:r>
        <w:r w:rsidR="00017F8E">
          <w:rPr>
            <w:rStyle w:val="Kpr"/>
            <w:noProof/>
            <w:sz w:val="24"/>
            <w:szCs w:val="24"/>
          </w:rPr>
          <w:t xml:space="preserve"> Raporlama</w:t>
        </w:r>
        <w:r w:rsidR="00735FC1" w:rsidRPr="000D78E7">
          <w:rPr>
            <w:rStyle w:val="Kpr"/>
            <w:noProof/>
            <w:sz w:val="24"/>
            <w:szCs w:val="24"/>
          </w:rPr>
          <w:t xml:space="preserve"> Süreci</w:t>
        </w:r>
        <w:r w:rsidR="00735FC1" w:rsidRPr="000D78E7">
          <w:rPr>
            <w:rStyle w:val="Kpr"/>
            <w:noProof/>
            <w:webHidden/>
            <w:sz w:val="24"/>
            <w:szCs w:val="24"/>
          </w:rPr>
          <w:tab/>
        </w:r>
        <w:r w:rsidR="00B96910" w:rsidRPr="000D78E7">
          <w:rPr>
            <w:rStyle w:val="Kpr"/>
            <w:noProof/>
            <w:webHidden/>
            <w:sz w:val="24"/>
            <w:szCs w:val="24"/>
          </w:rPr>
          <w:fldChar w:fldCharType="begin"/>
        </w:r>
        <w:r w:rsidR="00735FC1" w:rsidRPr="000D78E7">
          <w:rPr>
            <w:rStyle w:val="Kpr"/>
            <w:noProof/>
            <w:webHidden/>
            <w:sz w:val="24"/>
            <w:szCs w:val="24"/>
          </w:rPr>
          <w:instrText xml:space="preserve"> PAGEREF _Toc422744743 \h </w:instrText>
        </w:r>
        <w:r w:rsidR="00B96910" w:rsidRPr="000D78E7">
          <w:rPr>
            <w:rStyle w:val="Kpr"/>
            <w:noProof/>
            <w:webHidden/>
            <w:sz w:val="24"/>
            <w:szCs w:val="24"/>
          </w:rPr>
        </w:r>
        <w:r w:rsidR="00B96910" w:rsidRPr="000D78E7">
          <w:rPr>
            <w:rStyle w:val="Kpr"/>
            <w:noProof/>
            <w:webHidden/>
            <w:sz w:val="24"/>
            <w:szCs w:val="24"/>
          </w:rPr>
          <w:fldChar w:fldCharType="separate"/>
        </w:r>
        <w:r w:rsidR="00B542DF">
          <w:rPr>
            <w:rStyle w:val="Kpr"/>
            <w:noProof/>
            <w:webHidden/>
            <w:sz w:val="24"/>
            <w:szCs w:val="24"/>
          </w:rPr>
          <w:t>53</w:t>
        </w:r>
        <w:r w:rsidR="00B96910" w:rsidRPr="000D78E7">
          <w:rPr>
            <w:rStyle w:val="Kpr"/>
            <w:noProof/>
            <w:webHidden/>
            <w:sz w:val="24"/>
            <w:szCs w:val="24"/>
          </w:rPr>
          <w:fldChar w:fldCharType="end"/>
        </w:r>
      </w:hyperlink>
    </w:p>
    <w:p w:rsidR="00735FC1" w:rsidRPr="000D78E7" w:rsidRDefault="00C77E2D">
      <w:pPr>
        <w:pStyle w:val="ekillerTablosu"/>
        <w:tabs>
          <w:tab w:val="right" w:leader="dot" w:pos="9486"/>
        </w:tabs>
        <w:rPr>
          <w:rStyle w:val="Kpr"/>
          <w:noProof/>
          <w:sz w:val="24"/>
          <w:szCs w:val="24"/>
        </w:rPr>
      </w:pPr>
      <w:hyperlink w:anchor="_Toc422744744" w:history="1">
        <w:r w:rsidR="00735FC1" w:rsidRPr="000D78E7">
          <w:rPr>
            <w:rStyle w:val="Kpr"/>
            <w:noProof/>
            <w:sz w:val="24"/>
            <w:szCs w:val="24"/>
          </w:rPr>
          <w:t xml:space="preserve">Şekil </w:t>
        </w:r>
        <w:r w:rsidR="005B5B95">
          <w:rPr>
            <w:rStyle w:val="Kpr"/>
            <w:noProof/>
            <w:sz w:val="24"/>
            <w:szCs w:val="24"/>
          </w:rPr>
          <w:t>5</w:t>
        </w:r>
        <w:r w:rsidR="00735FC1" w:rsidRPr="000D78E7">
          <w:rPr>
            <w:rStyle w:val="Kpr"/>
            <w:noProof/>
            <w:sz w:val="24"/>
            <w:szCs w:val="24"/>
          </w:rPr>
          <w:t>- Haberleşme ve Raporlama Şeması</w:t>
        </w:r>
        <w:r w:rsidR="00735FC1" w:rsidRPr="000D78E7">
          <w:rPr>
            <w:rStyle w:val="Kpr"/>
            <w:noProof/>
            <w:webHidden/>
            <w:sz w:val="24"/>
            <w:szCs w:val="24"/>
          </w:rPr>
          <w:tab/>
        </w:r>
        <w:r w:rsidR="00B96910" w:rsidRPr="000D78E7">
          <w:rPr>
            <w:rStyle w:val="Kpr"/>
            <w:noProof/>
            <w:webHidden/>
            <w:sz w:val="24"/>
            <w:szCs w:val="24"/>
          </w:rPr>
          <w:fldChar w:fldCharType="begin"/>
        </w:r>
        <w:r w:rsidR="00735FC1" w:rsidRPr="000D78E7">
          <w:rPr>
            <w:rStyle w:val="Kpr"/>
            <w:noProof/>
            <w:webHidden/>
            <w:sz w:val="24"/>
            <w:szCs w:val="24"/>
          </w:rPr>
          <w:instrText xml:space="preserve"> PAGEREF _Toc422744744 \h </w:instrText>
        </w:r>
        <w:r w:rsidR="00B96910" w:rsidRPr="000D78E7">
          <w:rPr>
            <w:rStyle w:val="Kpr"/>
            <w:noProof/>
            <w:webHidden/>
            <w:sz w:val="24"/>
            <w:szCs w:val="24"/>
          </w:rPr>
        </w:r>
        <w:r w:rsidR="00B96910" w:rsidRPr="000D78E7">
          <w:rPr>
            <w:rStyle w:val="Kpr"/>
            <w:noProof/>
            <w:webHidden/>
            <w:sz w:val="24"/>
            <w:szCs w:val="24"/>
          </w:rPr>
          <w:fldChar w:fldCharType="separate"/>
        </w:r>
        <w:r w:rsidR="00B542DF">
          <w:rPr>
            <w:rStyle w:val="Kpr"/>
            <w:noProof/>
            <w:webHidden/>
            <w:sz w:val="24"/>
            <w:szCs w:val="24"/>
          </w:rPr>
          <w:t>55</w:t>
        </w:r>
        <w:r w:rsidR="00B96910" w:rsidRPr="000D78E7">
          <w:rPr>
            <w:rStyle w:val="Kpr"/>
            <w:noProof/>
            <w:webHidden/>
            <w:sz w:val="24"/>
            <w:szCs w:val="24"/>
          </w:rPr>
          <w:fldChar w:fldCharType="end"/>
        </w:r>
      </w:hyperlink>
    </w:p>
    <w:p w:rsidR="00735FC1" w:rsidRPr="000D78E7" w:rsidRDefault="00C77E2D">
      <w:pPr>
        <w:pStyle w:val="ekillerTablosu"/>
        <w:tabs>
          <w:tab w:val="right" w:leader="dot" w:pos="9486"/>
        </w:tabs>
        <w:rPr>
          <w:rStyle w:val="Kpr"/>
          <w:noProof/>
          <w:sz w:val="24"/>
          <w:szCs w:val="24"/>
        </w:rPr>
      </w:pPr>
      <w:hyperlink r:id="rId14" w:anchor="_Toc422744745" w:history="1">
        <w:r w:rsidR="00735FC1" w:rsidRPr="000D78E7">
          <w:rPr>
            <w:rStyle w:val="Kpr"/>
            <w:noProof/>
            <w:sz w:val="24"/>
            <w:szCs w:val="24"/>
          </w:rPr>
          <w:t xml:space="preserve">Şekil </w:t>
        </w:r>
        <w:r w:rsidR="005B5B95">
          <w:rPr>
            <w:rStyle w:val="Kpr"/>
            <w:noProof/>
            <w:sz w:val="24"/>
            <w:szCs w:val="24"/>
          </w:rPr>
          <w:t>6</w:t>
        </w:r>
        <w:r w:rsidR="00735FC1" w:rsidRPr="000D78E7">
          <w:rPr>
            <w:rStyle w:val="Kpr"/>
            <w:noProof/>
            <w:sz w:val="24"/>
            <w:szCs w:val="24"/>
          </w:rPr>
          <w:t>-Bilgi Öncelik  Zaman Çizelgesi</w:t>
        </w:r>
        <w:r w:rsidR="00735FC1" w:rsidRPr="000D78E7">
          <w:rPr>
            <w:rStyle w:val="Kpr"/>
            <w:noProof/>
            <w:webHidden/>
            <w:sz w:val="24"/>
            <w:szCs w:val="24"/>
          </w:rPr>
          <w:tab/>
        </w:r>
        <w:r w:rsidR="00B96910" w:rsidRPr="000D78E7">
          <w:rPr>
            <w:rStyle w:val="Kpr"/>
            <w:noProof/>
            <w:webHidden/>
            <w:sz w:val="24"/>
            <w:szCs w:val="24"/>
          </w:rPr>
          <w:fldChar w:fldCharType="begin"/>
        </w:r>
        <w:r w:rsidR="00735FC1" w:rsidRPr="000D78E7">
          <w:rPr>
            <w:rStyle w:val="Kpr"/>
            <w:noProof/>
            <w:webHidden/>
            <w:sz w:val="24"/>
            <w:szCs w:val="24"/>
          </w:rPr>
          <w:instrText xml:space="preserve"> PAGEREF _Toc422744745 \h </w:instrText>
        </w:r>
        <w:r w:rsidR="00B96910" w:rsidRPr="000D78E7">
          <w:rPr>
            <w:rStyle w:val="Kpr"/>
            <w:noProof/>
            <w:webHidden/>
            <w:sz w:val="24"/>
            <w:szCs w:val="24"/>
          </w:rPr>
        </w:r>
        <w:r w:rsidR="00B96910" w:rsidRPr="000D78E7">
          <w:rPr>
            <w:rStyle w:val="Kpr"/>
            <w:noProof/>
            <w:webHidden/>
            <w:sz w:val="24"/>
            <w:szCs w:val="24"/>
          </w:rPr>
          <w:fldChar w:fldCharType="separate"/>
        </w:r>
        <w:r w:rsidR="00B542DF">
          <w:rPr>
            <w:rStyle w:val="Kpr"/>
            <w:noProof/>
            <w:webHidden/>
            <w:sz w:val="24"/>
            <w:szCs w:val="24"/>
          </w:rPr>
          <w:t>56</w:t>
        </w:r>
        <w:r w:rsidR="00B96910" w:rsidRPr="000D78E7">
          <w:rPr>
            <w:rStyle w:val="Kpr"/>
            <w:noProof/>
            <w:webHidden/>
            <w:sz w:val="24"/>
            <w:szCs w:val="24"/>
          </w:rPr>
          <w:fldChar w:fldCharType="end"/>
        </w:r>
      </w:hyperlink>
    </w:p>
    <w:p w:rsidR="0015187F" w:rsidRDefault="00B96910" w:rsidP="00771A85">
      <w:pPr>
        <w:pStyle w:val="ekillerTablosu"/>
        <w:tabs>
          <w:tab w:val="right" w:leader="dot" w:pos="9486"/>
        </w:tabs>
        <w:rPr>
          <w:rFonts w:ascii="Times New Roman" w:hAnsi="Times New Roman"/>
          <w:b/>
          <w:bCs/>
          <w:color w:val="17365D" w:themeColor="text2" w:themeShade="BF"/>
          <w:sz w:val="28"/>
        </w:rPr>
      </w:pPr>
      <w:r w:rsidRPr="000D78E7">
        <w:rPr>
          <w:rStyle w:val="Kpr"/>
          <w:noProof/>
          <w:sz w:val="24"/>
          <w:szCs w:val="24"/>
        </w:rPr>
        <w:fldChar w:fldCharType="end"/>
      </w: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7A6C19" w:rsidRDefault="007A6C19" w:rsidP="0015187F">
      <w:pPr>
        <w:rPr>
          <w:rFonts w:ascii="Times New Roman" w:hAnsi="Times New Roman"/>
          <w:b/>
          <w:bCs/>
          <w:color w:val="17365D" w:themeColor="text2" w:themeShade="BF"/>
          <w:sz w:val="28"/>
        </w:rPr>
      </w:pPr>
    </w:p>
    <w:p w:rsidR="007A6C19" w:rsidRDefault="007A6C19" w:rsidP="0015187F">
      <w:pPr>
        <w:rPr>
          <w:rFonts w:ascii="Times New Roman" w:hAnsi="Times New Roman"/>
          <w:b/>
          <w:bCs/>
          <w:color w:val="17365D" w:themeColor="text2" w:themeShade="BF"/>
          <w:sz w:val="28"/>
        </w:rPr>
      </w:pPr>
    </w:p>
    <w:p w:rsidR="007A6C19" w:rsidRDefault="007A6C19" w:rsidP="0015187F">
      <w:pPr>
        <w:rPr>
          <w:rFonts w:ascii="Times New Roman" w:hAnsi="Times New Roman"/>
          <w:b/>
          <w:bCs/>
          <w:color w:val="17365D" w:themeColor="text2" w:themeShade="BF"/>
          <w:sz w:val="28"/>
        </w:rPr>
      </w:pPr>
    </w:p>
    <w:p w:rsidR="007A6C19" w:rsidRDefault="007A6C19" w:rsidP="0015187F">
      <w:pPr>
        <w:rPr>
          <w:rFonts w:ascii="Times New Roman" w:hAnsi="Times New Roman"/>
          <w:b/>
          <w:bCs/>
          <w:color w:val="17365D" w:themeColor="text2" w:themeShade="BF"/>
          <w:sz w:val="28"/>
        </w:rPr>
      </w:pPr>
    </w:p>
    <w:p w:rsidR="007A6C19" w:rsidRDefault="007A6C19" w:rsidP="0015187F">
      <w:pPr>
        <w:rPr>
          <w:rFonts w:ascii="Times New Roman" w:hAnsi="Times New Roman"/>
          <w:b/>
          <w:bCs/>
          <w:color w:val="17365D" w:themeColor="text2" w:themeShade="BF"/>
          <w:sz w:val="28"/>
        </w:rPr>
      </w:pPr>
    </w:p>
    <w:p w:rsidR="007A6C19" w:rsidRDefault="007A6C19" w:rsidP="0015187F">
      <w:pPr>
        <w:rPr>
          <w:rFonts w:ascii="Times New Roman" w:hAnsi="Times New Roman"/>
          <w:b/>
          <w:bCs/>
          <w:color w:val="17365D" w:themeColor="text2" w:themeShade="BF"/>
          <w:sz w:val="28"/>
        </w:rPr>
      </w:pPr>
    </w:p>
    <w:p w:rsidR="0015187F" w:rsidRDefault="0015187F" w:rsidP="0015187F">
      <w:pPr>
        <w:rPr>
          <w:rFonts w:ascii="Times New Roman" w:hAnsi="Times New Roman"/>
          <w:b/>
          <w:bCs/>
          <w:color w:val="17365D" w:themeColor="text2" w:themeShade="BF"/>
          <w:sz w:val="28"/>
        </w:rPr>
      </w:pPr>
    </w:p>
    <w:p w:rsidR="002A1E20" w:rsidRDefault="002A1E20" w:rsidP="0015187F">
      <w:pPr>
        <w:rPr>
          <w:rFonts w:ascii="Times New Roman" w:hAnsi="Times New Roman"/>
          <w:b/>
          <w:bCs/>
          <w:color w:val="17365D" w:themeColor="text2" w:themeShade="BF"/>
          <w:sz w:val="28"/>
        </w:rPr>
      </w:pPr>
    </w:p>
    <w:p w:rsidR="00735FC1" w:rsidRDefault="00735FC1" w:rsidP="0015187F">
      <w:pPr>
        <w:rPr>
          <w:rFonts w:ascii="Times New Roman" w:hAnsi="Times New Roman"/>
          <w:b/>
          <w:bCs/>
          <w:color w:val="17365D" w:themeColor="text2" w:themeShade="BF"/>
          <w:sz w:val="28"/>
        </w:rPr>
      </w:pPr>
    </w:p>
    <w:p w:rsidR="0015187F" w:rsidRPr="00DE604E" w:rsidRDefault="0015187F" w:rsidP="00B10198">
      <w:pPr>
        <w:outlineLvl w:val="0"/>
        <w:rPr>
          <w:rFonts w:ascii="Times New Roman" w:hAnsi="Times New Roman"/>
          <w:b/>
          <w:bCs/>
          <w:color w:val="17365D" w:themeColor="text2" w:themeShade="BF"/>
          <w:sz w:val="28"/>
        </w:rPr>
      </w:pPr>
      <w:bookmarkStart w:id="1" w:name="_Toc426380133"/>
      <w:r w:rsidRPr="00DE604E">
        <w:rPr>
          <w:rFonts w:ascii="Times New Roman" w:hAnsi="Times New Roman"/>
          <w:b/>
          <w:bCs/>
          <w:color w:val="17365D" w:themeColor="text2" w:themeShade="BF"/>
          <w:sz w:val="28"/>
        </w:rPr>
        <w:t>TABLO LİSTESİ</w:t>
      </w:r>
      <w:bookmarkEnd w:id="1"/>
    </w:p>
    <w:p w:rsidR="00735FC1" w:rsidRPr="00E821E6" w:rsidRDefault="00B96910">
      <w:pPr>
        <w:pStyle w:val="ekillerTablosu"/>
        <w:tabs>
          <w:tab w:val="right" w:leader="dot" w:pos="9486"/>
        </w:tabs>
        <w:rPr>
          <w:rStyle w:val="Kpr"/>
          <w:sz w:val="24"/>
          <w:szCs w:val="24"/>
        </w:rPr>
      </w:pPr>
      <w:r w:rsidRPr="00E821E6">
        <w:rPr>
          <w:sz w:val="24"/>
          <w:szCs w:val="24"/>
        </w:rPr>
        <w:fldChar w:fldCharType="begin"/>
      </w:r>
      <w:r w:rsidR="0015187F" w:rsidRPr="00E821E6">
        <w:rPr>
          <w:sz w:val="24"/>
          <w:szCs w:val="24"/>
        </w:rPr>
        <w:instrText xml:space="preserve"> TOC \h \z \c "Tablo" </w:instrText>
      </w:r>
      <w:r w:rsidRPr="00E821E6">
        <w:rPr>
          <w:sz w:val="24"/>
          <w:szCs w:val="24"/>
        </w:rPr>
        <w:fldChar w:fldCharType="separate"/>
      </w:r>
      <w:hyperlink w:anchor="_Toc422744815" w:history="1">
        <w:r w:rsidR="00735FC1" w:rsidRPr="00E821E6">
          <w:rPr>
            <w:rStyle w:val="Kpr"/>
            <w:noProof/>
            <w:sz w:val="24"/>
            <w:szCs w:val="24"/>
          </w:rPr>
          <w:t>Tablo 1 - Dağıtım Çizelgesi Gereği</w:t>
        </w:r>
        <w:r w:rsidR="00735FC1" w:rsidRPr="00E821E6">
          <w:rPr>
            <w:rStyle w:val="Kpr"/>
            <w:webHidden/>
            <w:sz w:val="24"/>
            <w:szCs w:val="24"/>
          </w:rPr>
          <w:tab/>
        </w:r>
        <w:r w:rsidRPr="00E821E6">
          <w:rPr>
            <w:rStyle w:val="Kpr"/>
            <w:webHidden/>
            <w:sz w:val="24"/>
            <w:szCs w:val="24"/>
          </w:rPr>
          <w:fldChar w:fldCharType="begin"/>
        </w:r>
        <w:r w:rsidR="00735FC1" w:rsidRPr="00E821E6">
          <w:rPr>
            <w:rStyle w:val="Kpr"/>
            <w:webHidden/>
            <w:sz w:val="24"/>
            <w:szCs w:val="24"/>
          </w:rPr>
          <w:instrText xml:space="preserve"> PAGEREF _Toc422744815 \h </w:instrText>
        </w:r>
        <w:r w:rsidRPr="00E821E6">
          <w:rPr>
            <w:rStyle w:val="Kpr"/>
            <w:webHidden/>
            <w:sz w:val="24"/>
            <w:szCs w:val="24"/>
          </w:rPr>
        </w:r>
        <w:r w:rsidRPr="00E821E6">
          <w:rPr>
            <w:rStyle w:val="Kpr"/>
            <w:webHidden/>
            <w:sz w:val="24"/>
            <w:szCs w:val="24"/>
          </w:rPr>
          <w:fldChar w:fldCharType="separate"/>
        </w:r>
        <w:r w:rsidR="008B32E3">
          <w:rPr>
            <w:rStyle w:val="Kpr"/>
            <w:noProof/>
            <w:webHidden/>
            <w:sz w:val="24"/>
            <w:szCs w:val="24"/>
          </w:rPr>
          <w:t>9</w:t>
        </w:r>
        <w:r w:rsidRPr="00E821E6">
          <w:rPr>
            <w:rStyle w:val="Kpr"/>
            <w:webHidden/>
            <w:sz w:val="24"/>
            <w:szCs w:val="24"/>
          </w:rPr>
          <w:fldChar w:fldCharType="end"/>
        </w:r>
      </w:hyperlink>
    </w:p>
    <w:p w:rsidR="00735FC1" w:rsidRPr="00E821E6" w:rsidRDefault="00C77E2D">
      <w:pPr>
        <w:pStyle w:val="ekillerTablosu"/>
        <w:tabs>
          <w:tab w:val="right" w:leader="dot" w:pos="9486"/>
        </w:tabs>
        <w:rPr>
          <w:rStyle w:val="Kpr"/>
          <w:sz w:val="24"/>
          <w:szCs w:val="24"/>
        </w:rPr>
      </w:pPr>
      <w:hyperlink w:anchor="_Toc422744816" w:history="1">
        <w:r w:rsidR="00735FC1" w:rsidRPr="00E821E6">
          <w:rPr>
            <w:rStyle w:val="Kpr"/>
            <w:noProof/>
            <w:sz w:val="24"/>
            <w:szCs w:val="24"/>
          </w:rPr>
          <w:t>Tablo 2 - Dağıtım Çizelgesi Bilgi</w:t>
        </w:r>
        <w:r w:rsidR="00735FC1" w:rsidRPr="00E821E6">
          <w:rPr>
            <w:rStyle w:val="Kpr"/>
            <w:webHidden/>
            <w:sz w:val="24"/>
            <w:szCs w:val="24"/>
          </w:rPr>
          <w:tab/>
        </w:r>
        <w:r w:rsidR="00B96910" w:rsidRPr="00E821E6">
          <w:rPr>
            <w:rStyle w:val="Kpr"/>
            <w:webHidden/>
            <w:sz w:val="24"/>
            <w:szCs w:val="24"/>
          </w:rPr>
          <w:fldChar w:fldCharType="begin"/>
        </w:r>
        <w:r w:rsidR="00735FC1" w:rsidRPr="00E821E6">
          <w:rPr>
            <w:rStyle w:val="Kpr"/>
            <w:webHidden/>
            <w:sz w:val="24"/>
            <w:szCs w:val="24"/>
          </w:rPr>
          <w:instrText xml:space="preserve"> PAGEREF _Toc422744816 \h </w:instrText>
        </w:r>
        <w:r w:rsidR="00B96910" w:rsidRPr="00E821E6">
          <w:rPr>
            <w:rStyle w:val="Kpr"/>
            <w:webHidden/>
            <w:sz w:val="24"/>
            <w:szCs w:val="24"/>
          </w:rPr>
        </w:r>
        <w:r w:rsidR="00B96910" w:rsidRPr="00E821E6">
          <w:rPr>
            <w:rStyle w:val="Kpr"/>
            <w:webHidden/>
            <w:sz w:val="24"/>
            <w:szCs w:val="24"/>
          </w:rPr>
          <w:fldChar w:fldCharType="separate"/>
        </w:r>
        <w:r w:rsidR="008B32E3">
          <w:rPr>
            <w:rStyle w:val="Kpr"/>
            <w:noProof/>
            <w:webHidden/>
            <w:sz w:val="24"/>
            <w:szCs w:val="24"/>
          </w:rPr>
          <w:t>9</w:t>
        </w:r>
        <w:r w:rsidR="00B96910" w:rsidRPr="00E821E6">
          <w:rPr>
            <w:rStyle w:val="Kpr"/>
            <w:webHidden/>
            <w:sz w:val="24"/>
            <w:szCs w:val="24"/>
          </w:rPr>
          <w:fldChar w:fldCharType="end"/>
        </w:r>
      </w:hyperlink>
    </w:p>
    <w:p w:rsidR="00735FC1" w:rsidRPr="00E821E6" w:rsidRDefault="00C77E2D">
      <w:pPr>
        <w:pStyle w:val="ekillerTablosu"/>
        <w:tabs>
          <w:tab w:val="right" w:leader="dot" w:pos="9486"/>
        </w:tabs>
        <w:rPr>
          <w:rStyle w:val="Kpr"/>
          <w:sz w:val="24"/>
          <w:szCs w:val="24"/>
        </w:rPr>
      </w:pPr>
      <w:hyperlink w:anchor="_Toc422744817" w:history="1">
        <w:r w:rsidR="00735FC1" w:rsidRPr="00E821E6">
          <w:rPr>
            <w:rStyle w:val="Kpr"/>
            <w:noProof/>
            <w:sz w:val="24"/>
            <w:szCs w:val="24"/>
          </w:rPr>
          <w:t>Tablo 3 - Değişiklik Cetveli</w:t>
        </w:r>
        <w:r w:rsidR="00735FC1" w:rsidRPr="00E821E6">
          <w:rPr>
            <w:rStyle w:val="Kpr"/>
            <w:webHidden/>
            <w:sz w:val="24"/>
            <w:szCs w:val="24"/>
          </w:rPr>
          <w:tab/>
        </w:r>
        <w:r w:rsidR="00B96910" w:rsidRPr="00E821E6">
          <w:rPr>
            <w:rStyle w:val="Kpr"/>
            <w:webHidden/>
            <w:sz w:val="24"/>
            <w:szCs w:val="24"/>
          </w:rPr>
          <w:fldChar w:fldCharType="begin"/>
        </w:r>
        <w:r w:rsidR="00735FC1" w:rsidRPr="00E821E6">
          <w:rPr>
            <w:rStyle w:val="Kpr"/>
            <w:webHidden/>
            <w:sz w:val="24"/>
            <w:szCs w:val="24"/>
          </w:rPr>
          <w:instrText xml:space="preserve"> PAGEREF _Toc422744817 \h </w:instrText>
        </w:r>
        <w:r w:rsidR="00B96910" w:rsidRPr="00E821E6">
          <w:rPr>
            <w:rStyle w:val="Kpr"/>
            <w:webHidden/>
            <w:sz w:val="24"/>
            <w:szCs w:val="24"/>
          </w:rPr>
        </w:r>
        <w:r w:rsidR="00B96910" w:rsidRPr="00E821E6">
          <w:rPr>
            <w:rStyle w:val="Kpr"/>
            <w:webHidden/>
            <w:sz w:val="24"/>
            <w:szCs w:val="24"/>
          </w:rPr>
          <w:fldChar w:fldCharType="separate"/>
        </w:r>
        <w:r w:rsidR="008B32E3">
          <w:rPr>
            <w:rStyle w:val="Kpr"/>
            <w:noProof/>
            <w:webHidden/>
            <w:sz w:val="24"/>
            <w:szCs w:val="24"/>
          </w:rPr>
          <w:t>10</w:t>
        </w:r>
        <w:r w:rsidR="00B96910" w:rsidRPr="00E821E6">
          <w:rPr>
            <w:rStyle w:val="Kpr"/>
            <w:webHidden/>
            <w:sz w:val="24"/>
            <w:szCs w:val="24"/>
          </w:rPr>
          <w:fldChar w:fldCharType="end"/>
        </w:r>
      </w:hyperlink>
    </w:p>
    <w:p w:rsidR="00735FC1" w:rsidRPr="00E821E6" w:rsidRDefault="00C77E2D">
      <w:pPr>
        <w:pStyle w:val="ekillerTablosu"/>
        <w:tabs>
          <w:tab w:val="right" w:leader="dot" w:pos="9486"/>
        </w:tabs>
        <w:rPr>
          <w:rStyle w:val="Kpr"/>
          <w:sz w:val="24"/>
          <w:szCs w:val="24"/>
        </w:rPr>
      </w:pPr>
      <w:hyperlink w:anchor="_Toc422744818" w:history="1">
        <w:r w:rsidR="00735FC1" w:rsidRPr="00E821E6">
          <w:rPr>
            <w:rStyle w:val="Kpr"/>
            <w:noProof/>
            <w:sz w:val="24"/>
            <w:szCs w:val="24"/>
          </w:rPr>
          <w:t>Tablo 4</w:t>
        </w:r>
        <w:r w:rsidR="002A1E20" w:rsidRPr="00E821E6">
          <w:rPr>
            <w:rStyle w:val="Kpr"/>
            <w:noProof/>
            <w:sz w:val="24"/>
            <w:szCs w:val="24"/>
          </w:rPr>
          <w:t xml:space="preserve"> </w:t>
        </w:r>
        <w:r w:rsidR="00C74DA0" w:rsidRPr="00E821E6">
          <w:rPr>
            <w:rStyle w:val="Kpr"/>
            <w:noProof/>
            <w:sz w:val="24"/>
            <w:szCs w:val="24"/>
          </w:rPr>
          <w:t>–</w:t>
        </w:r>
        <w:r w:rsidR="002A1E20" w:rsidRPr="00E821E6">
          <w:rPr>
            <w:rStyle w:val="Kpr"/>
            <w:noProof/>
            <w:sz w:val="24"/>
            <w:szCs w:val="24"/>
          </w:rPr>
          <w:t xml:space="preserve"> </w:t>
        </w:r>
        <w:r w:rsidR="00C74DA0" w:rsidRPr="00E821E6">
          <w:rPr>
            <w:rStyle w:val="Kpr"/>
            <w:noProof/>
            <w:sz w:val="24"/>
            <w:szCs w:val="24"/>
          </w:rPr>
          <w:t xml:space="preserve">Yerel Düzey BYDİHG </w:t>
        </w:r>
        <w:r w:rsidR="00735FC1" w:rsidRPr="00E821E6">
          <w:rPr>
            <w:rStyle w:val="Kpr"/>
            <w:noProof/>
            <w:sz w:val="24"/>
            <w:szCs w:val="24"/>
          </w:rPr>
          <w:t>Ana Çözüm ve Destek Çözüm Ortakları</w:t>
        </w:r>
        <w:r w:rsidR="00735FC1" w:rsidRPr="00E821E6">
          <w:rPr>
            <w:rStyle w:val="Kpr"/>
            <w:webHidden/>
            <w:sz w:val="24"/>
            <w:szCs w:val="24"/>
          </w:rPr>
          <w:tab/>
        </w:r>
        <w:r w:rsidR="00B96910" w:rsidRPr="00E821E6">
          <w:rPr>
            <w:rStyle w:val="Kpr"/>
            <w:webHidden/>
            <w:sz w:val="24"/>
            <w:szCs w:val="24"/>
          </w:rPr>
          <w:fldChar w:fldCharType="begin"/>
        </w:r>
        <w:r w:rsidR="00735FC1" w:rsidRPr="00E821E6">
          <w:rPr>
            <w:rStyle w:val="Kpr"/>
            <w:webHidden/>
            <w:sz w:val="24"/>
            <w:szCs w:val="24"/>
          </w:rPr>
          <w:instrText xml:space="preserve"> PAGEREF _Toc422744818 \h </w:instrText>
        </w:r>
        <w:r w:rsidR="00B96910" w:rsidRPr="00E821E6">
          <w:rPr>
            <w:rStyle w:val="Kpr"/>
            <w:webHidden/>
            <w:sz w:val="24"/>
            <w:szCs w:val="24"/>
          </w:rPr>
        </w:r>
        <w:r w:rsidR="00B96910" w:rsidRPr="00E821E6">
          <w:rPr>
            <w:rStyle w:val="Kpr"/>
            <w:webHidden/>
            <w:sz w:val="24"/>
            <w:szCs w:val="24"/>
          </w:rPr>
          <w:fldChar w:fldCharType="separate"/>
        </w:r>
        <w:r w:rsidR="008B32E3">
          <w:rPr>
            <w:rStyle w:val="Kpr"/>
            <w:noProof/>
            <w:webHidden/>
            <w:sz w:val="24"/>
            <w:szCs w:val="24"/>
          </w:rPr>
          <w:t>16</w:t>
        </w:r>
        <w:r w:rsidR="00B96910" w:rsidRPr="00E821E6">
          <w:rPr>
            <w:rStyle w:val="Kpr"/>
            <w:webHidden/>
            <w:sz w:val="24"/>
            <w:szCs w:val="24"/>
          </w:rPr>
          <w:fldChar w:fldCharType="end"/>
        </w:r>
      </w:hyperlink>
    </w:p>
    <w:p w:rsidR="00735FC1" w:rsidRPr="00E821E6" w:rsidRDefault="00C77E2D">
      <w:pPr>
        <w:pStyle w:val="ekillerTablosu"/>
        <w:tabs>
          <w:tab w:val="right" w:leader="dot" w:pos="9486"/>
        </w:tabs>
        <w:rPr>
          <w:rStyle w:val="Kpr"/>
          <w:sz w:val="24"/>
          <w:szCs w:val="24"/>
        </w:rPr>
      </w:pPr>
      <w:hyperlink w:anchor="_Toc422744819" w:history="1">
        <w:r w:rsidR="002A1E20" w:rsidRPr="00E821E6">
          <w:rPr>
            <w:rStyle w:val="Kpr"/>
            <w:noProof/>
            <w:sz w:val="24"/>
            <w:szCs w:val="24"/>
          </w:rPr>
          <w:t xml:space="preserve">Tablo 5 </w:t>
        </w:r>
        <w:r w:rsidR="00622405" w:rsidRPr="00E821E6">
          <w:rPr>
            <w:rStyle w:val="Kpr"/>
            <w:noProof/>
            <w:sz w:val="24"/>
            <w:szCs w:val="24"/>
          </w:rPr>
          <w:t>–</w:t>
        </w:r>
        <w:r w:rsidR="002A1E20" w:rsidRPr="00E821E6">
          <w:rPr>
            <w:rStyle w:val="Kpr"/>
            <w:noProof/>
            <w:sz w:val="24"/>
            <w:szCs w:val="24"/>
          </w:rPr>
          <w:t xml:space="preserve"> </w:t>
        </w:r>
        <w:r w:rsidR="00622405" w:rsidRPr="00E821E6">
          <w:rPr>
            <w:rStyle w:val="Kpr"/>
            <w:noProof/>
            <w:sz w:val="24"/>
            <w:szCs w:val="24"/>
          </w:rPr>
          <w:t xml:space="preserve">Yerel Düzey BYDİHG </w:t>
        </w:r>
        <w:r w:rsidR="00735FC1" w:rsidRPr="00E821E6">
          <w:rPr>
            <w:rStyle w:val="Kpr"/>
            <w:noProof/>
            <w:sz w:val="24"/>
            <w:szCs w:val="24"/>
          </w:rPr>
          <w:t>Görev ve Sorumlulukları</w:t>
        </w:r>
        <w:r w:rsidR="00735FC1" w:rsidRPr="00E821E6">
          <w:rPr>
            <w:rStyle w:val="Kpr"/>
            <w:webHidden/>
            <w:sz w:val="24"/>
            <w:szCs w:val="24"/>
          </w:rPr>
          <w:tab/>
        </w:r>
        <w:r w:rsidR="00B96910" w:rsidRPr="00E821E6">
          <w:rPr>
            <w:rStyle w:val="Kpr"/>
            <w:webHidden/>
            <w:sz w:val="24"/>
            <w:szCs w:val="24"/>
          </w:rPr>
          <w:fldChar w:fldCharType="begin"/>
        </w:r>
        <w:r w:rsidR="00735FC1" w:rsidRPr="00E821E6">
          <w:rPr>
            <w:rStyle w:val="Kpr"/>
            <w:webHidden/>
            <w:sz w:val="24"/>
            <w:szCs w:val="24"/>
          </w:rPr>
          <w:instrText xml:space="preserve"> PAGEREF _Toc422744819 \h </w:instrText>
        </w:r>
        <w:r w:rsidR="00B96910" w:rsidRPr="00E821E6">
          <w:rPr>
            <w:rStyle w:val="Kpr"/>
            <w:webHidden/>
            <w:sz w:val="24"/>
            <w:szCs w:val="24"/>
          </w:rPr>
        </w:r>
        <w:r w:rsidR="00B96910" w:rsidRPr="00E821E6">
          <w:rPr>
            <w:rStyle w:val="Kpr"/>
            <w:webHidden/>
            <w:sz w:val="24"/>
            <w:szCs w:val="24"/>
          </w:rPr>
          <w:fldChar w:fldCharType="separate"/>
        </w:r>
        <w:r w:rsidR="008B32E3">
          <w:rPr>
            <w:rStyle w:val="Kpr"/>
            <w:noProof/>
            <w:webHidden/>
            <w:sz w:val="24"/>
            <w:szCs w:val="24"/>
          </w:rPr>
          <w:t>22</w:t>
        </w:r>
        <w:r w:rsidR="00B96910" w:rsidRPr="00E821E6">
          <w:rPr>
            <w:rStyle w:val="Kpr"/>
            <w:webHidden/>
            <w:sz w:val="24"/>
            <w:szCs w:val="24"/>
          </w:rPr>
          <w:fldChar w:fldCharType="end"/>
        </w:r>
      </w:hyperlink>
    </w:p>
    <w:p w:rsidR="00735FC1" w:rsidRPr="00E821E6" w:rsidRDefault="00C77E2D">
      <w:pPr>
        <w:pStyle w:val="ekillerTablosu"/>
        <w:tabs>
          <w:tab w:val="right" w:leader="dot" w:pos="9486"/>
        </w:tabs>
        <w:rPr>
          <w:rStyle w:val="Kpr"/>
          <w:sz w:val="24"/>
          <w:szCs w:val="24"/>
        </w:rPr>
      </w:pPr>
      <w:hyperlink w:anchor="_Toc422744820" w:history="1">
        <w:r w:rsidR="00735FC1" w:rsidRPr="00E821E6">
          <w:rPr>
            <w:rStyle w:val="Kpr"/>
            <w:noProof/>
            <w:sz w:val="24"/>
            <w:szCs w:val="24"/>
          </w:rPr>
          <w:t>Tablo 6</w:t>
        </w:r>
        <w:r w:rsidR="002A1E20" w:rsidRPr="00E821E6">
          <w:rPr>
            <w:rStyle w:val="Kpr"/>
            <w:noProof/>
            <w:sz w:val="24"/>
            <w:szCs w:val="24"/>
          </w:rPr>
          <w:t xml:space="preserve"> </w:t>
        </w:r>
        <w:r w:rsidR="00735FC1" w:rsidRPr="00E821E6">
          <w:rPr>
            <w:rStyle w:val="Kpr"/>
            <w:noProof/>
            <w:sz w:val="24"/>
            <w:szCs w:val="24"/>
          </w:rPr>
          <w:t xml:space="preserve">- </w:t>
        </w:r>
        <w:r w:rsidR="00622405" w:rsidRPr="00E821E6">
          <w:rPr>
            <w:rStyle w:val="Kpr"/>
            <w:noProof/>
            <w:sz w:val="24"/>
            <w:szCs w:val="24"/>
          </w:rPr>
          <w:t>Yerel Düzey BYDİHG’nun  Diğer Hizmet Grupları ile Yardımlaşma ve Yükümlülükleri</w:t>
        </w:r>
        <w:r w:rsidR="00735FC1" w:rsidRPr="00E821E6">
          <w:rPr>
            <w:rStyle w:val="Kpr"/>
            <w:webHidden/>
            <w:sz w:val="24"/>
            <w:szCs w:val="24"/>
          </w:rPr>
          <w:tab/>
        </w:r>
        <w:r w:rsidR="00B96910" w:rsidRPr="00E821E6">
          <w:rPr>
            <w:rStyle w:val="Kpr"/>
            <w:webHidden/>
            <w:sz w:val="24"/>
            <w:szCs w:val="24"/>
          </w:rPr>
          <w:fldChar w:fldCharType="begin"/>
        </w:r>
        <w:r w:rsidR="00735FC1" w:rsidRPr="00E821E6">
          <w:rPr>
            <w:rStyle w:val="Kpr"/>
            <w:webHidden/>
            <w:sz w:val="24"/>
            <w:szCs w:val="24"/>
          </w:rPr>
          <w:instrText xml:space="preserve"> PAGEREF _Toc422744820 \h </w:instrText>
        </w:r>
        <w:r w:rsidR="00B96910" w:rsidRPr="00E821E6">
          <w:rPr>
            <w:rStyle w:val="Kpr"/>
            <w:webHidden/>
            <w:sz w:val="24"/>
            <w:szCs w:val="24"/>
          </w:rPr>
        </w:r>
        <w:r w:rsidR="00B96910" w:rsidRPr="00E821E6">
          <w:rPr>
            <w:rStyle w:val="Kpr"/>
            <w:webHidden/>
            <w:sz w:val="24"/>
            <w:szCs w:val="24"/>
          </w:rPr>
          <w:fldChar w:fldCharType="separate"/>
        </w:r>
        <w:r w:rsidR="008B32E3">
          <w:rPr>
            <w:rStyle w:val="Kpr"/>
            <w:noProof/>
            <w:webHidden/>
            <w:sz w:val="24"/>
            <w:szCs w:val="24"/>
          </w:rPr>
          <w:t>23</w:t>
        </w:r>
        <w:r w:rsidR="00B96910" w:rsidRPr="00E821E6">
          <w:rPr>
            <w:rStyle w:val="Kpr"/>
            <w:webHidden/>
            <w:sz w:val="24"/>
            <w:szCs w:val="24"/>
          </w:rPr>
          <w:fldChar w:fldCharType="end"/>
        </w:r>
      </w:hyperlink>
    </w:p>
    <w:p w:rsidR="00735FC1" w:rsidRPr="00E821E6" w:rsidRDefault="00C77E2D">
      <w:pPr>
        <w:pStyle w:val="ekillerTablosu"/>
        <w:tabs>
          <w:tab w:val="right" w:leader="dot" w:pos="9486"/>
        </w:tabs>
        <w:rPr>
          <w:rStyle w:val="Kpr"/>
          <w:sz w:val="24"/>
          <w:szCs w:val="24"/>
        </w:rPr>
      </w:pPr>
      <w:hyperlink w:anchor="_Toc422744821" w:history="1">
        <w:r w:rsidR="00735FC1" w:rsidRPr="00E821E6">
          <w:rPr>
            <w:rStyle w:val="Kpr"/>
            <w:noProof/>
            <w:sz w:val="24"/>
            <w:szCs w:val="24"/>
          </w:rPr>
          <w:t>Tablo 7</w:t>
        </w:r>
        <w:r w:rsidR="002A1E20" w:rsidRPr="00E821E6">
          <w:rPr>
            <w:rStyle w:val="Kpr"/>
            <w:noProof/>
            <w:sz w:val="24"/>
            <w:szCs w:val="24"/>
          </w:rPr>
          <w:t xml:space="preserve"> </w:t>
        </w:r>
        <w:r w:rsidR="00735FC1" w:rsidRPr="00E821E6">
          <w:rPr>
            <w:rStyle w:val="Kpr"/>
            <w:noProof/>
            <w:sz w:val="24"/>
            <w:szCs w:val="24"/>
          </w:rPr>
          <w:t>-</w:t>
        </w:r>
        <w:r w:rsidR="002A1E20" w:rsidRPr="00E821E6">
          <w:rPr>
            <w:rStyle w:val="Kpr"/>
            <w:noProof/>
            <w:sz w:val="24"/>
            <w:szCs w:val="24"/>
          </w:rPr>
          <w:t xml:space="preserve"> </w:t>
        </w:r>
        <w:r w:rsidR="00735FC1" w:rsidRPr="00E821E6">
          <w:rPr>
            <w:rStyle w:val="Kpr"/>
            <w:noProof/>
            <w:sz w:val="24"/>
            <w:szCs w:val="24"/>
          </w:rPr>
          <w:t>Afete Hazırlık Çalışmaları</w:t>
        </w:r>
        <w:r w:rsidR="00735FC1" w:rsidRPr="00E821E6">
          <w:rPr>
            <w:rStyle w:val="Kpr"/>
            <w:webHidden/>
            <w:sz w:val="24"/>
            <w:szCs w:val="24"/>
          </w:rPr>
          <w:tab/>
        </w:r>
        <w:r w:rsidR="00B96910" w:rsidRPr="00E821E6">
          <w:rPr>
            <w:rStyle w:val="Kpr"/>
            <w:webHidden/>
            <w:sz w:val="24"/>
            <w:szCs w:val="24"/>
          </w:rPr>
          <w:fldChar w:fldCharType="begin"/>
        </w:r>
        <w:r w:rsidR="00735FC1" w:rsidRPr="00E821E6">
          <w:rPr>
            <w:rStyle w:val="Kpr"/>
            <w:webHidden/>
            <w:sz w:val="24"/>
            <w:szCs w:val="24"/>
          </w:rPr>
          <w:instrText xml:space="preserve"> PAGEREF _Toc422744821 \h </w:instrText>
        </w:r>
        <w:r w:rsidR="00B96910" w:rsidRPr="00E821E6">
          <w:rPr>
            <w:rStyle w:val="Kpr"/>
            <w:webHidden/>
            <w:sz w:val="24"/>
            <w:szCs w:val="24"/>
          </w:rPr>
        </w:r>
        <w:r w:rsidR="00B96910" w:rsidRPr="00E821E6">
          <w:rPr>
            <w:rStyle w:val="Kpr"/>
            <w:webHidden/>
            <w:sz w:val="24"/>
            <w:szCs w:val="24"/>
          </w:rPr>
          <w:fldChar w:fldCharType="separate"/>
        </w:r>
        <w:r w:rsidR="008B32E3">
          <w:rPr>
            <w:rStyle w:val="Kpr"/>
            <w:noProof/>
            <w:webHidden/>
            <w:sz w:val="24"/>
            <w:szCs w:val="24"/>
          </w:rPr>
          <w:t>4</w:t>
        </w:r>
        <w:r w:rsidR="00B542DF">
          <w:rPr>
            <w:rStyle w:val="Kpr"/>
            <w:noProof/>
            <w:webHidden/>
            <w:sz w:val="24"/>
            <w:szCs w:val="24"/>
          </w:rPr>
          <w:t>2</w:t>
        </w:r>
        <w:r w:rsidR="00B96910" w:rsidRPr="00E821E6">
          <w:rPr>
            <w:rStyle w:val="Kpr"/>
            <w:webHidden/>
            <w:sz w:val="24"/>
            <w:szCs w:val="24"/>
          </w:rPr>
          <w:fldChar w:fldCharType="end"/>
        </w:r>
      </w:hyperlink>
    </w:p>
    <w:p w:rsidR="00735FC1" w:rsidRPr="00E821E6" w:rsidRDefault="00C77E2D">
      <w:pPr>
        <w:pStyle w:val="ekillerTablosu"/>
        <w:tabs>
          <w:tab w:val="right" w:leader="dot" w:pos="9486"/>
        </w:tabs>
        <w:rPr>
          <w:rFonts w:asciiTheme="minorHAnsi" w:eastAsiaTheme="minorEastAsia" w:hAnsiTheme="minorHAnsi" w:cstheme="minorBidi"/>
          <w:iCs w:val="0"/>
          <w:noProof/>
          <w:sz w:val="24"/>
          <w:szCs w:val="24"/>
        </w:rPr>
      </w:pPr>
      <w:hyperlink w:anchor="_Toc422744822" w:history="1">
        <w:r w:rsidR="00735FC1" w:rsidRPr="00E821E6">
          <w:rPr>
            <w:rStyle w:val="Kpr"/>
            <w:noProof/>
            <w:sz w:val="24"/>
            <w:szCs w:val="24"/>
          </w:rPr>
          <w:t>Tablo 8</w:t>
        </w:r>
        <w:r w:rsidR="002A1E20" w:rsidRPr="00E821E6">
          <w:rPr>
            <w:rStyle w:val="Kpr"/>
            <w:noProof/>
            <w:sz w:val="24"/>
            <w:szCs w:val="24"/>
          </w:rPr>
          <w:t xml:space="preserve"> </w:t>
        </w:r>
        <w:r w:rsidR="00735FC1" w:rsidRPr="00E821E6">
          <w:rPr>
            <w:rStyle w:val="Kpr"/>
            <w:noProof/>
            <w:sz w:val="24"/>
            <w:szCs w:val="24"/>
          </w:rPr>
          <w:t xml:space="preserve">- </w:t>
        </w:r>
        <w:r w:rsidR="00E821E6" w:rsidRPr="00E821E6">
          <w:rPr>
            <w:rStyle w:val="Kpr"/>
            <w:noProof/>
            <w:sz w:val="24"/>
            <w:szCs w:val="24"/>
          </w:rPr>
          <w:t>Mevcut İnsan Kaynakları</w:t>
        </w:r>
        <w:r w:rsidR="00735FC1" w:rsidRPr="00E821E6">
          <w:rPr>
            <w:rStyle w:val="Kpr"/>
            <w:webHidden/>
            <w:sz w:val="24"/>
            <w:szCs w:val="24"/>
          </w:rPr>
          <w:tab/>
        </w:r>
        <w:r w:rsidR="00B542DF">
          <w:rPr>
            <w:rStyle w:val="Kpr"/>
            <w:webHidden/>
            <w:sz w:val="24"/>
            <w:szCs w:val="24"/>
          </w:rPr>
          <w:t>……………</w:t>
        </w:r>
      </w:hyperlink>
      <w:r w:rsidR="00B542DF" w:rsidRPr="00B542DF">
        <w:rPr>
          <w:rStyle w:val="Kpr"/>
          <w:noProof/>
          <w:color w:val="auto"/>
          <w:sz w:val="24"/>
          <w:szCs w:val="24"/>
          <w:u w:val="none"/>
        </w:rPr>
        <w:t>44</w:t>
      </w:r>
    </w:p>
    <w:p w:rsidR="00735FC1" w:rsidRDefault="00C77E2D">
      <w:pPr>
        <w:pStyle w:val="ekillerTablosu"/>
        <w:tabs>
          <w:tab w:val="right" w:leader="dot" w:pos="9486"/>
        </w:tabs>
      </w:pPr>
      <w:hyperlink w:anchor="_Toc422744823" w:history="1">
        <w:r w:rsidR="00735FC1" w:rsidRPr="00E821E6">
          <w:rPr>
            <w:rStyle w:val="Kpr"/>
            <w:noProof/>
            <w:sz w:val="24"/>
            <w:szCs w:val="24"/>
          </w:rPr>
          <w:t>Tablo 9</w:t>
        </w:r>
        <w:r w:rsidR="002A1E20" w:rsidRPr="00E821E6">
          <w:rPr>
            <w:rStyle w:val="Kpr"/>
            <w:noProof/>
            <w:sz w:val="24"/>
            <w:szCs w:val="24"/>
          </w:rPr>
          <w:t xml:space="preserve"> </w:t>
        </w:r>
        <w:r w:rsidR="00E821E6">
          <w:rPr>
            <w:rStyle w:val="Kpr"/>
            <w:noProof/>
            <w:sz w:val="24"/>
            <w:szCs w:val="24"/>
          </w:rPr>
          <w:t xml:space="preserve">- </w:t>
        </w:r>
        <w:r w:rsidR="00E821E6" w:rsidRPr="00E821E6">
          <w:rPr>
            <w:sz w:val="24"/>
          </w:rPr>
          <w:t>Yerel Düzey BYDİHG Operasyon Zaman Çizelgesi</w:t>
        </w:r>
        <w:r w:rsidR="00735FC1" w:rsidRPr="00E821E6">
          <w:rPr>
            <w:noProof/>
            <w:webHidden/>
            <w:sz w:val="24"/>
            <w:szCs w:val="24"/>
          </w:rPr>
          <w:tab/>
        </w:r>
        <w:r w:rsidR="00B96910" w:rsidRPr="00E821E6">
          <w:rPr>
            <w:noProof/>
            <w:webHidden/>
            <w:sz w:val="24"/>
            <w:szCs w:val="24"/>
          </w:rPr>
          <w:fldChar w:fldCharType="begin"/>
        </w:r>
        <w:r w:rsidR="00735FC1" w:rsidRPr="00E821E6">
          <w:rPr>
            <w:noProof/>
            <w:webHidden/>
            <w:sz w:val="24"/>
            <w:szCs w:val="24"/>
          </w:rPr>
          <w:instrText xml:space="preserve"> PAGEREF _Toc422744823 \h </w:instrText>
        </w:r>
        <w:r w:rsidR="00B96910" w:rsidRPr="00E821E6">
          <w:rPr>
            <w:noProof/>
            <w:webHidden/>
            <w:sz w:val="24"/>
            <w:szCs w:val="24"/>
          </w:rPr>
        </w:r>
        <w:r w:rsidR="00B96910" w:rsidRPr="00E821E6">
          <w:rPr>
            <w:noProof/>
            <w:webHidden/>
            <w:sz w:val="24"/>
            <w:szCs w:val="24"/>
          </w:rPr>
          <w:fldChar w:fldCharType="separate"/>
        </w:r>
        <w:r w:rsidR="008B32E3">
          <w:rPr>
            <w:noProof/>
            <w:webHidden/>
            <w:sz w:val="24"/>
            <w:szCs w:val="24"/>
          </w:rPr>
          <w:t>5</w:t>
        </w:r>
        <w:r w:rsidR="009C7894">
          <w:rPr>
            <w:noProof/>
            <w:webHidden/>
            <w:sz w:val="24"/>
            <w:szCs w:val="24"/>
          </w:rPr>
          <w:t>0</w:t>
        </w:r>
        <w:r w:rsidR="00B96910" w:rsidRPr="00E821E6">
          <w:rPr>
            <w:noProof/>
            <w:webHidden/>
            <w:sz w:val="24"/>
            <w:szCs w:val="24"/>
          </w:rPr>
          <w:fldChar w:fldCharType="end"/>
        </w:r>
      </w:hyperlink>
    </w:p>
    <w:p w:rsidR="008013D2" w:rsidRPr="008013D2" w:rsidRDefault="00C77E2D" w:rsidP="008013D2">
      <w:pPr>
        <w:pStyle w:val="ekillerTablosu"/>
        <w:tabs>
          <w:tab w:val="right" w:leader="dot" w:pos="9486"/>
        </w:tabs>
        <w:rPr>
          <w:sz w:val="24"/>
        </w:rPr>
      </w:pPr>
      <w:hyperlink w:anchor="_Toc422744823" w:history="1">
        <w:r w:rsidR="008013D2" w:rsidRPr="008013D2">
          <w:rPr>
            <w:sz w:val="24"/>
          </w:rPr>
          <w:t>Tablo 10 - Adana İli Destek İl Tablosu</w:t>
        </w:r>
        <w:r w:rsidR="008013D2" w:rsidRPr="008013D2">
          <w:rPr>
            <w:webHidden/>
            <w:sz w:val="24"/>
          </w:rPr>
          <w:tab/>
        </w:r>
        <w:r w:rsidR="008013D2" w:rsidRPr="008013D2">
          <w:rPr>
            <w:webHidden/>
            <w:sz w:val="24"/>
          </w:rPr>
          <w:fldChar w:fldCharType="begin"/>
        </w:r>
        <w:r w:rsidR="008013D2" w:rsidRPr="008013D2">
          <w:rPr>
            <w:webHidden/>
            <w:sz w:val="24"/>
          </w:rPr>
          <w:instrText xml:space="preserve"> PAGEREF _Toc422744823 \h </w:instrText>
        </w:r>
        <w:r w:rsidR="008013D2" w:rsidRPr="008013D2">
          <w:rPr>
            <w:webHidden/>
            <w:sz w:val="24"/>
          </w:rPr>
        </w:r>
        <w:r w:rsidR="008013D2" w:rsidRPr="008013D2">
          <w:rPr>
            <w:webHidden/>
            <w:sz w:val="24"/>
          </w:rPr>
          <w:fldChar w:fldCharType="separate"/>
        </w:r>
        <w:r w:rsidR="008B32E3">
          <w:rPr>
            <w:noProof/>
            <w:webHidden/>
            <w:sz w:val="24"/>
          </w:rPr>
          <w:t>52</w:t>
        </w:r>
        <w:r w:rsidR="008013D2" w:rsidRPr="008013D2">
          <w:rPr>
            <w:webHidden/>
            <w:sz w:val="24"/>
          </w:rPr>
          <w:fldChar w:fldCharType="end"/>
        </w:r>
      </w:hyperlink>
    </w:p>
    <w:p w:rsidR="00735FC1" w:rsidRPr="00E821E6" w:rsidRDefault="00C77E2D">
      <w:pPr>
        <w:pStyle w:val="ekillerTablosu"/>
        <w:tabs>
          <w:tab w:val="right" w:leader="dot" w:pos="9486"/>
        </w:tabs>
        <w:rPr>
          <w:rFonts w:asciiTheme="minorHAnsi" w:eastAsiaTheme="minorEastAsia" w:hAnsiTheme="minorHAnsi" w:cstheme="minorBidi"/>
          <w:i w:val="0"/>
          <w:iCs w:val="0"/>
          <w:noProof/>
          <w:sz w:val="24"/>
          <w:szCs w:val="24"/>
        </w:rPr>
      </w:pPr>
      <w:hyperlink w:anchor="_Toc422744824" w:history="1">
        <w:r w:rsidR="00735FC1" w:rsidRPr="00E821E6">
          <w:rPr>
            <w:rStyle w:val="Kpr"/>
            <w:noProof/>
            <w:sz w:val="24"/>
            <w:szCs w:val="24"/>
          </w:rPr>
          <w:t>Tablo 1</w:t>
        </w:r>
        <w:r w:rsidR="005B5B95">
          <w:rPr>
            <w:rStyle w:val="Kpr"/>
            <w:noProof/>
            <w:sz w:val="24"/>
            <w:szCs w:val="24"/>
          </w:rPr>
          <w:t>1</w:t>
        </w:r>
        <w:r w:rsidR="002A1E20" w:rsidRPr="00E821E6">
          <w:rPr>
            <w:rStyle w:val="Kpr"/>
            <w:noProof/>
            <w:sz w:val="24"/>
            <w:szCs w:val="24"/>
          </w:rPr>
          <w:t xml:space="preserve"> </w:t>
        </w:r>
        <w:r w:rsidR="00735FC1" w:rsidRPr="00E821E6">
          <w:rPr>
            <w:rStyle w:val="Kpr"/>
            <w:noProof/>
            <w:sz w:val="24"/>
            <w:szCs w:val="24"/>
          </w:rPr>
          <w:t xml:space="preserve">- </w:t>
        </w:r>
        <w:r w:rsidR="000D45C8">
          <w:rPr>
            <w:sz w:val="24"/>
          </w:rPr>
          <w:t xml:space="preserve">Yerel Düzey BYDİHG </w:t>
        </w:r>
        <w:r w:rsidR="000D45C8" w:rsidRPr="003574B4">
          <w:rPr>
            <w:sz w:val="24"/>
          </w:rPr>
          <w:t>Raporlama Usulleri</w:t>
        </w:r>
        <w:r w:rsidR="00735FC1" w:rsidRPr="00E821E6">
          <w:rPr>
            <w:noProof/>
            <w:webHidden/>
            <w:sz w:val="24"/>
            <w:szCs w:val="24"/>
          </w:rPr>
          <w:tab/>
        </w:r>
        <w:r w:rsidR="00B96910" w:rsidRPr="00E821E6">
          <w:rPr>
            <w:noProof/>
            <w:webHidden/>
            <w:sz w:val="24"/>
            <w:szCs w:val="24"/>
          </w:rPr>
          <w:fldChar w:fldCharType="begin"/>
        </w:r>
        <w:r w:rsidR="00735FC1" w:rsidRPr="00E821E6">
          <w:rPr>
            <w:noProof/>
            <w:webHidden/>
            <w:sz w:val="24"/>
            <w:szCs w:val="24"/>
          </w:rPr>
          <w:instrText xml:space="preserve"> PAGEREF _Toc422744824 \h </w:instrText>
        </w:r>
        <w:r w:rsidR="00B96910" w:rsidRPr="00E821E6">
          <w:rPr>
            <w:noProof/>
            <w:webHidden/>
            <w:sz w:val="24"/>
            <w:szCs w:val="24"/>
          </w:rPr>
        </w:r>
        <w:r w:rsidR="00B96910" w:rsidRPr="00E821E6">
          <w:rPr>
            <w:noProof/>
            <w:webHidden/>
            <w:sz w:val="24"/>
            <w:szCs w:val="24"/>
          </w:rPr>
          <w:fldChar w:fldCharType="separate"/>
        </w:r>
        <w:r w:rsidR="008B32E3">
          <w:rPr>
            <w:noProof/>
            <w:webHidden/>
            <w:sz w:val="24"/>
            <w:szCs w:val="24"/>
          </w:rPr>
          <w:t>5</w:t>
        </w:r>
        <w:r w:rsidR="009C7894">
          <w:rPr>
            <w:noProof/>
            <w:webHidden/>
            <w:sz w:val="24"/>
            <w:szCs w:val="24"/>
          </w:rPr>
          <w:t>7</w:t>
        </w:r>
        <w:r w:rsidR="00B96910" w:rsidRPr="00E821E6">
          <w:rPr>
            <w:noProof/>
            <w:webHidden/>
            <w:sz w:val="24"/>
            <w:szCs w:val="24"/>
          </w:rPr>
          <w:fldChar w:fldCharType="end"/>
        </w:r>
      </w:hyperlink>
    </w:p>
    <w:p w:rsidR="0015187F" w:rsidRPr="002A1E20" w:rsidRDefault="00B96910">
      <w:r w:rsidRPr="00E821E6">
        <w:rPr>
          <w:sz w:val="24"/>
          <w:szCs w:val="24"/>
        </w:rPr>
        <w:fldChar w:fldCharType="end"/>
      </w:r>
    </w:p>
    <w:p w:rsidR="0015187F" w:rsidRDefault="0015187F"/>
    <w:p w:rsidR="0015187F" w:rsidRDefault="0015187F"/>
    <w:p w:rsidR="0015187F" w:rsidRDefault="0015187F"/>
    <w:p w:rsidR="0015187F" w:rsidRDefault="0015187F"/>
    <w:p w:rsidR="0015187F" w:rsidRDefault="0015187F"/>
    <w:p w:rsidR="0015187F" w:rsidRDefault="0015187F"/>
    <w:p w:rsidR="0015187F" w:rsidRDefault="0015187F"/>
    <w:p w:rsidR="0015187F" w:rsidRDefault="0015187F"/>
    <w:p w:rsidR="0015187F" w:rsidRDefault="0015187F"/>
    <w:p w:rsidR="007A6C19" w:rsidRDefault="007A6C19"/>
    <w:p w:rsidR="0015187F" w:rsidRDefault="0015187F"/>
    <w:p w:rsidR="0015187F" w:rsidRDefault="0015187F"/>
    <w:p w:rsidR="0015187F" w:rsidRDefault="0015187F"/>
    <w:p w:rsidR="00B45A01" w:rsidRDefault="00B45A01"/>
    <w:p w:rsidR="0015187F" w:rsidRDefault="0015187F"/>
    <w:p w:rsidR="00735FC1" w:rsidRDefault="00735FC1"/>
    <w:p w:rsidR="00735FC1" w:rsidRDefault="00735FC1"/>
    <w:p w:rsidR="00735FC1" w:rsidRDefault="008E1B84">
      <w:r>
        <w:lastRenderedPageBreak/>
        <w:t xml:space="preserve">   </w:t>
      </w:r>
    </w:p>
    <w:p w:rsidR="0015187F" w:rsidRPr="004456E1" w:rsidRDefault="0015187F" w:rsidP="00B10198">
      <w:pPr>
        <w:pStyle w:val="Balk1"/>
        <w:rPr>
          <w:rFonts w:ascii="Times New Roman" w:hAnsi="Times New Roman" w:cs="Times New Roman"/>
        </w:rPr>
      </w:pPr>
      <w:bookmarkStart w:id="2" w:name="_Toc426380134"/>
      <w:r w:rsidRPr="004456E1">
        <w:rPr>
          <w:rFonts w:ascii="Times New Roman" w:hAnsi="Times New Roman" w:cs="Times New Roman"/>
        </w:rPr>
        <w:t>ONAY SAYFASI</w:t>
      </w:r>
      <w:bookmarkEnd w:id="2"/>
    </w:p>
    <w:p w:rsidR="00D95C63" w:rsidRPr="00D95C63" w:rsidRDefault="00D95C63" w:rsidP="00D95C63">
      <w:pPr>
        <w:spacing w:after="0" w:line="240" w:lineRule="auto"/>
        <w:jc w:val="center"/>
        <w:rPr>
          <w:rFonts w:ascii="Arial" w:eastAsia="Times New Roman" w:hAnsi="Arial" w:cs="Arial"/>
          <w:bCs/>
          <w:iCs/>
          <w:color w:val="000000"/>
          <w:sz w:val="20"/>
          <w:szCs w:val="20"/>
        </w:rPr>
      </w:pPr>
    </w:p>
    <w:p w:rsidR="00D95C63" w:rsidRPr="00D95C63" w:rsidRDefault="00D95C63" w:rsidP="00D95C63">
      <w:pPr>
        <w:spacing w:after="0" w:line="240" w:lineRule="auto"/>
        <w:jc w:val="center"/>
        <w:rPr>
          <w:rFonts w:ascii="Arial" w:eastAsia="Times New Roman" w:hAnsi="Arial" w:cs="Arial"/>
          <w:bCs/>
          <w:iCs/>
          <w:color w:val="000000"/>
          <w:sz w:val="20"/>
          <w:szCs w:val="20"/>
        </w:rPr>
      </w:pPr>
    </w:p>
    <w:p w:rsidR="00D95C63" w:rsidRPr="006F3C14" w:rsidRDefault="00D95C63" w:rsidP="00D95C63">
      <w:pPr>
        <w:spacing w:after="0" w:line="240" w:lineRule="auto"/>
        <w:jc w:val="center"/>
        <w:rPr>
          <w:rFonts w:eastAsia="Times New Roman" w:cs="Arial"/>
          <w:bCs/>
          <w:iCs/>
          <w:color w:val="000000"/>
          <w:sz w:val="24"/>
          <w:szCs w:val="24"/>
        </w:rPr>
      </w:pPr>
      <w:r w:rsidRPr="006F3C14">
        <w:rPr>
          <w:rFonts w:eastAsia="Times New Roman" w:cs="Arial"/>
          <w:bCs/>
          <w:iCs/>
          <w:color w:val="000000"/>
          <w:sz w:val="24"/>
          <w:szCs w:val="24"/>
        </w:rPr>
        <w:t>T.C.</w:t>
      </w:r>
    </w:p>
    <w:p w:rsidR="00D95C63" w:rsidRPr="006F3C14" w:rsidRDefault="002A1E20" w:rsidP="00D95C63">
      <w:pPr>
        <w:spacing w:after="0" w:line="240" w:lineRule="auto"/>
        <w:jc w:val="center"/>
        <w:rPr>
          <w:rFonts w:eastAsia="Times New Roman" w:cs="Arial"/>
          <w:bCs/>
          <w:iCs/>
          <w:color w:val="000000"/>
          <w:sz w:val="24"/>
          <w:szCs w:val="24"/>
        </w:rPr>
      </w:pPr>
      <w:r w:rsidRPr="006F3C14">
        <w:rPr>
          <w:rFonts w:eastAsia="Times New Roman" w:cs="Arial"/>
          <w:bCs/>
          <w:iCs/>
          <w:color w:val="000000"/>
          <w:sz w:val="24"/>
          <w:szCs w:val="24"/>
        </w:rPr>
        <w:t xml:space="preserve">ADANA </w:t>
      </w:r>
      <w:r w:rsidR="00D95C63" w:rsidRPr="006F3C14">
        <w:rPr>
          <w:rFonts w:eastAsia="Times New Roman" w:cs="Arial"/>
          <w:bCs/>
          <w:iCs/>
          <w:color w:val="000000"/>
          <w:sz w:val="24"/>
          <w:szCs w:val="24"/>
        </w:rPr>
        <w:t xml:space="preserve"> VALİLİĞİ</w:t>
      </w: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D95C63">
      <w:pPr>
        <w:tabs>
          <w:tab w:val="left" w:pos="8047"/>
        </w:tabs>
        <w:spacing w:after="0" w:line="240" w:lineRule="auto"/>
        <w:rPr>
          <w:rFonts w:eastAsia="Times New Roman" w:cs="Arial"/>
          <w:bCs/>
          <w:iCs/>
          <w:color w:val="000000"/>
          <w:sz w:val="24"/>
          <w:szCs w:val="24"/>
        </w:rPr>
      </w:pPr>
      <w:r w:rsidRPr="006F3C14">
        <w:rPr>
          <w:rFonts w:eastAsia="Times New Roman" w:cs="Arial"/>
          <w:bCs/>
          <w:iCs/>
          <w:color w:val="000000"/>
          <w:sz w:val="24"/>
          <w:szCs w:val="24"/>
        </w:rPr>
        <w:tab/>
      </w: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D95C63">
      <w:pPr>
        <w:spacing w:after="0" w:line="240" w:lineRule="auto"/>
        <w:rPr>
          <w:rFonts w:eastAsia="Times New Roman" w:cs="Arial"/>
          <w:bCs/>
          <w:iCs/>
          <w:color w:val="000000"/>
          <w:sz w:val="24"/>
          <w:szCs w:val="24"/>
        </w:rPr>
      </w:pPr>
    </w:p>
    <w:p w:rsidR="00D95C63" w:rsidRPr="006F3C14" w:rsidRDefault="00D95C63" w:rsidP="00D95C63">
      <w:pPr>
        <w:spacing w:after="0" w:line="240" w:lineRule="auto"/>
        <w:jc w:val="center"/>
        <w:rPr>
          <w:rFonts w:eastAsia="Times New Roman" w:cs="Arial"/>
          <w:bCs/>
          <w:iCs/>
          <w:color w:val="000000"/>
          <w:sz w:val="24"/>
          <w:szCs w:val="24"/>
        </w:rPr>
      </w:pPr>
      <w:r w:rsidRPr="006F3C14">
        <w:rPr>
          <w:rFonts w:eastAsia="Times New Roman" w:cs="Arial"/>
          <w:bCs/>
          <w:iCs/>
          <w:color w:val="000000"/>
          <w:sz w:val="24"/>
          <w:szCs w:val="24"/>
        </w:rPr>
        <w:t>İL AFET VE ACİL DURUM KOORDİNASYON KURULU</w:t>
      </w: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D95C63">
      <w:pPr>
        <w:spacing w:after="0" w:line="240" w:lineRule="auto"/>
        <w:jc w:val="center"/>
        <w:rPr>
          <w:rFonts w:eastAsia="Times New Roman" w:cs="Arial"/>
          <w:bCs/>
          <w:iCs/>
          <w:color w:val="000000"/>
          <w:sz w:val="24"/>
          <w:szCs w:val="24"/>
        </w:rPr>
      </w:pPr>
    </w:p>
    <w:p w:rsidR="00D95C63" w:rsidRDefault="00D95C63" w:rsidP="006F3C14">
      <w:pPr>
        <w:spacing w:after="0" w:line="240" w:lineRule="auto"/>
        <w:ind w:firstLine="720"/>
        <w:jc w:val="both"/>
        <w:rPr>
          <w:rFonts w:eastAsia="Times New Roman" w:cs="Arial"/>
          <w:bCs/>
          <w:iCs/>
          <w:color w:val="000000"/>
          <w:sz w:val="24"/>
          <w:szCs w:val="24"/>
        </w:rPr>
      </w:pPr>
      <w:r w:rsidRPr="006F3C14">
        <w:rPr>
          <w:rFonts w:eastAsia="Times New Roman" w:cs="Arial"/>
          <w:bCs/>
          <w:iCs/>
          <w:color w:val="000000"/>
          <w:sz w:val="24"/>
          <w:szCs w:val="24"/>
        </w:rPr>
        <w:t xml:space="preserve">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w:t>
      </w:r>
      <w:r w:rsidR="006F3C14">
        <w:rPr>
          <w:rFonts w:eastAsia="Times New Roman" w:cs="Arial"/>
          <w:bCs/>
          <w:iCs/>
          <w:color w:val="000000"/>
          <w:sz w:val="24"/>
          <w:szCs w:val="24"/>
        </w:rPr>
        <w:t xml:space="preserve">Adana İl Afet ve Acil Durum Müdürlüğü </w:t>
      </w:r>
      <w:r w:rsidRPr="006F3C14">
        <w:rPr>
          <w:rFonts w:eastAsia="Times New Roman" w:cs="Arial"/>
          <w:bCs/>
          <w:iCs/>
          <w:color w:val="000000"/>
          <w:sz w:val="24"/>
          <w:szCs w:val="24"/>
        </w:rPr>
        <w:t xml:space="preserve">tarafından hazırlanan "Yerel Düzey </w:t>
      </w:r>
      <w:r w:rsidR="006F3C14">
        <w:rPr>
          <w:rFonts w:eastAsia="Times New Roman" w:cs="Arial"/>
          <w:bCs/>
          <w:iCs/>
          <w:color w:val="000000"/>
          <w:sz w:val="24"/>
          <w:szCs w:val="24"/>
        </w:rPr>
        <w:t xml:space="preserve">Bilgi Yönetimi, </w:t>
      </w:r>
      <w:r w:rsidR="000D78E7">
        <w:rPr>
          <w:rFonts w:eastAsia="Times New Roman" w:cs="Arial"/>
          <w:bCs/>
          <w:iCs/>
          <w:color w:val="000000"/>
          <w:sz w:val="24"/>
          <w:szCs w:val="24"/>
        </w:rPr>
        <w:t xml:space="preserve">Değerlendirme ve </w:t>
      </w:r>
      <w:r w:rsidR="006F3C14">
        <w:rPr>
          <w:rFonts w:eastAsia="Times New Roman" w:cs="Arial"/>
          <w:bCs/>
          <w:iCs/>
          <w:color w:val="000000"/>
          <w:sz w:val="24"/>
          <w:szCs w:val="24"/>
        </w:rPr>
        <w:t xml:space="preserve">İzleme </w:t>
      </w:r>
      <w:r w:rsidRPr="006F3C14">
        <w:rPr>
          <w:rFonts w:eastAsia="Times New Roman" w:cs="Arial"/>
          <w:bCs/>
          <w:iCs/>
          <w:color w:val="000000"/>
          <w:sz w:val="24"/>
          <w:szCs w:val="24"/>
        </w:rPr>
        <w:t xml:space="preserve">Hizmet Grubu Operasyon Planı” </w:t>
      </w:r>
      <w:r w:rsidRPr="00935B1A">
        <w:rPr>
          <w:rFonts w:eastAsia="Times New Roman" w:cs="Arial"/>
          <w:bCs/>
          <w:iCs/>
          <w:color w:val="000000"/>
          <w:sz w:val="24"/>
          <w:szCs w:val="24"/>
        </w:rPr>
        <w:t>kurulumuzca …….. tarihinde</w:t>
      </w:r>
      <w:r w:rsidRPr="006F3C14">
        <w:rPr>
          <w:rFonts w:eastAsia="Times New Roman" w:cs="Arial"/>
          <w:bCs/>
          <w:iCs/>
          <w:color w:val="000000"/>
          <w:sz w:val="24"/>
          <w:szCs w:val="24"/>
        </w:rPr>
        <w:t xml:space="preserve"> onaylanmıştır.</w:t>
      </w:r>
    </w:p>
    <w:p w:rsidR="00D65962" w:rsidRPr="006F3C14" w:rsidRDefault="00D65962" w:rsidP="006F3C14">
      <w:pPr>
        <w:spacing w:after="0" w:line="240" w:lineRule="auto"/>
        <w:ind w:firstLine="720"/>
        <w:jc w:val="both"/>
        <w:rPr>
          <w:rFonts w:eastAsia="Times New Roman" w:cs="Arial"/>
          <w:bCs/>
          <w:iCs/>
          <w:color w:val="000000"/>
          <w:sz w:val="24"/>
          <w:szCs w:val="24"/>
        </w:rPr>
      </w:pP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6F3C14">
      <w:pPr>
        <w:spacing w:after="0" w:line="240" w:lineRule="auto"/>
        <w:jc w:val="both"/>
        <w:rPr>
          <w:rFonts w:eastAsia="Times New Roman" w:cs="Arial"/>
          <w:bCs/>
          <w:iCs/>
          <w:color w:val="000000"/>
          <w:sz w:val="24"/>
          <w:szCs w:val="24"/>
        </w:rPr>
      </w:pPr>
      <w:r w:rsidRPr="006F3C14">
        <w:rPr>
          <w:rFonts w:eastAsia="Times New Roman" w:cs="Arial"/>
          <w:bCs/>
          <w:iCs/>
          <w:color w:val="000000"/>
          <w:sz w:val="24"/>
          <w:szCs w:val="24"/>
        </w:rPr>
        <w:t xml:space="preserve"> </w:t>
      </w:r>
    </w:p>
    <w:p w:rsidR="002A1E20" w:rsidRPr="006F3C14" w:rsidRDefault="002A1E20" w:rsidP="00D95C63">
      <w:pPr>
        <w:spacing w:after="0" w:line="240" w:lineRule="auto"/>
        <w:rPr>
          <w:rFonts w:eastAsia="Times New Roman" w:cs="Arial"/>
          <w:bCs/>
          <w:iCs/>
          <w:color w:val="000000"/>
          <w:sz w:val="24"/>
          <w:szCs w:val="24"/>
        </w:rPr>
      </w:pPr>
    </w:p>
    <w:p w:rsidR="002A1E20" w:rsidRPr="006F3C14" w:rsidRDefault="00D95C63" w:rsidP="002A1E20">
      <w:pPr>
        <w:spacing w:after="0" w:line="240" w:lineRule="auto"/>
        <w:rPr>
          <w:rFonts w:cs="Arial"/>
          <w:bCs/>
          <w:i/>
          <w:color w:val="000000"/>
          <w:sz w:val="24"/>
          <w:szCs w:val="24"/>
        </w:rPr>
      </w:pPr>
      <w:r w:rsidRPr="006F3C14">
        <w:rPr>
          <w:rFonts w:eastAsia="Times New Roman" w:cs="Arial"/>
          <w:b/>
          <w:iCs/>
          <w:sz w:val="24"/>
          <w:szCs w:val="24"/>
        </w:rPr>
        <w:t xml:space="preserve"> </w:t>
      </w:r>
    </w:p>
    <w:tbl>
      <w:tblPr>
        <w:tblStyle w:val="TabloKlavuzu11"/>
        <w:tblW w:w="95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152"/>
        <w:gridCol w:w="22"/>
        <w:gridCol w:w="3015"/>
        <w:gridCol w:w="67"/>
      </w:tblGrid>
      <w:tr w:rsidR="002A1E20" w:rsidRPr="006F3C14" w:rsidTr="0083692C">
        <w:trPr>
          <w:gridAfter w:val="1"/>
          <w:wAfter w:w="67" w:type="dxa"/>
          <w:trHeight w:val="1541"/>
          <w:jc w:val="center"/>
        </w:trPr>
        <w:tc>
          <w:tcPr>
            <w:tcW w:w="3275" w:type="dxa"/>
          </w:tcPr>
          <w:p w:rsidR="002A1E20" w:rsidRPr="00E22F2D" w:rsidRDefault="008012F1" w:rsidP="000123FC">
            <w:pPr>
              <w:autoSpaceDE w:val="0"/>
              <w:autoSpaceDN w:val="0"/>
              <w:adjustRightInd w:val="0"/>
              <w:jc w:val="center"/>
              <w:rPr>
                <w:rFonts w:asciiTheme="minorHAnsi" w:hAnsiTheme="minorHAnsi" w:cstheme="minorHAnsi"/>
                <w:i/>
                <w:sz w:val="24"/>
                <w:szCs w:val="24"/>
              </w:rPr>
            </w:pPr>
            <w:r w:rsidRPr="00E22F2D">
              <w:rPr>
                <w:rFonts w:asciiTheme="minorHAnsi" w:hAnsiTheme="minorHAnsi" w:cstheme="minorHAnsi"/>
                <w:sz w:val="24"/>
                <w:szCs w:val="24"/>
              </w:rPr>
              <w:t>Mahmut DEMİRTAŞ</w:t>
            </w:r>
          </w:p>
          <w:p w:rsidR="002A1E20" w:rsidRPr="00E22F2D" w:rsidRDefault="002A1E20" w:rsidP="000123FC">
            <w:pPr>
              <w:autoSpaceDE w:val="0"/>
              <w:autoSpaceDN w:val="0"/>
              <w:adjustRightInd w:val="0"/>
              <w:jc w:val="center"/>
              <w:rPr>
                <w:rFonts w:asciiTheme="minorHAnsi" w:hAnsiTheme="minorHAnsi" w:cstheme="minorHAnsi"/>
                <w:sz w:val="24"/>
                <w:szCs w:val="24"/>
              </w:rPr>
            </w:pPr>
            <w:r w:rsidRPr="00E22F2D">
              <w:rPr>
                <w:rFonts w:asciiTheme="minorHAnsi" w:hAnsiTheme="minorHAnsi" w:cstheme="minorHAnsi"/>
                <w:sz w:val="24"/>
                <w:szCs w:val="24"/>
              </w:rPr>
              <w:t>Vali</w:t>
            </w:r>
          </w:p>
          <w:p w:rsidR="006F3C14" w:rsidRDefault="006F3C14" w:rsidP="000123FC">
            <w:pPr>
              <w:autoSpaceDE w:val="0"/>
              <w:autoSpaceDN w:val="0"/>
              <w:adjustRightInd w:val="0"/>
              <w:jc w:val="center"/>
              <w:rPr>
                <w:rFonts w:asciiTheme="minorHAnsi" w:hAnsiTheme="minorHAnsi" w:cs="Arial"/>
                <w:sz w:val="24"/>
                <w:szCs w:val="24"/>
              </w:rPr>
            </w:pPr>
          </w:p>
          <w:p w:rsidR="006F3C14" w:rsidRDefault="006F3C14" w:rsidP="000123FC">
            <w:pPr>
              <w:autoSpaceDE w:val="0"/>
              <w:autoSpaceDN w:val="0"/>
              <w:adjustRightInd w:val="0"/>
              <w:jc w:val="center"/>
              <w:rPr>
                <w:rFonts w:asciiTheme="minorHAnsi" w:hAnsiTheme="minorHAnsi" w:cs="Arial"/>
                <w:sz w:val="24"/>
                <w:szCs w:val="24"/>
              </w:rPr>
            </w:pPr>
          </w:p>
          <w:p w:rsidR="006F3C14" w:rsidRDefault="006F3C14" w:rsidP="000123FC">
            <w:pPr>
              <w:autoSpaceDE w:val="0"/>
              <w:autoSpaceDN w:val="0"/>
              <w:adjustRightInd w:val="0"/>
              <w:jc w:val="center"/>
              <w:rPr>
                <w:rFonts w:asciiTheme="minorHAnsi" w:hAnsiTheme="minorHAnsi" w:cs="Arial"/>
                <w:sz w:val="24"/>
                <w:szCs w:val="24"/>
              </w:rPr>
            </w:pPr>
          </w:p>
          <w:p w:rsidR="006F3C14" w:rsidRDefault="006F3C14" w:rsidP="006F3C14">
            <w:pPr>
              <w:autoSpaceDE w:val="0"/>
              <w:autoSpaceDN w:val="0"/>
              <w:adjustRightInd w:val="0"/>
              <w:rPr>
                <w:rFonts w:asciiTheme="minorHAnsi" w:hAnsiTheme="minorHAnsi" w:cs="Arial"/>
                <w:i/>
                <w:sz w:val="24"/>
                <w:szCs w:val="24"/>
              </w:rPr>
            </w:pPr>
          </w:p>
          <w:p w:rsidR="00E22F2D" w:rsidRPr="006F3C14" w:rsidRDefault="00E22F2D" w:rsidP="006F3C14">
            <w:pPr>
              <w:autoSpaceDE w:val="0"/>
              <w:autoSpaceDN w:val="0"/>
              <w:adjustRightInd w:val="0"/>
              <w:rPr>
                <w:rFonts w:asciiTheme="minorHAnsi" w:hAnsiTheme="minorHAnsi" w:cs="Arial"/>
                <w:i/>
                <w:sz w:val="24"/>
                <w:szCs w:val="24"/>
              </w:rPr>
            </w:pPr>
          </w:p>
        </w:tc>
        <w:tc>
          <w:tcPr>
            <w:tcW w:w="3174" w:type="dxa"/>
            <w:gridSpan w:val="2"/>
          </w:tcPr>
          <w:p w:rsidR="002A1E20" w:rsidRPr="006F3C14" w:rsidRDefault="002A1E20" w:rsidP="000123FC">
            <w:pPr>
              <w:autoSpaceDE w:val="0"/>
              <w:autoSpaceDN w:val="0"/>
              <w:adjustRightInd w:val="0"/>
              <w:jc w:val="center"/>
              <w:rPr>
                <w:rFonts w:asciiTheme="minorHAnsi" w:hAnsiTheme="minorHAnsi" w:cs="Arial"/>
                <w:i/>
                <w:sz w:val="24"/>
                <w:szCs w:val="24"/>
              </w:rPr>
            </w:pPr>
          </w:p>
        </w:tc>
        <w:tc>
          <w:tcPr>
            <w:tcW w:w="3015" w:type="dxa"/>
          </w:tcPr>
          <w:p w:rsidR="002A1E20" w:rsidRPr="006F3C14" w:rsidRDefault="002A1E20" w:rsidP="000123FC">
            <w:pPr>
              <w:autoSpaceDE w:val="0"/>
              <w:autoSpaceDN w:val="0"/>
              <w:adjustRightInd w:val="0"/>
              <w:jc w:val="center"/>
              <w:rPr>
                <w:rFonts w:asciiTheme="minorHAnsi" w:hAnsiTheme="minorHAnsi" w:cs="Arial"/>
                <w:i/>
                <w:sz w:val="24"/>
                <w:szCs w:val="24"/>
              </w:rPr>
            </w:pPr>
          </w:p>
        </w:tc>
      </w:tr>
      <w:tr w:rsidR="00714A3D" w:rsidRPr="006F3C14" w:rsidTr="0083692C">
        <w:trPr>
          <w:gridAfter w:val="1"/>
          <w:wAfter w:w="67" w:type="dxa"/>
          <w:trHeight w:val="1974"/>
          <w:jc w:val="center"/>
        </w:trPr>
        <w:tc>
          <w:tcPr>
            <w:tcW w:w="3275" w:type="dxa"/>
          </w:tcPr>
          <w:p w:rsidR="00714A3D" w:rsidRDefault="00714A3D" w:rsidP="00714A3D">
            <w:pPr>
              <w:autoSpaceDE w:val="0"/>
              <w:autoSpaceDN w:val="0"/>
              <w:adjustRightInd w:val="0"/>
              <w:jc w:val="center"/>
              <w:rPr>
                <w:szCs w:val="24"/>
              </w:rPr>
            </w:pPr>
          </w:p>
          <w:p w:rsidR="00714A3D" w:rsidRDefault="00714A3D" w:rsidP="00714A3D">
            <w:pPr>
              <w:autoSpaceDE w:val="0"/>
              <w:autoSpaceDN w:val="0"/>
              <w:adjustRightInd w:val="0"/>
              <w:jc w:val="center"/>
              <w:rPr>
                <w:szCs w:val="24"/>
              </w:rPr>
            </w:pPr>
          </w:p>
          <w:p w:rsidR="00714A3D" w:rsidRDefault="00714A3D" w:rsidP="00714A3D">
            <w:pPr>
              <w:autoSpaceDE w:val="0"/>
              <w:autoSpaceDN w:val="0"/>
              <w:adjustRightInd w:val="0"/>
              <w:jc w:val="center"/>
              <w:rPr>
                <w:i/>
                <w:szCs w:val="24"/>
              </w:rPr>
            </w:pPr>
            <w:r w:rsidRPr="006E40CE">
              <w:rPr>
                <w:szCs w:val="24"/>
              </w:rPr>
              <w:t>Tümg. Hakan ATINÇ</w:t>
            </w:r>
          </w:p>
          <w:p w:rsidR="00714A3D" w:rsidRPr="006E40CE" w:rsidRDefault="00714A3D" w:rsidP="00714A3D">
            <w:pPr>
              <w:autoSpaceDE w:val="0"/>
              <w:autoSpaceDN w:val="0"/>
              <w:adjustRightInd w:val="0"/>
              <w:jc w:val="center"/>
              <w:rPr>
                <w:i/>
                <w:szCs w:val="24"/>
              </w:rPr>
            </w:pPr>
            <w:r w:rsidRPr="002142C6">
              <w:rPr>
                <w:szCs w:val="24"/>
              </w:rPr>
              <w:t>6’ncı</w:t>
            </w:r>
            <w:r w:rsidRPr="006E40CE">
              <w:rPr>
                <w:szCs w:val="24"/>
              </w:rPr>
              <w:t xml:space="preserve"> Mekanize Piyade</w:t>
            </w:r>
          </w:p>
          <w:p w:rsidR="00714A3D" w:rsidRDefault="00714A3D" w:rsidP="00714A3D">
            <w:pPr>
              <w:autoSpaceDE w:val="0"/>
              <w:autoSpaceDN w:val="0"/>
              <w:adjustRightInd w:val="0"/>
              <w:jc w:val="center"/>
              <w:rPr>
                <w:i/>
                <w:iCs/>
                <w:szCs w:val="24"/>
              </w:rPr>
            </w:pPr>
            <w:r w:rsidRPr="006E40CE">
              <w:rPr>
                <w:szCs w:val="24"/>
              </w:rPr>
              <w:t>Tümen Komutanı</w:t>
            </w:r>
          </w:p>
          <w:p w:rsidR="00714A3D" w:rsidRDefault="00714A3D" w:rsidP="00714A3D">
            <w:pPr>
              <w:jc w:val="center"/>
              <w:rPr>
                <w:szCs w:val="24"/>
              </w:rPr>
            </w:pPr>
          </w:p>
          <w:p w:rsidR="00E22F2D" w:rsidRDefault="00E22F2D" w:rsidP="00714A3D">
            <w:pPr>
              <w:jc w:val="center"/>
              <w:rPr>
                <w:szCs w:val="24"/>
              </w:rPr>
            </w:pPr>
          </w:p>
          <w:p w:rsidR="00E22F2D" w:rsidRDefault="00E22F2D" w:rsidP="00714A3D">
            <w:pPr>
              <w:jc w:val="center"/>
              <w:rPr>
                <w:szCs w:val="24"/>
              </w:rPr>
            </w:pPr>
          </w:p>
          <w:p w:rsidR="00E22F2D" w:rsidRPr="00B150F3" w:rsidRDefault="00E22F2D" w:rsidP="00714A3D">
            <w:pPr>
              <w:jc w:val="center"/>
              <w:rPr>
                <w:szCs w:val="24"/>
              </w:rPr>
            </w:pPr>
          </w:p>
        </w:tc>
        <w:tc>
          <w:tcPr>
            <w:tcW w:w="3174" w:type="dxa"/>
            <w:gridSpan w:val="2"/>
          </w:tcPr>
          <w:p w:rsidR="00714A3D" w:rsidRDefault="00714A3D" w:rsidP="00714A3D">
            <w:pPr>
              <w:autoSpaceDE w:val="0"/>
              <w:autoSpaceDN w:val="0"/>
              <w:adjustRightInd w:val="0"/>
              <w:jc w:val="center"/>
              <w:rPr>
                <w:szCs w:val="24"/>
              </w:rPr>
            </w:pPr>
          </w:p>
          <w:p w:rsidR="00714A3D" w:rsidRDefault="00714A3D" w:rsidP="00714A3D">
            <w:pPr>
              <w:autoSpaceDE w:val="0"/>
              <w:autoSpaceDN w:val="0"/>
              <w:adjustRightInd w:val="0"/>
              <w:jc w:val="center"/>
              <w:rPr>
                <w:szCs w:val="24"/>
              </w:rPr>
            </w:pPr>
          </w:p>
          <w:p w:rsidR="00714A3D" w:rsidRPr="006E40CE" w:rsidRDefault="00714A3D" w:rsidP="00714A3D">
            <w:pPr>
              <w:autoSpaceDE w:val="0"/>
              <w:autoSpaceDN w:val="0"/>
              <w:adjustRightInd w:val="0"/>
              <w:jc w:val="center"/>
              <w:rPr>
                <w:i/>
                <w:szCs w:val="24"/>
              </w:rPr>
            </w:pPr>
            <w:r w:rsidRPr="006E40CE">
              <w:rPr>
                <w:szCs w:val="24"/>
              </w:rPr>
              <w:t>Hüseyin SÖZLÜ</w:t>
            </w:r>
          </w:p>
          <w:p w:rsidR="00714A3D" w:rsidRPr="006E40CE" w:rsidRDefault="00714A3D" w:rsidP="00714A3D">
            <w:pPr>
              <w:autoSpaceDE w:val="0"/>
              <w:autoSpaceDN w:val="0"/>
              <w:adjustRightInd w:val="0"/>
              <w:jc w:val="center"/>
              <w:rPr>
                <w:i/>
                <w:iCs/>
                <w:szCs w:val="24"/>
              </w:rPr>
            </w:pPr>
            <w:r w:rsidRPr="006E40CE">
              <w:rPr>
                <w:szCs w:val="24"/>
              </w:rPr>
              <w:t>Adana Büyükşehir Belediye Başkanı</w:t>
            </w:r>
          </w:p>
          <w:p w:rsidR="00714A3D" w:rsidRPr="00476E75" w:rsidRDefault="00714A3D" w:rsidP="00714A3D">
            <w:pPr>
              <w:jc w:val="center"/>
              <w:rPr>
                <w:szCs w:val="24"/>
              </w:rPr>
            </w:pPr>
          </w:p>
        </w:tc>
        <w:tc>
          <w:tcPr>
            <w:tcW w:w="3015" w:type="dxa"/>
          </w:tcPr>
          <w:p w:rsidR="00714A3D" w:rsidRDefault="00714A3D" w:rsidP="00714A3D">
            <w:pPr>
              <w:autoSpaceDE w:val="0"/>
              <w:autoSpaceDN w:val="0"/>
              <w:adjustRightInd w:val="0"/>
              <w:jc w:val="center"/>
              <w:rPr>
                <w:szCs w:val="24"/>
              </w:rPr>
            </w:pPr>
          </w:p>
          <w:p w:rsidR="00714A3D" w:rsidRDefault="00714A3D" w:rsidP="00714A3D">
            <w:pPr>
              <w:autoSpaceDE w:val="0"/>
              <w:autoSpaceDN w:val="0"/>
              <w:adjustRightInd w:val="0"/>
              <w:jc w:val="center"/>
              <w:rPr>
                <w:szCs w:val="24"/>
              </w:rPr>
            </w:pPr>
          </w:p>
          <w:p w:rsidR="00714A3D" w:rsidRPr="006E40CE" w:rsidRDefault="00714A3D" w:rsidP="00714A3D">
            <w:pPr>
              <w:autoSpaceDE w:val="0"/>
              <w:autoSpaceDN w:val="0"/>
              <w:adjustRightInd w:val="0"/>
              <w:jc w:val="center"/>
              <w:rPr>
                <w:i/>
                <w:szCs w:val="24"/>
              </w:rPr>
            </w:pPr>
            <w:r w:rsidRPr="006E40CE">
              <w:rPr>
                <w:szCs w:val="24"/>
              </w:rPr>
              <w:t xml:space="preserve">Mustafa </w:t>
            </w:r>
            <w:r>
              <w:rPr>
                <w:szCs w:val="24"/>
              </w:rPr>
              <w:t>AYDIN</w:t>
            </w:r>
          </w:p>
          <w:p w:rsidR="00714A3D" w:rsidRDefault="00714A3D" w:rsidP="00714A3D">
            <w:pPr>
              <w:autoSpaceDE w:val="0"/>
              <w:autoSpaceDN w:val="0"/>
              <w:adjustRightInd w:val="0"/>
              <w:jc w:val="center"/>
              <w:rPr>
                <w:szCs w:val="24"/>
              </w:rPr>
            </w:pPr>
            <w:r w:rsidRPr="006E40CE">
              <w:rPr>
                <w:szCs w:val="24"/>
              </w:rPr>
              <w:t>Vali Yardımcısı</w:t>
            </w:r>
          </w:p>
          <w:p w:rsidR="00714A3D" w:rsidRDefault="00714A3D" w:rsidP="00714A3D">
            <w:pPr>
              <w:autoSpaceDE w:val="0"/>
              <w:autoSpaceDN w:val="0"/>
              <w:adjustRightInd w:val="0"/>
              <w:jc w:val="center"/>
              <w:rPr>
                <w:szCs w:val="24"/>
              </w:rPr>
            </w:pPr>
          </w:p>
          <w:p w:rsidR="00714A3D" w:rsidRDefault="00714A3D" w:rsidP="00714A3D">
            <w:pPr>
              <w:autoSpaceDE w:val="0"/>
              <w:autoSpaceDN w:val="0"/>
              <w:adjustRightInd w:val="0"/>
              <w:jc w:val="center"/>
              <w:rPr>
                <w:szCs w:val="24"/>
              </w:rPr>
            </w:pPr>
          </w:p>
          <w:p w:rsidR="00714A3D" w:rsidRDefault="00714A3D" w:rsidP="00714A3D">
            <w:pPr>
              <w:autoSpaceDE w:val="0"/>
              <w:autoSpaceDN w:val="0"/>
              <w:adjustRightInd w:val="0"/>
              <w:jc w:val="center"/>
              <w:rPr>
                <w:szCs w:val="24"/>
              </w:rPr>
            </w:pPr>
          </w:p>
          <w:p w:rsidR="00714A3D" w:rsidRPr="006E40CE" w:rsidRDefault="00714A3D" w:rsidP="00714A3D">
            <w:pPr>
              <w:autoSpaceDE w:val="0"/>
              <w:autoSpaceDN w:val="0"/>
              <w:adjustRightInd w:val="0"/>
              <w:jc w:val="center"/>
              <w:rPr>
                <w:i/>
                <w:iCs/>
                <w:szCs w:val="24"/>
              </w:rPr>
            </w:pPr>
          </w:p>
        </w:tc>
      </w:tr>
      <w:tr w:rsidR="00714A3D" w:rsidRPr="006F3C14" w:rsidTr="0083692C">
        <w:trPr>
          <w:gridAfter w:val="1"/>
          <w:wAfter w:w="67" w:type="dxa"/>
          <w:trHeight w:val="1531"/>
          <w:jc w:val="center"/>
        </w:trPr>
        <w:tc>
          <w:tcPr>
            <w:tcW w:w="3275" w:type="dxa"/>
          </w:tcPr>
          <w:p w:rsidR="00714A3D" w:rsidRDefault="00714A3D" w:rsidP="00E22F2D">
            <w:pPr>
              <w:jc w:val="center"/>
              <w:rPr>
                <w:szCs w:val="24"/>
              </w:rPr>
            </w:pPr>
          </w:p>
          <w:p w:rsidR="00E22F2D" w:rsidRDefault="00E22F2D" w:rsidP="00E22F2D">
            <w:pPr>
              <w:autoSpaceDE w:val="0"/>
              <w:autoSpaceDN w:val="0"/>
              <w:adjustRightInd w:val="0"/>
              <w:jc w:val="center"/>
              <w:rPr>
                <w:szCs w:val="24"/>
              </w:rPr>
            </w:pPr>
          </w:p>
          <w:p w:rsidR="00714A3D" w:rsidRPr="00F86C20" w:rsidRDefault="00714A3D" w:rsidP="00E22F2D">
            <w:pPr>
              <w:autoSpaceDE w:val="0"/>
              <w:autoSpaceDN w:val="0"/>
              <w:adjustRightInd w:val="0"/>
              <w:jc w:val="center"/>
              <w:rPr>
                <w:szCs w:val="24"/>
              </w:rPr>
            </w:pPr>
            <w:r>
              <w:rPr>
                <w:szCs w:val="24"/>
              </w:rPr>
              <w:t>Mustafa Erdal CILASIN</w:t>
            </w:r>
          </w:p>
          <w:p w:rsidR="00714A3D" w:rsidRPr="006E40CE" w:rsidRDefault="00714A3D" w:rsidP="00E22F2D">
            <w:pPr>
              <w:autoSpaceDE w:val="0"/>
              <w:autoSpaceDN w:val="0"/>
              <w:adjustRightInd w:val="0"/>
              <w:jc w:val="center"/>
              <w:rPr>
                <w:b/>
                <w:bCs/>
                <w:i/>
                <w:iCs/>
                <w:color w:val="000000" w:themeColor="text1"/>
                <w:szCs w:val="24"/>
              </w:rPr>
            </w:pPr>
            <w:r>
              <w:rPr>
                <w:szCs w:val="24"/>
              </w:rPr>
              <w:t>İl Emniyet Md.V.</w:t>
            </w:r>
          </w:p>
          <w:p w:rsidR="00714A3D" w:rsidRPr="0081025C" w:rsidRDefault="00714A3D" w:rsidP="00E22F2D">
            <w:pPr>
              <w:jc w:val="center"/>
              <w:rPr>
                <w:szCs w:val="24"/>
              </w:rPr>
            </w:pPr>
          </w:p>
        </w:tc>
        <w:tc>
          <w:tcPr>
            <w:tcW w:w="3174" w:type="dxa"/>
            <w:gridSpan w:val="2"/>
          </w:tcPr>
          <w:p w:rsidR="00714A3D" w:rsidRDefault="00714A3D" w:rsidP="00E22F2D">
            <w:pPr>
              <w:autoSpaceDE w:val="0"/>
              <w:autoSpaceDN w:val="0"/>
              <w:adjustRightInd w:val="0"/>
              <w:jc w:val="center"/>
              <w:rPr>
                <w:color w:val="000000" w:themeColor="text1"/>
                <w:szCs w:val="24"/>
              </w:rPr>
            </w:pPr>
          </w:p>
          <w:p w:rsidR="00E22F2D" w:rsidRDefault="00E22F2D" w:rsidP="00E22F2D">
            <w:pPr>
              <w:tabs>
                <w:tab w:val="center" w:pos="1436"/>
              </w:tabs>
              <w:autoSpaceDE w:val="0"/>
              <w:autoSpaceDN w:val="0"/>
              <w:adjustRightInd w:val="0"/>
              <w:jc w:val="center"/>
              <w:rPr>
                <w:bCs/>
                <w:iCs/>
                <w:color w:val="000000" w:themeColor="text1"/>
                <w:szCs w:val="24"/>
              </w:rPr>
            </w:pPr>
          </w:p>
          <w:p w:rsidR="00714A3D" w:rsidRPr="00F86C20" w:rsidRDefault="00714A3D" w:rsidP="00E22F2D">
            <w:pPr>
              <w:tabs>
                <w:tab w:val="center" w:pos="1436"/>
              </w:tabs>
              <w:autoSpaceDE w:val="0"/>
              <w:autoSpaceDN w:val="0"/>
              <w:adjustRightInd w:val="0"/>
              <w:jc w:val="center"/>
              <w:rPr>
                <w:bCs/>
                <w:iCs/>
                <w:color w:val="000000" w:themeColor="text1"/>
                <w:szCs w:val="24"/>
              </w:rPr>
            </w:pPr>
            <w:r w:rsidRPr="00F86C20">
              <w:rPr>
                <w:bCs/>
                <w:iCs/>
                <w:color w:val="000000" w:themeColor="text1"/>
                <w:szCs w:val="24"/>
              </w:rPr>
              <w:t>Yusuf YALÇIN</w:t>
            </w:r>
          </w:p>
          <w:p w:rsidR="00714A3D" w:rsidRPr="00F86C20" w:rsidRDefault="00714A3D" w:rsidP="00E22F2D">
            <w:pPr>
              <w:autoSpaceDE w:val="0"/>
              <w:autoSpaceDN w:val="0"/>
              <w:adjustRightInd w:val="0"/>
              <w:jc w:val="center"/>
              <w:rPr>
                <w:bCs/>
                <w:iCs/>
                <w:color w:val="000000" w:themeColor="text1"/>
                <w:szCs w:val="24"/>
              </w:rPr>
            </w:pPr>
            <w:r w:rsidRPr="00F86C20">
              <w:rPr>
                <w:bCs/>
                <w:iCs/>
                <w:color w:val="000000" w:themeColor="text1"/>
                <w:szCs w:val="24"/>
              </w:rPr>
              <w:t>Jandarma Albay</w:t>
            </w:r>
          </w:p>
          <w:p w:rsidR="00714A3D" w:rsidRPr="00F86C20" w:rsidRDefault="00714A3D" w:rsidP="00E22F2D">
            <w:pPr>
              <w:autoSpaceDE w:val="0"/>
              <w:autoSpaceDN w:val="0"/>
              <w:adjustRightInd w:val="0"/>
              <w:jc w:val="center"/>
              <w:rPr>
                <w:bCs/>
                <w:iCs/>
                <w:color w:val="000000" w:themeColor="text1"/>
                <w:szCs w:val="24"/>
              </w:rPr>
            </w:pPr>
            <w:r w:rsidRPr="00F86C20">
              <w:rPr>
                <w:bCs/>
                <w:iCs/>
                <w:color w:val="000000" w:themeColor="text1"/>
                <w:szCs w:val="24"/>
              </w:rPr>
              <w:t>İl Jandarma Komutanı</w:t>
            </w:r>
          </w:p>
          <w:p w:rsidR="00714A3D" w:rsidRPr="006E40CE" w:rsidRDefault="00714A3D" w:rsidP="00E22F2D">
            <w:pPr>
              <w:autoSpaceDE w:val="0"/>
              <w:autoSpaceDN w:val="0"/>
              <w:adjustRightInd w:val="0"/>
              <w:jc w:val="center"/>
              <w:rPr>
                <w:b/>
                <w:bCs/>
                <w:i/>
                <w:iCs/>
                <w:color w:val="000000" w:themeColor="text1"/>
                <w:szCs w:val="24"/>
              </w:rPr>
            </w:pPr>
          </w:p>
        </w:tc>
        <w:tc>
          <w:tcPr>
            <w:tcW w:w="3015" w:type="dxa"/>
          </w:tcPr>
          <w:p w:rsidR="00714A3D" w:rsidRDefault="00714A3D" w:rsidP="00E22F2D">
            <w:pPr>
              <w:autoSpaceDE w:val="0"/>
              <w:autoSpaceDN w:val="0"/>
              <w:adjustRightInd w:val="0"/>
              <w:jc w:val="center"/>
              <w:rPr>
                <w:color w:val="000000" w:themeColor="text1"/>
                <w:szCs w:val="24"/>
              </w:rPr>
            </w:pPr>
          </w:p>
          <w:p w:rsidR="00E22F2D" w:rsidRDefault="00E22F2D" w:rsidP="00E22F2D">
            <w:pPr>
              <w:autoSpaceDE w:val="0"/>
              <w:autoSpaceDN w:val="0"/>
              <w:adjustRightInd w:val="0"/>
              <w:jc w:val="center"/>
              <w:rPr>
                <w:color w:val="000000" w:themeColor="text1"/>
                <w:szCs w:val="24"/>
              </w:rPr>
            </w:pPr>
          </w:p>
          <w:p w:rsidR="00714A3D" w:rsidRPr="006E40CE" w:rsidRDefault="00714A3D" w:rsidP="00E22F2D">
            <w:pPr>
              <w:autoSpaceDE w:val="0"/>
              <w:autoSpaceDN w:val="0"/>
              <w:adjustRightInd w:val="0"/>
              <w:jc w:val="center"/>
              <w:rPr>
                <w:i/>
                <w:color w:val="000000" w:themeColor="text1"/>
                <w:szCs w:val="24"/>
              </w:rPr>
            </w:pPr>
            <w:r w:rsidRPr="006E40CE">
              <w:rPr>
                <w:color w:val="000000" w:themeColor="text1"/>
                <w:szCs w:val="24"/>
              </w:rPr>
              <w:t>Gültekin GENÇ</w:t>
            </w:r>
          </w:p>
          <w:p w:rsidR="00714A3D" w:rsidRDefault="00714A3D" w:rsidP="00E22F2D">
            <w:pPr>
              <w:autoSpaceDE w:val="0"/>
              <w:autoSpaceDN w:val="0"/>
              <w:adjustRightInd w:val="0"/>
              <w:jc w:val="center"/>
              <w:rPr>
                <w:color w:val="000000" w:themeColor="text1"/>
                <w:szCs w:val="24"/>
              </w:rPr>
            </w:pPr>
            <w:r w:rsidRPr="006E40CE">
              <w:rPr>
                <w:color w:val="000000" w:themeColor="text1"/>
                <w:szCs w:val="24"/>
              </w:rPr>
              <w:t>İl Afet ve Acil Durum</w:t>
            </w:r>
          </w:p>
          <w:p w:rsidR="00714A3D" w:rsidRPr="006E40CE" w:rsidRDefault="00714A3D" w:rsidP="00E22F2D">
            <w:pPr>
              <w:autoSpaceDE w:val="0"/>
              <w:autoSpaceDN w:val="0"/>
              <w:adjustRightInd w:val="0"/>
              <w:jc w:val="center"/>
              <w:rPr>
                <w:i/>
                <w:color w:val="000000" w:themeColor="text1"/>
                <w:szCs w:val="24"/>
              </w:rPr>
            </w:pPr>
            <w:r w:rsidRPr="006E40CE">
              <w:rPr>
                <w:color w:val="000000" w:themeColor="text1"/>
                <w:szCs w:val="24"/>
              </w:rPr>
              <w:t>Müdürü</w:t>
            </w:r>
          </w:p>
          <w:p w:rsidR="00714A3D" w:rsidRDefault="00714A3D" w:rsidP="00E22F2D">
            <w:pPr>
              <w:autoSpaceDE w:val="0"/>
              <w:autoSpaceDN w:val="0"/>
              <w:adjustRightInd w:val="0"/>
              <w:jc w:val="center"/>
              <w:rPr>
                <w:i/>
                <w:iCs/>
                <w:color w:val="000000" w:themeColor="text1"/>
                <w:szCs w:val="24"/>
              </w:rPr>
            </w:pPr>
          </w:p>
          <w:p w:rsidR="00714A3D" w:rsidRPr="006E40CE" w:rsidRDefault="00714A3D" w:rsidP="00E22F2D">
            <w:pPr>
              <w:autoSpaceDE w:val="0"/>
              <w:autoSpaceDN w:val="0"/>
              <w:adjustRightInd w:val="0"/>
              <w:jc w:val="center"/>
              <w:rPr>
                <w:i/>
                <w:iCs/>
                <w:color w:val="000000" w:themeColor="text1"/>
                <w:szCs w:val="24"/>
              </w:rPr>
            </w:pPr>
          </w:p>
        </w:tc>
      </w:tr>
      <w:tr w:rsidR="00714A3D" w:rsidRPr="006F3C14" w:rsidTr="0083692C">
        <w:trPr>
          <w:trHeight w:val="2116"/>
          <w:jc w:val="center"/>
        </w:trPr>
        <w:tc>
          <w:tcPr>
            <w:tcW w:w="3275" w:type="dxa"/>
          </w:tcPr>
          <w:p w:rsidR="00E22F2D" w:rsidRDefault="00E22F2D" w:rsidP="00E22F2D">
            <w:pPr>
              <w:autoSpaceDE w:val="0"/>
              <w:autoSpaceDN w:val="0"/>
              <w:adjustRightInd w:val="0"/>
              <w:jc w:val="center"/>
              <w:rPr>
                <w:color w:val="000000" w:themeColor="text1"/>
                <w:szCs w:val="24"/>
              </w:rPr>
            </w:pPr>
          </w:p>
          <w:p w:rsidR="00714A3D" w:rsidRPr="00AC28D3" w:rsidRDefault="00714A3D" w:rsidP="00E22F2D">
            <w:pPr>
              <w:autoSpaceDE w:val="0"/>
              <w:autoSpaceDN w:val="0"/>
              <w:adjustRightInd w:val="0"/>
              <w:jc w:val="center"/>
              <w:rPr>
                <w:i/>
                <w:color w:val="000000" w:themeColor="text1"/>
                <w:szCs w:val="24"/>
              </w:rPr>
            </w:pPr>
            <w:r w:rsidRPr="006E40CE">
              <w:rPr>
                <w:color w:val="000000" w:themeColor="text1"/>
                <w:szCs w:val="24"/>
              </w:rPr>
              <w:t>Zeynel Abidin KOÇ</w:t>
            </w:r>
          </w:p>
          <w:p w:rsidR="00714A3D" w:rsidRDefault="00714A3D" w:rsidP="00E22F2D">
            <w:pPr>
              <w:autoSpaceDE w:val="0"/>
              <w:autoSpaceDN w:val="0"/>
              <w:adjustRightInd w:val="0"/>
              <w:ind w:left="58"/>
              <w:jc w:val="center"/>
              <w:rPr>
                <w:color w:val="000000" w:themeColor="text1"/>
                <w:szCs w:val="24"/>
              </w:rPr>
            </w:pPr>
            <w:r w:rsidRPr="00E256FF">
              <w:rPr>
                <w:color w:val="000000" w:themeColor="text1"/>
                <w:szCs w:val="24"/>
              </w:rPr>
              <w:t>Aile</w:t>
            </w:r>
            <w:r>
              <w:rPr>
                <w:color w:val="000000" w:themeColor="text1"/>
                <w:szCs w:val="24"/>
              </w:rPr>
              <w:t>, Çalışma ve Sosyal</w:t>
            </w:r>
          </w:p>
          <w:p w:rsidR="00714A3D" w:rsidRDefault="00714A3D" w:rsidP="00E22F2D">
            <w:pPr>
              <w:autoSpaceDE w:val="0"/>
              <w:autoSpaceDN w:val="0"/>
              <w:adjustRightInd w:val="0"/>
              <w:jc w:val="center"/>
              <w:rPr>
                <w:i/>
                <w:iCs/>
                <w:color w:val="000000" w:themeColor="text1"/>
                <w:szCs w:val="24"/>
              </w:rPr>
            </w:pPr>
            <w:r>
              <w:rPr>
                <w:color w:val="000000" w:themeColor="text1"/>
                <w:szCs w:val="24"/>
              </w:rPr>
              <w:t>Hizmetler İl Müdürü</w:t>
            </w:r>
          </w:p>
          <w:p w:rsidR="00714A3D" w:rsidRPr="00A36275" w:rsidRDefault="00714A3D" w:rsidP="00E22F2D">
            <w:pPr>
              <w:jc w:val="center"/>
              <w:rPr>
                <w:szCs w:val="24"/>
              </w:rPr>
            </w:pPr>
          </w:p>
          <w:p w:rsidR="00714A3D" w:rsidRPr="00A36275" w:rsidRDefault="00714A3D" w:rsidP="00E22F2D">
            <w:pPr>
              <w:jc w:val="center"/>
              <w:rPr>
                <w:szCs w:val="24"/>
              </w:rPr>
            </w:pPr>
          </w:p>
        </w:tc>
        <w:tc>
          <w:tcPr>
            <w:tcW w:w="3152" w:type="dxa"/>
          </w:tcPr>
          <w:p w:rsidR="00E22F2D" w:rsidRDefault="00E22F2D" w:rsidP="00E22F2D">
            <w:pPr>
              <w:autoSpaceDE w:val="0"/>
              <w:autoSpaceDN w:val="0"/>
              <w:adjustRightInd w:val="0"/>
              <w:jc w:val="center"/>
              <w:rPr>
                <w:color w:val="000000" w:themeColor="text1"/>
                <w:szCs w:val="24"/>
              </w:rPr>
            </w:pPr>
          </w:p>
          <w:p w:rsidR="00714A3D" w:rsidRPr="006E40CE" w:rsidRDefault="00714A3D" w:rsidP="00E22F2D">
            <w:pPr>
              <w:autoSpaceDE w:val="0"/>
              <w:autoSpaceDN w:val="0"/>
              <w:adjustRightInd w:val="0"/>
              <w:jc w:val="center"/>
              <w:rPr>
                <w:i/>
                <w:iCs/>
                <w:color w:val="000000" w:themeColor="text1"/>
                <w:szCs w:val="24"/>
              </w:rPr>
            </w:pPr>
            <w:r>
              <w:rPr>
                <w:color w:val="000000" w:themeColor="text1"/>
                <w:szCs w:val="24"/>
              </w:rPr>
              <w:t>Muzaffer AKGÜNER</w:t>
            </w:r>
          </w:p>
          <w:p w:rsidR="00714A3D" w:rsidRPr="006E40CE" w:rsidRDefault="00714A3D" w:rsidP="00E22F2D">
            <w:pPr>
              <w:autoSpaceDE w:val="0"/>
              <w:autoSpaceDN w:val="0"/>
              <w:adjustRightInd w:val="0"/>
              <w:jc w:val="center"/>
              <w:rPr>
                <w:i/>
                <w:iCs/>
                <w:color w:val="000000" w:themeColor="text1"/>
                <w:szCs w:val="24"/>
              </w:rPr>
            </w:pPr>
            <w:r>
              <w:rPr>
                <w:color w:val="000000" w:themeColor="text1"/>
                <w:szCs w:val="24"/>
              </w:rPr>
              <w:t xml:space="preserve">İl Bank A.Ş. Adana Bölge </w:t>
            </w:r>
            <w:r w:rsidRPr="006E40CE">
              <w:rPr>
                <w:color w:val="000000" w:themeColor="text1"/>
                <w:szCs w:val="24"/>
              </w:rPr>
              <w:t>Müdürü</w:t>
            </w:r>
          </w:p>
          <w:p w:rsidR="00714A3D" w:rsidRDefault="00714A3D" w:rsidP="00E22F2D">
            <w:pPr>
              <w:autoSpaceDE w:val="0"/>
              <w:autoSpaceDN w:val="0"/>
              <w:adjustRightInd w:val="0"/>
              <w:jc w:val="center"/>
              <w:rPr>
                <w:i/>
                <w:iCs/>
                <w:color w:val="000000" w:themeColor="text1"/>
                <w:szCs w:val="24"/>
              </w:rPr>
            </w:pPr>
          </w:p>
          <w:p w:rsidR="00E22F2D" w:rsidRDefault="00E22F2D" w:rsidP="00E22F2D">
            <w:pPr>
              <w:autoSpaceDE w:val="0"/>
              <w:autoSpaceDN w:val="0"/>
              <w:adjustRightInd w:val="0"/>
              <w:jc w:val="center"/>
              <w:rPr>
                <w:i/>
                <w:iCs/>
                <w:color w:val="000000" w:themeColor="text1"/>
                <w:szCs w:val="24"/>
              </w:rPr>
            </w:pPr>
          </w:p>
          <w:p w:rsidR="00E22F2D" w:rsidRDefault="00E22F2D" w:rsidP="00E22F2D">
            <w:pPr>
              <w:autoSpaceDE w:val="0"/>
              <w:autoSpaceDN w:val="0"/>
              <w:adjustRightInd w:val="0"/>
              <w:jc w:val="center"/>
              <w:rPr>
                <w:i/>
                <w:iCs/>
                <w:color w:val="000000" w:themeColor="text1"/>
                <w:szCs w:val="24"/>
              </w:rPr>
            </w:pPr>
          </w:p>
          <w:p w:rsidR="00E22F2D" w:rsidRDefault="00E22F2D" w:rsidP="00E22F2D">
            <w:pPr>
              <w:autoSpaceDE w:val="0"/>
              <w:autoSpaceDN w:val="0"/>
              <w:adjustRightInd w:val="0"/>
              <w:jc w:val="center"/>
              <w:rPr>
                <w:i/>
                <w:iCs/>
                <w:color w:val="000000" w:themeColor="text1"/>
                <w:szCs w:val="24"/>
              </w:rPr>
            </w:pPr>
          </w:p>
          <w:p w:rsidR="00E22F2D" w:rsidRPr="006E40CE" w:rsidRDefault="00E22F2D" w:rsidP="00E22F2D">
            <w:pPr>
              <w:autoSpaceDE w:val="0"/>
              <w:autoSpaceDN w:val="0"/>
              <w:adjustRightInd w:val="0"/>
              <w:jc w:val="center"/>
              <w:rPr>
                <w:i/>
                <w:iCs/>
                <w:color w:val="000000" w:themeColor="text1"/>
                <w:szCs w:val="24"/>
              </w:rPr>
            </w:pPr>
          </w:p>
        </w:tc>
        <w:tc>
          <w:tcPr>
            <w:tcW w:w="3104" w:type="dxa"/>
            <w:gridSpan w:val="3"/>
          </w:tcPr>
          <w:p w:rsidR="00E22F2D" w:rsidRDefault="00E22F2D" w:rsidP="00E22F2D">
            <w:pPr>
              <w:autoSpaceDE w:val="0"/>
              <w:autoSpaceDN w:val="0"/>
              <w:adjustRightInd w:val="0"/>
              <w:jc w:val="center"/>
              <w:rPr>
                <w:color w:val="000000" w:themeColor="text1"/>
                <w:szCs w:val="24"/>
              </w:rPr>
            </w:pPr>
          </w:p>
          <w:p w:rsidR="00714A3D" w:rsidRPr="00175D48" w:rsidRDefault="00714A3D" w:rsidP="00E22F2D">
            <w:pPr>
              <w:autoSpaceDE w:val="0"/>
              <w:autoSpaceDN w:val="0"/>
              <w:adjustRightInd w:val="0"/>
              <w:jc w:val="center"/>
              <w:rPr>
                <w:color w:val="000000" w:themeColor="text1"/>
                <w:szCs w:val="24"/>
              </w:rPr>
            </w:pPr>
            <w:r w:rsidRPr="006E40CE">
              <w:rPr>
                <w:color w:val="000000" w:themeColor="text1"/>
                <w:szCs w:val="24"/>
              </w:rPr>
              <w:t>Ahmet KIRILMAZ</w:t>
            </w:r>
          </w:p>
          <w:p w:rsidR="00714A3D" w:rsidRDefault="00714A3D" w:rsidP="00E22F2D">
            <w:pPr>
              <w:autoSpaceDE w:val="0"/>
              <w:autoSpaceDN w:val="0"/>
              <w:adjustRightInd w:val="0"/>
              <w:jc w:val="center"/>
              <w:rPr>
                <w:color w:val="000000" w:themeColor="text1"/>
                <w:szCs w:val="24"/>
              </w:rPr>
            </w:pPr>
            <w:r w:rsidRPr="006E40CE">
              <w:rPr>
                <w:color w:val="000000" w:themeColor="text1"/>
                <w:szCs w:val="24"/>
              </w:rPr>
              <w:t>Çevre ve Şehircilik</w:t>
            </w:r>
          </w:p>
          <w:p w:rsidR="00714A3D" w:rsidRDefault="00714A3D" w:rsidP="00E22F2D">
            <w:pPr>
              <w:autoSpaceDE w:val="0"/>
              <w:autoSpaceDN w:val="0"/>
              <w:adjustRightInd w:val="0"/>
              <w:jc w:val="center"/>
              <w:rPr>
                <w:color w:val="000000" w:themeColor="text1"/>
                <w:szCs w:val="24"/>
              </w:rPr>
            </w:pPr>
            <w:r w:rsidRPr="006E40CE">
              <w:rPr>
                <w:color w:val="000000" w:themeColor="text1"/>
                <w:szCs w:val="24"/>
              </w:rPr>
              <w:t>İl Md. V.</w:t>
            </w:r>
          </w:p>
          <w:p w:rsidR="00714A3D" w:rsidRPr="007A4789" w:rsidRDefault="00714A3D" w:rsidP="00E22F2D">
            <w:pPr>
              <w:autoSpaceDE w:val="0"/>
              <w:autoSpaceDN w:val="0"/>
              <w:adjustRightInd w:val="0"/>
              <w:jc w:val="center"/>
              <w:rPr>
                <w:i/>
                <w:iCs/>
                <w:color w:val="000000" w:themeColor="text1"/>
                <w:szCs w:val="24"/>
              </w:rPr>
            </w:pPr>
          </w:p>
        </w:tc>
      </w:tr>
      <w:tr w:rsidR="00714A3D" w:rsidRPr="006F3C14" w:rsidTr="0083692C">
        <w:trPr>
          <w:trHeight w:val="1960"/>
          <w:jc w:val="center"/>
        </w:trPr>
        <w:tc>
          <w:tcPr>
            <w:tcW w:w="3275" w:type="dxa"/>
          </w:tcPr>
          <w:p w:rsidR="00E22F2D" w:rsidRDefault="00E22F2D" w:rsidP="00714A3D">
            <w:pPr>
              <w:autoSpaceDE w:val="0"/>
              <w:autoSpaceDN w:val="0"/>
              <w:adjustRightInd w:val="0"/>
              <w:jc w:val="center"/>
              <w:rPr>
                <w:color w:val="000000" w:themeColor="text1"/>
                <w:szCs w:val="24"/>
              </w:rPr>
            </w:pPr>
          </w:p>
          <w:p w:rsidR="00714A3D" w:rsidRDefault="00714A3D" w:rsidP="00714A3D">
            <w:pPr>
              <w:autoSpaceDE w:val="0"/>
              <w:autoSpaceDN w:val="0"/>
              <w:adjustRightInd w:val="0"/>
              <w:jc w:val="center"/>
              <w:rPr>
                <w:color w:val="000000" w:themeColor="text1"/>
                <w:szCs w:val="24"/>
              </w:rPr>
            </w:pPr>
            <w:r w:rsidRPr="006E40CE">
              <w:rPr>
                <w:color w:val="000000" w:themeColor="text1"/>
                <w:szCs w:val="24"/>
              </w:rPr>
              <w:t>Velican DOĞRU</w:t>
            </w:r>
          </w:p>
          <w:p w:rsidR="00714A3D" w:rsidRDefault="00714A3D" w:rsidP="00714A3D">
            <w:pPr>
              <w:autoSpaceDE w:val="0"/>
              <w:autoSpaceDN w:val="0"/>
              <w:adjustRightInd w:val="0"/>
              <w:jc w:val="center"/>
              <w:rPr>
                <w:color w:val="000000" w:themeColor="text1"/>
                <w:szCs w:val="24"/>
              </w:rPr>
            </w:pPr>
            <w:r w:rsidRPr="006E40CE">
              <w:rPr>
                <w:color w:val="000000" w:themeColor="text1"/>
                <w:szCs w:val="24"/>
              </w:rPr>
              <w:t>İl Göç İdaresi Müdür V.</w:t>
            </w:r>
          </w:p>
          <w:p w:rsidR="00714A3D" w:rsidRPr="00F6623F" w:rsidRDefault="00714A3D" w:rsidP="00714A3D">
            <w:pPr>
              <w:rPr>
                <w:szCs w:val="24"/>
              </w:rPr>
            </w:pPr>
          </w:p>
          <w:p w:rsidR="00714A3D" w:rsidRPr="00F6623F" w:rsidRDefault="00714A3D" w:rsidP="00714A3D">
            <w:pPr>
              <w:rPr>
                <w:szCs w:val="24"/>
              </w:rPr>
            </w:pPr>
          </w:p>
        </w:tc>
        <w:tc>
          <w:tcPr>
            <w:tcW w:w="3152" w:type="dxa"/>
          </w:tcPr>
          <w:p w:rsidR="00E22F2D" w:rsidRDefault="00E22F2D" w:rsidP="00714A3D">
            <w:pPr>
              <w:autoSpaceDE w:val="0"/>
              <w:autoSpaceDN w:val="0"/>
              <w:adjustRightInd w:val="0"/>
              <w:jc w:val="center"/>
              <w:rPr>
                <w:color w:val="000000" w:themeColor="text1"/>
                <w:szCs w:val="24"/>
              </w:rPr>
            </w:pPr>
          </w:p>
          <w:p w:rsidR="00714A3D" w:rsidRPr="006E40CE" w:rsidRDefault="00714A3D" w:rsidP="00714A3D">
            <w:pPr>
              <w:autoSpaceDE w:val="0"/>
              <w:autoSpaceDN w:val="0"/>
              <w:adjustRightInd w:val="0"/>
              <w:jc w:val="center"/>
              <w:rPr>
                <w:i/>
                <w:color w:val="000000" w:themeColor="text1"/>
                <w:szCs w:val="24"/>
              </w:rPr>
            </w:pPr>
            <w:r>
              <w:rPr>
                <w:color w:val="000000" w:themeColor="text1"/>
                <w:szCs w:val="24"/>
              </w:rPr>
              <w:t>Muhammet</w:t>
            </w:r>
            <w:r w:rsidRPr="006E40CE">
              <w:rPr>
                <w:color w:val="000000" w:themeColor="text1"/>
                <w:szCs w:val="24"/>
              </w:rPr>
              <w:t xml:space="preserve"> Ali</w:t>
            </w:r>
            <w:r>
              <w:rPr>
                <w:color w:val="000000" w:themeColor="text1"/>
                <w:szCs w:val="24"/>
              </w:rPr>
              <w:t xml:space="preserve"> TEKİN</w:t>
            </w:r>
          </w:p>
          <w:p w:rsidR="00714A3D" w:rsidRDefault="00714A3D" w:rsidP="00714A3D">
            <w:pPr>
              <w:autoSpaceDE w:val="0"/>
              <w:autoSpaceDN w:val="0"/>
              <w:adjustRightInd w:val="0"/>
              <w:jc w:val="center"/>
              <w:rPr>
                <w:color w:val="000000" w:themeColor="text1"/>
                <w:szCs w:val="24"/>
              </w:rPr>
            </w:pPr>
            <w:r w:rsidRPr="006E40CE">
              <w:rPr>
                <w:color w:val="000000" w:themeColor="text1"/>
                <w:szCs w:val="24"/>
              </w:rPr>
              <w:t xml:space="preserve">İl Tarım ve </w:t>
            </w:r>
            <w:r>
              <w:rPr>
                <w:color w:val="000000" w:themeColor="text1"/>
                <w:szCs w:val="24"/>
              </w:rPr>
              <w:t>Orman</w:t>
            </w:r>
            <w:r w:rsidRPr="006E40CE">
              <w:rPr>
                <w:color w:val="000000" w:themeColor="text1"/>
                <w:szCs w:val="24"/>
              </w:rPr>
              <w:t xml:space="preserve"> Müdürü</w:t>
            </w:r>
          </w:p>
          <w:p w:rsidR="00E22F2D" w:rsidRDefault="00E22F2D" w:rsidP="00714A3D">
            <w:pPr>
              <w:autoSpaceDE w:val="0"/>
              <w:autoSpaceDN w:val="0"/>
              <w:adjustRightInd w:val="0"/>
              <w:jc w:val="center"/>
              <w:rPr>
                <w:color w:val="000000" w:themeColor="text1"/>
                <w:szCs w:val="24"/>
              </w:rPr>
            </w:pPr>
          </w:p>
          <w:p w:rsidR="00E22F2D" w:rsidRDefault="00E22F2D" w:rsidP="00714A3D">
            <w:pPr>
              <w:autoSpaceDE w:val="0"/>
              <w:autoSpaceDN w:val="0"/>
              <w:adjustRightInd w:val="0"/>
              <w:jc w:val="center"/>
              <w:rPr>
                <w:color w:val="000000" w:themeColor="text1"/>
                <w:szCs w:val="24"/>
              </w:rPr>
            </w:pPr>
          </w:p>
          <w:p w:rsidR="00E22F2D" w:rsidRDefault="00E22F2D" w:rsidP="00714A3D">
            <w:pPr>
              <w:autoSpaceDE w:val="0"/>
              <w:autoSpaceDN w:val="0"/>
              <w:adjustRightInd w:val="0"/>
              <w:jc w:val="center"/>
              <w:rPr>
                <w:color w:val="000000" w:themeColor="text1"/>
                <w:szCs w:val="24"/>
              </w:rPr>
            </w:pPr>
          </w:p>
          <w:p w:rsidR="00E22F2D" w:rsidRDefault="00E22F2D" w:rsidP="00714A3D">
            <w:pPr>
              <w:autoSpaceDE w:val="0"/>
              <w:autoSpaceDN w:val="0"/>
              <w:adjustRightInd w:val="0"/>
              <w:jc w:val="center"/>
              <w:rPr>
                <w:color w:val="000000" w:themeColor="text1"/>
                <w:szCs w:val="24"/>
              </w:rPr>
            </w:pPr>
          </w:p>
          <w:p w:rsidR="00E22F2D" w:rsidRPr="006E40CE" w:rsidRDefault="00E22F2D" w:rsidP="00714A3D">
            <w:pPr>
              <w:autoSpaceDE w:val="0"/>
              <w:autoSpaceDN w:val="0"/>
              <w:adjustRightInd w:val="0"/>
              <w:jc w:val="center"/>
              <w:rPr>
                <w:b/>
                <w:bCs/>
                <w:i/>
                <w:iCs/>
                <w:color w:val="000000" w:themeColor="text1"/>
                <w:szCs w:val="24"/>
              </w:rPr>
            </w:pPr>
          </w:p>
        </w:tc>
        <w:tc>
          <w:tcPr>
            <w:tcW w:w="3104" w:type="dxa"/>
            <w:gridSpan w:val="3"/>
          </w:tcPr>
          <w:p w:rsidR="00E22F2D" w:rsidRDefault="00E22F2D" w:rsidP="00714A3D">
            <w:pPr>
              <w:autoSpaceDE w:val="0"/>
              <w:autoSpaceDN w:val="0"/>
              <w:adjustRightInd w:val="0"/>
              <w:jc w:val="center"/>
              <w:rPr>
                <w:color w:val="000000" w:themeColor="text1"/>
                <w:szCs w:val="24"/>
              </w:rPr>
            </w:pPr>
          </w:p>
          <w:p w:rsidR="00714A3D" w:rsidRPr="006E40CE" w:rsidRDefault="00714A3D" w:rsidP="00714A3D">
            <w:pPr>
              <w:autoSpaceDE w:val="0"/>
              <w:autoSpaceDN w:val="0"/>
              <w:adjustRightInd w:val="0"/>
              <w:jc w:val="center"/>
              <w:rPr>
                <w:i/>
                <w:color w:val="000000" w:themeColor="text1"/>
                <w:szCs w:val="24"/>
              </w:rPr>
            </w:pPr>
            <w:r w:rsidRPr="006E40CE">
              <w:rPr>
                <w:color w:val="000000" w:themeColor="text1"/>
                <w:szCs w:val="24"/>
              </w:rPr>
              <w:t>Emin TEMİZ</w:t>
            </w:r>
          </w:p>
          <w:p w:rsidR="00714A3D" w:rsidRPr="006E40CE" w:rsidRDefault="00714A3D" w:rsidP="00714A3D">
            <w:pPr>
              <w:autoSpaceDE w:val="0"/>
              <w:autoSpaceDN w:val="0"/>
              <w:adjustRightInd w:val="0"/>
              <w:jc w:val="center"/>
              <w:rPr>
                <w:b/>
                <w:bCs/>
                <w:i/>
                <w:iCs/>
                <w:color w:val="000000" w:themeColor="text1"/>
                <w:szCs w:val="24"/>
              </w:rPr>
            </w:pPr>
            <w:r w:rsidRPr="006E40CE">
              <w:rPr>
                <w:color w:val="000000" w:themeColor="text1"/>
                <w:szCs w:val="24"/>
              </w:rPr>
              <w:t>Defterdar</w:t>
            </w:r>
            <w:r w:rsidRPr="006E40CE">
              <w:rPr>
                <w:b/>
                <w:bCs/>
                <w:color w:val="000000" w:themeColor="text1"/>
                <w:szCs w:val="24"/>
              </w:rPr>
              <w:t xml:space="preserve"> </w:t>
            </w:r>
            <w:r w:rsidRPr="006E40CE">
              <w:rPr>
                <w:bCs/>
                <w:color w:val="000000" w:themeColor="text1"/>
                <w:szCs w:val="24"/>
              </w:rPr>
              <w:t>V.</w:t>
            </w:r>
          </w:p>
        </w:tc>
      </w:tr>
      <w:tr w:rsidR="00714A3D" w:rsidRPr="006F3C14" w:rsidTr="0083692C">
        <w:trPr>
          <w:trHeight w:val="1989"/>
          <w:jc w:val="center"/>
        </w:trPr>
        <w:tc>
          <w:tcPr>
            <w:tcW w:w="3275" w:type="dxa"/>
          </w:tcPr>
          <w:p w:rsidR="00E22F2D" w:rsidRDefault="00E22F2D" w:rsidP="00714A3D">
            <w:pPr>
              <w:autoSpaceDE w:val="0"/>
              <w:autoSpaceDN w:val="0"/>
              <w:adjustRightInd w:val="0"/>
              <w:jc w:val="center"/>
              <w:rPr>
                <w:color w:val="000000" w:themeColor="text1"/>
                <w:szCs w:val="24"/>
              </w:rPr>
            </w:pPr>
          </w:p>
          <w:p w:rsidR="00714A3D" w:rsidRPr="006E40CE" w:rsidRDefault="00714A3D" w:rsidP="00714A3D">
            <w:pPr>
              <w:autoSpaceDE w:val="0"/>
              <w:autoSpaceDN w:val="0"/>
              <w:adjustRightInd w:val="0"/>
              <w:jc w:val="center"/>
              <w:rPr>
                <w:i/>
                <w:color w:val="000000" w:themeColor="text1"/>
                <w:szCs w:val="24"/>
              </w:rPr>
            </w:pPr>
            <w:r w:rsidRPr="006E40CE">
              <w:rPr>
                <w:color w:val="000000" w:themeColor="text1"/>
                <w:szCs w:val="24"/>
              </w:rPr>
              <w:t>Dr. Ahmet ÖZER</w:t>
            </w:r>
          </w:p>
          <w:p w:rsidR="00714A3D" w:rsidRPr="006E40CE" w:rsidRDefault="00714A3D" w:rsidP="00714A3D">
            <w:pPr>
              <w:autoSpaceDE w:val="0"/>
              <w:autoSpaceDN w:val="0"/>
              <w:adjustRightInd w:val="0"/>
              <w:jc w:val="center"/>
              <w:rPr>
                <w:i/>
                <w:color w:val="000000" w:themeColor="text1"/>
                <w:szCs w:val="24"/>
              </w:rPr>
            </w:pPr>
            <w:r w:rsidRPr="006E40CE">
              <w:rPr>
                <w:color w:val="000000" w:themeColor="text1"/>
                <w:szCs w:val="24"/>
              </w:rPr>
              <w:t>İl Sağlık Müdürü</w:t>
            </w:r>
          </w:p>
          <w:p w:rsidR="00714A3D" w:rsidRPr="006E40CE" w:rsidRDefault="00714A3D" w:rsidP="00714A3D">
            <w:pPr>
              <w:autoSpaceDE w:val="0"/>
              <w:autoSpaceDN w:val="0"/>
              <w:adjustRightInd w:val="0"/>
              <w:jc w:val="center"/>
              <w:rPr>
                <w:bCs/>
                <w:i/>
                <w:iCs/>
                <w:color w:val="FF0000"/>
                <w:szCs w:val="24"/>
              </w:rPr>
            </w:pPr>
          </w:p>
        </w:tc>
        <w:tc>
          <w:tcPr>
            <w:tcW w:w="3152" w:type="dxa"/>
          </w:tcPr>
          <w:p w:rsidR="00E22F2D" w:rsidRDefault="00E22F2D" w:rsidP="00714A3D">
            <w:pPr>
              <w:autoSpaceDE w:val="0"/>
              <w:autoSpaceDN w:val="0"/>
              <w:adjustRightInd w:val="0"/>
              <w:jc w:val="center"/>
              <w:rPr>
                <w:bCs/>
                <w:color w:val="000000" w:themeColor="text1"/>
                <w:szCs w:val="24"/>
              </w:rPr>
            </w:pPr>
          </w:p>
          <w:p w:rsidR="00714A3D" w:rsidRPr="006E40CE" w:rsidRDefault="00714A3D" w:rsidP="00714A3D">
            <w:pPr>
              <w:autoSpaceDE w:val="0"/>
              <w:autoSpaceDN w:val="0"/>
              <w:adjustRightInd w:val="0"/>
              <w:jc w:val="center"/>
              <w:rPr>
                <w:bCs/>
                <w:i/>
                <w:szCs w:val="24"/>
              </w:rPr>
            </w:pPr>
            <w:r w:rsidRPr="006E40CE">
              <w:rPr>
                <w:bCs/>
                <w:color w:val="000000" w:themeColor="text1"/>
                <w:szCs w:val="24"/>
              </w:rPr>
              <w:t>İsmail AÇIL</w:t>
            </w:r>
          </w:p>
          <w:p w:rsidR="00714A3D" w:rsidRDefault="00714A3D" w:rsidP="00714A3D">
            <w:pPr>
              <w:autoSpaceDE w:val="0"/>
              <w:autoSpaceDN w:val="0"/>
              <w:adjustRightInd w:val="0"/>
              <w:jc w:val="center"/>
              <w:rPr>
                <w:bCs/>
                <w:color w:val="000000" w:themeColor="text1"/>
                <w:szCs w:val="24"/>
              </w:rPr>
            </w:pPr>
            <w:r w:rsidRPr="006E40CE">
              <w:rPr>
                <w:bCs/>
                <w:color w:val="000000" w:themeColor="text1"/>
                <w:szCs w:val="24"/>
              </w:rPr>
              <w:t>Bilgi Teknolojileri İletişim Kurumu Mersin Bölge Müdür V.</w:t>
            </w:r>
          </w:p>
          <w:p w:rsidR="00E22F2D" w:rsidRDefault="00E22F2D" w:rsidP="00714A3D">
            <w:pPr>
              <w:autoSpaceDE w:val="0"/>
              <w:autoSpaceDN w:val="0"/>
              <w:adjustRightInd w:val="0"/>
              <w:jc w:val="center"/>
              <w:rPr>
                <w:bCs/>
                <w:color w:val="000000" w:themeColor="text1"/>
                <w:szCs w:val="24"/>
              </w:rPr>
            </w:pPr>
          </w:p>
          <w:p w:rsidR="00E22F2D" w:rsidRDefault="00E22F2D" w:rsidP="00714A3D">
            <w:pPr>
              <w:autoSpaceDE w:val="0"/>
              <w:autoSpaceDN w:val="0"/>
              <w:adjustRightInd w:val="0"/>
              <w:jc w:val="center"/>
              <w:rPr>
                <w:bCs/>
                <w:color w:val="000000" w:themeColor="text1"/>
                <w:szCs w:val="24"/>
              </w:rPr>
            </w:pPr>
          </w:p>
          <w:p w:rsidR="00E22F2D" w:rsidRDefault="00E22F2D" w:rsidP="00714A3D">
            <w:pPr>
              <w:autoSpaceDE w:val="0"/>
              <w:autoSpaceDN w:val="0"/>
              <w:adjustRightInd w:val="0"/>
              <w:jc w:val="center"/>
              <w:rPr>
                <w:bCs/>
                <w:color w:val="000000" w:themeColor="text1"/>
                <w:szCs w:val="24"/>
              </w:rPr>
            </w:pPr>
          </w:p>
          <w:p w:rsidR="00E22F2D" w:rsidRPr="006E40CE" w:rsidRDefault="00E22F2D" w:rsidP="00714A3D">
            <w:pPr>
              <w:autoSpaceDE w:val="0"/>
              <w:autoSpaceDN w:val="0"/>
              <w:adjustRightInd w:val="0"/>
              <w:jc w:val="center"/>
              <w:rPr>
                <w:bCs/>
                <w:i/>
                <w:iCs/>
                <w:color w:val="FF0000"/>
                <w:szCs w:val="24"/>
              </w:rPr>
            </w:pPr>
          </w:p>
        </w:tc>
        <w:tc>
          <w:tcPr>
            <w:tcW w:w="3104" w:type="dxa"/>
            <w:gridSpan w:val="3"/>
          </w:tcPr>
          <w:p w:rsidR="00E22F2D" w:rsidRDefault="00E22F2D" w:rsidP="00714A3D">
            <w:pPr>
              <w:autoSpaceDE w:val="0"/>
              <w:autoSpaceDN w:val="0"/>
              <w:adjustRightInd w:val="0"/>
              <w:jc w:val="center"/>
              <w:rPr>
                <w:bCs/>
                <w:szCs w:val="24"/>
              </w:rPr>
            </w:pPr>
          </w:p>
          <w:p w:rsidR="00714A3D" w:rsidRPr="006E40CE" w:rsidRDefault="00714A3D" w:rsidP="00714A3D">
            <w:pPr>
              <w:autoSpaceDE w:val="0"/>
              <w:autoSpaceDN w:val="0"/>
              <w:adjustRightInd w:val="0"/>
              <w:jc w:val="center"/>
              <w:rPr>
                <w:bCs/>
                <w:i/>
                <w:szCs w:val="24"/>
              </w:rPr>
            </w:pPr>
            <w:r>
              <w:rPr>
                <w:bCs/>
                <w:szCs w:val="24"/>
              </w:rPr>
              <w:t>Ecvet DOĞAN</w:t>
            </w:r>
          </w:p>
          <w:p w:rsidR="00714A3D" w:rsidRDefault="00714A3D" w:rsidP="00714A3D">
            <w:pPr>
              <w:autoSpaceDE w:val="0"/>
              <w:autoSpaceDN w:val="0"/>
              <w:adjustRightInd w:val="0"/>
              <w:jc w:val="center"/>
              <w:rPr>
                <w:bCs/>
                <w:color w:val="000000" w:themeColor="text1"/>
                <w:szCs w:val="24"/>
              </w:rPr>
            </w:pPr>
            <w:r>
              <w:rPr>
                <w:bCs/>
                <w:color w:val="000000" w:themeColor="text1"/>
                <w:szCs w:val="24"/>
              </w:rPr>
              <w:t xml:space="preserve">Ulaştırma ve Altyapı Bakanlığı </w:t>
            </w:r>
          </w:p>
          <w:p w:rsidR="00714A3D" w:rsidRPr="00F92908" w:rsidRDefault="00714A3D" w:rsidP="00714A3D">
            <w:pPr>
              <w:autoSpaceDE w:val="0"/>
              <w:autoSpaceDN w:val="0"/>
              <w:adjustRightInd w:val="0"/>
              <w:jc w:val="center"/>
              <w:rPr>
                <w:bCs/>
                <w:color w:val="000000" w:themeColor="text1"/>
                <w:szCs w:val="24"/>
              </w:rPr>
            </w:pPr>
            <w:r>
              <w:rPr>
                <w:bCs/>
                <w:color w:val="000000" w:themeColor="text1"/>
                <w:szCs w:val="24"/>
              </w:rPr>
              <w:t>5. Bölge Müdürü</w:t>
            </w:r>
          </w:p>
        </w:tc>
      </w:tr>
      <w:tr w:rsidR="00714A3D" w:rsidRPr="006F3C14" w:rsidTr="0083692C">
        <w:trPr>
          <w:trHeight w:val="2258"/>
          <w:jc w:val="center"/>
        </w:trPr>
        <w:tc>
          <w:tcPr>
            <w:tcW w:w="3275" w:type="dxa"/>
          </w:tcPr>
          <w:p w:rsidR="00714A3D" w:rsidRPr="006E40CE" w:rsidRDefault="00714A3D" w:rsidP="00E22F2D">
            <w:pPr>
              <w:autoSpaceDE w:val="0"/>
              <w:autoSpaceDN w:val="0"/>
              <w:adjustRightInd w:val="0"/>
              <w:jc w:val="center"/>
              <w:rPr>
                <w:bCs/>
                <w:i/>
                <w:color w:val="000000" w:themeColor="text1"/>
                <w:szCs w:val="24"/>
              </w:rPr>
            </w:pPr>
          </w:p>
          <w:p w:rsidR="00714A3D" w:rsidRPr="006E40CE" w:rsidRDefault="00714A3D" w:rsidP="00E22F2D">
            <w:pPr>
              <w:autoSpaceDE w:val="0"/>
              <w:autoSpaceDN w:val="0"/>
              <w:adjustRightInd w:val="0"/>
              <w:jc w:val="center"/>
              <w:rPr>
                <w:bCs/>
                <w:i/>
                <w:color w:val="000000" w:themeColor="text1"/>
                <w:szCs w:val="24"/>
              </w:rPr>
            </w:pPr>
          </w:p>
          <w:p w:rsidR="00714A3D" w:rsidRPr="006E40CE" w:rsidRDefault="00714A3D" w:rsidP="00E22F2D">
            <w:pPr>
              <w:autoSpaceDE w:val="0"/>
              <w:autoSpaceDN w:val="0"/>
              <w:adjustRightInd w:val="0"/>
              <w:jc w:val="center"/>
              <w:rPr>
                <w:bCs/>
                <w:i/>
                <w:color w:val="000000" w:themeColor="text1"/>
                <w:szCs w:val="24"/>
              </w:rPr>
            </w:pPr>
          </w:p>
          <w:p w:rsidR="00714A3D" w:rsidRDefault="00714A3D" w:rsidP="00E22F2D">
            <w:pPr>
              <w:autoSpaceDE w:val="0"/>
              <w:autoSpaceDN w:val="0"/>
              <w:adjustRightInd w:val="0"/>
              <w:jc w:val="center"/>
              <w:rPr>
                <w:bCs/>
                <w:i/>
                <w:iCs/>
                <w:color w:val="000000" w:themeColor="text1"/>
                <w:szCs w:val="24"/>
              </w:rPr>
            </w:pPr>
            <w:r w:rsidRPr="006E40CE">
              <w:rPr>
                <w:bCs/>
                <w:color w:val="000000" w:themeColor="text1"/>
                <w:szCs w:val="24"/>
              </w:rPr>
              <w:t>Alptekin AĞCA</w:t>
            </w:r>
          </w:p>
          <w:p w:rsidR="00714A3D" w:rsidRPr="00037961" w:rsidRDefault="00714A3D" w:rsidP="00E22F2D">
            <w:pPr>
              <w:autoSpaceDE w:val="0"/>
              <w:autoSpaceDN w:val="0"/>
              <w:adjustRightInd w:val="0"/>
              <w:jc w:val="center"/>
              <w:rPr>
                <w:bCs/>
                <w:i/>
                <w:iCs/>
                <w:color w:val="000000" w:themeColor="text1"/>
                <w:szCs w:val="24"/>
              </w:rPr>
            </w:pPr>
            <w:r w:rsidRPr="006E40CE">
              <w:rPr>
                <w:bCs/>
                <w:color w:val="000000" w:themeColor="text1"/>
                <w:szCs w:val="24"/>
              </w:rPr>
              <w:t>Karayolları 57. Şube Şefi</w:t>
            </w:r>
          </w:p>
        </w:tc>
        <w:tc>
          <w:tcPr>
            <w:tcW w:w="3152" w:type="dxa"/>
          </w:tcPr>
          <w:p w:rsidR="00714A3D" w:rsidRPr="006E40CE" w:rsidRDefault="00714A3D" w:rsidP="00E22F2D">
            <w:pPr>
              <w:autoSpaceDE w:val="0"/>
              <w:autoSpaceDN w:val="0"/>
              <w:adjustRightInd w:val="0"/>
              <w:jc w:val="center"/>
              <w:rPr>
                <w:bCs/>
                <w:i/>
                <w:szCs w:val="24"/>
              </w:rPr>
            </w:pPr>
          </w:p>
          <w:p w:rsidR="00714A3D" w:rsidRPr="006E40CE" w:rsidRDefault="00714A3D" w:rsidP="00E22F2D">
            <w:pPr>
              <w:autoSpaceDE w:val="0"/>
              <w:autoSpaceDN w:val="0"/>
              <w:adjustRightInd w:val="0"/>
              <w:jc w:val="center"/>
              <w:rPr>
                <w:bCs/>
                <w:i/>
                <w:szCs w:val="24"/>
              </w:rPr>
            </w:pPr>
          </w:p>
          <w:p w:rsidR="00714A3D" w:rsidRPr="006E40CE" w:rsidRDefault="00714A3D" w:rsidP="00E22F2D">
            <w:pPr>
              <w:autoSpaceDE w:val="0"/>
              <w:autoSpaceDN w:val="0"/>
              <w:adjustRightInd w:val="0"/>
              <w:jc w:val="center"/>
              <w:rPr>
                <w:bCs/>
                <w:i/>
                <w:szCs w:val="24"/>
              </w:rPr>
            </w:pPr>
          </w:p>
          <w:p w:rsidR="00714A3D" w:rsidRPr="006E40CE" w:rsidRDefault="00714A3D" w:rsidP="00E22F2D">
            <w:pPr>
              <w:autoSpaceDE w:val="0"/>
              <w:autoSpaceDN w:val="0"/>
              <w:adjustRightInd w:val="0"/>
              <w:jc w:val="center"/>
              <w:rPr>
                <w:bCs/>
                <w:i/>
                <w:iCs/>
                <w:color w:val="000000" w:themeColor="text1"/>
                <w:szCs w:val="24"/>
              </w:rPr>
            </w:pPr>
            <w:r w:rsidRPr="006E40CE">
              <w:rPr>
                <w:bCs/>
                <w:color w:val="000000" w:themeColor="text1"/>
                <w:szCs w:val="24"/>
              </w:rPr>
              <w:t>Gökhan SEZER</w:t>
            </w:r>
          </w:p>
          <w:p w:rsidR="00714A3D" w:rsidRDefault="00714A3D" w:rsidP="00E22F2D">
            <w:pPr>
              <w:autoSpaceDE w:val="0"/>
              <w:autoSpaceDN w:val="0"/>
              <w:adjustRightInd w:val="0"/>
              <w:jc w:val="center"/>
              <w:rPr>
                <w:bCs/>
                <w:color w:val="000000" w:themeColor="text1"/>
                <w:szCs w:val="24"/>
              </w:rPr>
            </w:pPr>
            <w:r w:rsidRPr="006E40CE">
              <w:rPr>
                <w:bCs/>
                <w:color w:val="000000" w:themeColor="text1"/>
                <w:szCs w:val="24"/>
              </w:rPr>
              <w:t>İl Sosyal Yardımlaşma ve Dayanışma Vakfı Müdürü</w:t>
            </w:r>
          </w:p>
          <w:p w:rsidR="00E22F2D" w:rsidRDefault="00E22F2D" w:rsidP="00E22F2D">
            <w:pPr>
              <w:autoSpaceDE w:val="0"/>
              <w:autoSpaceDN w:val="0"/>
              <w:adjustRightInd w:val="0"/>
              <w:jc w:val="center"/>
              <w:rPr>
                <w:bCs/>
                <w:color w:val="000000" w:themeColor="text1"/>
                <w:szCs w:val="24"/>
              </w:rPr>
            </w:pPr>
          </w:p>
          <w:p w:rsidR="00E22F2D" w:rsidRPr="006E40CE" w:rsidRDefault="00E22F2D" w:rsidP="00E22F2D">
            <w:pPr>
              <w:autoSpaceDE w:val="0"/>
              <w:autoSpaceDN w:val="0"/>
              <w:adjustRightInd w:val="0"/>
              <w:rPr>
                <w:i/>
                <w:iCs/>
                <w:color w:val="000000" w:themeColor="text1"/>
                <w:szCs w:val="24"/>
              </w:rPr>
            </w:pPr>
          </w:p>
          <w:p w:rsidR="00714A3D" w:rsidRPr="006E40CE" w:rsidRDefault="00714A3D" w:rsidP="00E22F2D">
            <w:pPr>
              <w:autoSpaceDE w:val="0"/>
              <w:autoSpaceDN w:val="0"/>
              <w:adjustRightInd w:val="0"/>
              <w:jc w:val="center"/>
              <w:rPr>
                <w:bCs/>
                <w:i/>
                <w:color w:val="FF0000"/>
                <w:szCs w:val="24"/>
              </w:rPr>
            </w:pPr>
          </w:p>
        </w:tc>
        <w:tc>
          <w:tcPr>
            <w:tcW w:w="3104" w:type="dxa"/>
            <w:gridSpan w:val="3"/>
          </w:tcPr>
          <w:p w:rsidR="00714A3D" w:rsidRPr="006E40CE" w:rsidRDefault="00714A3D" w:rsidP="00E22F2D">
            <w:pPr>
              <w:autoSpaceDE w:val="0"/>
              <w:autoSpaceDN w:val="0"/>
              <w:adjustRightInd w:val="0"/>
              <w:jc w:val="center"/>
              <w:rPr>
                <w:i/>
                <w:color w:val="000000" w:themeColor="text1"/>
                <w:szCs w:val="24"/>
              </w:rPr>
            </w:pPr>
          </w:p>
          <w:p w:rsidR="00714A3D" w:rsidRPr="006E40CE" w:rsidRDefault="00714A3D" w:rsidP="00E22F2D">
            <w:pPr>
              <w:autoSpaceDE w:val="0"/>
              <w:autoSpaceDN w:val="0"/>
              <w:adjustRightInd w:val="0"/>
              <w:jc w:val="center"/>
              <w:rPr>
                <w:i/>
                <w:color w:val="000000" w:themeColor="text1"/>
                <w:szCs w:val="24"/>
              </w:rPr>
            </w:pPr>
          </w:p>
          <w:p w:rsidR="00714A3D" w:rsidRPr="006E40CE" w:rsidRDefault="00714A3D" w:rsidP="00E22F2D">
            <w:pPr>
              <w:autoSpaceDE w:val="0"/>
              <w:autoSpaceDN w:val="0"/>
              <w:adjustRightInd w:val="0"/>
              <w:jc w:val="center"/>
              <w:rPr>
                <w:i/>
                <w:color w:val="000000" w:themeColor="text1"/>
                <w:szCs w:val="24"/>
              </w:rPr>
            </w:pPr>
          </w:p>
          <w:p w:rsidR="00714A3D" w:rsidRPr="006E40CE" w:rsidRDefault="00714A3D" w:rsidP="00E22F2D">
            <w:pPr>
              <w:autoSpaceDE w:val="0"/>
              <w:autoSpaceDN w:val="0"/>
              <w:adjustRightInd w:val="0"/>
              <w:jc w:val="center"/>
              <w:rPr>
                <w:bCs/>
                <w:i/>
                <w:color w:val="000000" w:themeColor="text1"/>
                <w:szCs w:val="24"/>
              </w:rPr>
            </w:pPr>
            <w:r w:rsidRPr="006E40CE">
              <w:rPr>
                <w:color w:val="000000" w:themeColor="text1"/>
                <w:szCs w:val="24"/>
              </w:rPr>
              <w:t>Ramazan SAYGILI</w:t>
            </w:r>
          </w:p>
          <w:p w:rsidR="00714A3D" w:rsidRDefault="00714A3D" w:rsidP="00E22F2D">
            <w:pPr>
              <w:autoSpaceDE w:val="0"/>
              <w:autoSpaceDN w:val="0"/>
              <w:adjustRightInd w:val="0"/>
              <w:jc w:val="center"/>
              <w:rPr>
                <w:bCs/>
                <w:szCs w:val="24"/>
              </w:rPr>
            </w:pPr>
            <w:r w:rsidRPr="006E40CE">
              <w:rPr>
                <w:bCs/>
                <w:szCs w:val="24"/>
              </w:rPr>
              <w:t>Türk Kızılayı Adana Şube</w:t>
            </w:r>
          </w:p>
          <w:p w:rsidR="00714A3D" w:rsidRPr="006E40CE" w:rsidRDefault="00714A3D" w:rsidP="00E22F2D">
            <w:pPr>
              <w:autoSpaceDE w:val="0"/>
              <w:autoSpaceDN w:val="0"/>
              <w:adjustRightInd w:val="0"/>
              <w:jc w:val="center"/>
              <w:rPr>
                <w:i/>
                <w:color w:val="FF0000"/>
                <w:szCs w:val="24"/>
              </w:rPr>
            </w:pPr>
            <w:r w:rsidRPr="006E40CE">
              <w:rPr>
                <w:bCs/>
                <w:szCs w:val="24"/>
              </w:rPr>
              <w:t>Başkanı</w:t>
            </w:r>
          </w:p>
        </w:tc>
      </w:tr>
      <w:tr w:rsidR="008012F1" w:rsidRPr="006F3C14" w:rsidTr="0083692C">
        <w:trPr>
          <w:trHeight w:val="1701"/>
          <w:jc w:val="center"/>
        </w:trPr>
        <w:tc>
          <w:tcPr>
            <w:tcW w:w="3275" w:type="dxa"/>
          </w:tcPr>
          <w:p w:rsidR="00E22F2D" w:rsidRDefault="00E22F2D" w:rsidP="00E22F2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jc w:val="center"/>
              <w:rPr>
                <w:color w:val="000000" w:themeColor="text1"/>
                <w:szCs w:val="24"/>
              </w:rPr>
            </w:pPr>
          </w:p>
          <w:p w:rsidR="00E22F2D" w:rsidRDefault="00E22F2D" w:rsidP="00E22F2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jc w:val="center"/>
              <w:rPr>
                <w:color w:val="000000" w:themeColor="text1"/>
                <w:szCs w:val="24"/>
              </w:rPr>
            </w:pPr>
          </w:p>
          <w:p w:rsidR="00E22F2D" w:rsidRDefault="00E22F2D" w:rsidP="00E22F2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jc w:val="center"/>
              <w:rPr>
                <w:color w:val="000000" w:themeColor="text1"/>
                <w:szCs w:val="24"/>
              </w:rPr>
            </w:pPr>
            <w:r>
              <w:rPr>
                <w:color w:val="000000" w:themeColor="text1"/>
                <w:szCs w:val="24"/>
              </w:rPr>
              <w:t>Mehmet BEKTAŞ</w:t>
            </w:r>
          </w:p>
          <w:p w:rsidR="00E22F2D" w:rsidRDefault="00E22F2D" w:rsidP="00E22F2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jc w:val="center"/>
              <w:rPr>
                <w:color w:val="000000" w:themeColor="text1"/>
                <w:szCs w:val="24"/>
              </w:rPr>
            </w:pPr>
            <w:r>
              <w:rPr>
                <w:color w:val="000000" w:themeColor="text1"/>
                <w:szCs w:val="24"/>
              </w:rPr>
              <w:t>Toroslar Elektrik Dağıtım A.Ş.</w:t>
            </w:r>
          </w:p>
          <w:p w:rsidR="00E22F2D" w:rsidRDefault="00E22F2D" w:rsidP="00E22F2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jc w:val="center"/>
              <w:rPr>
                <w:color w:val="000000" w:themeColor="text1"/>
                <w:szCs w:val="24"/>
              </w:rPr>
            </w:pPr>
            <w:r>
              <w:rPr>
                <w:color w:val="000000" w:themeColor="text1"/>
                <w:szCs w:val="24"/>
              </w:rPr>
              <w:t>Adana Bölge Müdürü</w:t>
            </w:r>
          </w:p>
          <w:p w:rsidR="008012F1" w:rsidRPr="006F3C14" w:rsidRDefault="008012F1" w:rsidP="008012F1">
            <w:pPr>
              <w:autoSpaceDE w:val="0"/>
              <w:autoSpaceDN w:val="0"/>
              <w:adjustRightInd w:val="0"/>
              <w:jc w:val="center"/>
              <w:rPr>
                <w:rFonts w:cs="Arial"/>
                <w:bCs/>
                <w:i/>
                <w:color w:val="000000" w:themeColor="text1"/>
                <w:sz w:val="24"/>
                <w:szCs w:val="24"/>
              </w:rPr>
            </w:pPr>
          </w:p>
        </w:tc>
        <w:tc>
          <w:tcPr>
            <w:tcW w:w="3152" w:type="dxa"/>
          </w:tcPr>
          <w:p w:rsidR="008012F1" w:rsidRPr="006F3C14" w:rsidRDefault="008012F1" w:rsidP="008012F1">
            <w:pPr>
              <w:autoSpaceDE w:val="0"/>
              <w:autoSpaceDN w:val="0"/>
              <w:adjustRightInd w:val="0"/>
              <w:jc w:val="center"/>
              <w:rPr>
                <w:rFonts w:cs="Arial"/>
                <w:bCs/>
                <w:color w:val="000000" w:themeColor="text1"/>
                <w:sz w:val="24"/>
                <w:szCs w:val="24"/>
              </w:rPr>
            </w:pPr>
          </w:p>
        </w:tc>
        <w:tc>
          <w:tcPr>
            <w:tcW w:w="3104" w:type="dxa"/>
            <w:gridSpan w:val="3"/>
          </w:tcPr>
          <w:p w:rsidR="008012F1" w:rsidRPr="006F3C14" w:rsidRDefault="008012F1" w:rsidP="008012F1">
            <w:pPr>
              <w:autoSpaceDE w:val="0"/>
              <w:autoSpaceDN w:val="0"/>
              <w:adjustRightInd w:val="0"/>
              <w:jc w:val="center"/>
              <w:rPr>
                <w:rFonts w:cs="Arial"/>
                <w:color w:val="000000" w:themeColor="text1"/>
                <w:sz w:val="24"/>
                <w:szCs w:val="24"/>
              </w:rPr>
            </w:pPr>
          </w:p>
        </w:tc>
      </w:tr>
    </w:tbl>
    <w:p w:rsidR="00714A3D" w:rsidRDefault="00714A3D" w:rsidP="00714A3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color w:val="000000" w:themeColor="text1"/>
          <w:szCs w:val="24"/>
        </w:rPr>
      </w:pPr>
    </w:p>
    <w:p w:rsidR="00714A3D" w:rsidRDefault="00714A3D" w:rsidP="00E22F2D">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color w:val="000000" w:themeColor="text1"/>
          <w:szCs w:val="24"/>
        </w:rPr>
      </w:pPr>
      <w:r>
        <w:rPr>
          <w:color w:val="000000" w:themeColor="text1"/>
          <w:szCs w:val="24"/>
        </w:rPr>
        <w:t xml:space="preserve">         </w:t>
      </w:r>
    </w:p>
    <w:p w:rsidR="00D95C63" w:rsidRPr="00D95C63" w:rsidRDefault="00D95C63" w:rsidP="002A1E20">
      <w:pPr>
        <w:spacing w:line="288" w:lineRule="auto"/>
        <w:contextualSpacing/>
        <w:jc w:val="both"/>
        <w:rPr>
          <w:rFonts w:ascii="Arial" w:eastAsia="Times New Roman" w:hAnsi="Arial" w:cs="Arial"/>
          <w:b/>
          <w:iCs/>
          <w:sz w:val="20"/>
          <w:szCs w:val="20"/>
        </w:rPr>
      </w:pPr>
    </w:p>
    <w:p w:rsidR="00D95C63" w:rsidRPr="00D95C63" w:rsidRDefault="00D95C63" w:rsidP="00D95C63">
      <w:pPr>
        <w:spacing w:line="288" w:lineRule="auto"/>
        <w:contextualSpacing/>
        <w:jc w:val="both"/>
        <w:rPr>
          <w:rFonts w:ascii="Arial" w:eastAsia="Times New Roman" w:hAnsi="Arial" w:cs="Arial"/>
          <w:b/>
          <w:iCs/>
          <w:sz w:val="20"/>
          <w:szCs w:val="20"/>
        </w:rPr>
      </w:pPr>
    </w:p>
    <w:p w:rsidR="00D95C63" w:rsidRPr="00D95C63" w:rsidRDefault="00D95C63" w:rsidP="00D95C63">
      <w:pPr>
        <w:spacing w:line="288" w:lineRule="auto"/>
        <w:rPr>
          <w:rFonts w:ascii="Calibri" w:eastAsia="Times New Roman" w:hAnsi="Calibri" w:cs="Times New Roman"/>
          <w:iCs/>
          <w:sz w:val="20"/>
          <w:szCs w:val="20"/>
        </w:rPr>
      </w:pPr>
    </w:p>
    <w:p w:rsidR="00D95C63" w:rsidRPr="00D95C63" w:rsidRDefault="00D95C63" w:rsidP="00D95C63">
      <w:pPr>
        <w:spacing w:line="288" w:lineRule="auto"/>
        <w:rPr>
          <w:rFonts w:ascii="Arial" w:eastAsia="Times New Roman" w:hAnsi="Arial" w:cs="Arial"/>
          <w:iCs/>
          <w:sz w:val="20"/>
          <w:szCs w:val="20"/>
        </w:rPr>
      </w:pPr>
    </w:p>
    <w:p w:rsidR="00D95C63" w:rsidRPr="00D95C63" w:rsidRDefault="00D95C63" w:rsidP="00D95C63">
      <w:pPr>
        <w:spacing w:after="0" w:line="240" w:lineRule="auto"/>
        <w:jc w:val="center"/>
        <w:rPr>
          <w:rFonts w:ascii="Arial" w:eastAsia="Times New Roman" w:hAnsi="Arial" w:cs="Arial"/>
          <w:bCs/>
          <w:iCs/>
          <w:color w:val="000000"/>
          <w:sz w:val="20"/>
          <w:szCs w:val="20"/>
        </w:rPr>
      </w:pPr>
    </w:p>
    <w:p w:rsidR="00D95C63" w:rsidRDefault="00D95C63" w:rsidP="00D95C63">
      <w:pPr>
        <w:spacing w:after="0" w:line="240" w:lineRule="auto"/>
        <w:jc w:val="center"/>
        <w:rPr>
          <w:rFonts w:ascii="Arial" w:eastAsia="Times New Roman" w:hAnsi="Arial" w:cs="Arial"/>
          <w:bCs/>
          <w:iCs/>
          <w:color w:val="000000"/>
          <w:sz w:val="20"/>
          <w:szCs w:val="20"/>
        </w:rPr>
      </w:pPr>
    </w:p>
    <w:p w:rsidR="006F3C14" w:rsidRDefault="006F3C14" w:rsidP="00D95C63">
      <w:pPr>
        <w:spacing w:after="0" w:line="240" w:lineRule="auto"/>
        <w:jc w:val="center"/>
        <w:rPr>
          <w:rFonts w:ascii="Arial" w:eastAsia="Times New Roman" w:hAnsi="Arial" w:cs="Arial"/>
          <w:bCs/>
          <w:iCs/>
          <w:color w:val="000000"/>
          <w:sz w:val="20"/>
          <w:szCs w:val="20"/>
        </w:rPr>
      </w:pPr>
    </w:p>
    <w:p w:rsidR="008906FD" w:rsidRDefault="008906FD" w:rsidP="00D95C63">
      <w:pPr>
        <w:spacing w:after="0" w:line="240" w:lineRule="auto"/>
        <w:jc w:val="center"/>
        <w:rPr>
          <w:rFonts w:ascii="Arial" w:eastAsia="Times New Roman" w:hAnsi="Arial" w:cs="Arial"/>
          <w:bCs/>
          <w:iCs/>
          <w:color w:val="000000"/>
          <w:sz w:val="20"/>
          <w:szCs w:val="20"/>
        </w:rPr>
      </w:pPr>
    </w:p>
    <w:p w:rsidR="008906FD" w:rsidRDefault="008906FD" w:rsidP="00D95C63">
      <w:pPr>
        <w:spacing w:after="0" w:line="240" w:lineRule="auto"/>
        <w:jc w:val="center"/>
        <w:rPr>
          <w:rFonts w:ascii="Arial" w:eastAsia="Times New Roman" w:hAnsi="Arial" w:cs="Arial"/>
          <w:bCs/>
          <w:iCs/>
          <w:color w:val="000000"/>
          <w:sz w:val="20"/>
          <w:szCs w:val="20"/>
        </w:rPr>
      </w:pPr>
    </w:p>
    <w:p w:rsidR="008906FD" w:rsidRDefault="008906FD" w:rsidP="00D95C63">
      <w:pPr>
        <w:spacing w:after="0" w:line="240" w:lineRule="auto"/>
        <w:jc w:val="center"/>
        <w:rPr>
          <w:rFonts w:ascii="Arial" w:eastAsia="Times New Roman" w:hAnsi="Arial" w:cs="Arial"/>
          <w:bCs/>
          <w:iCs/>
          <w:color w:val="000000"/>
          <w:sz w:val="20"/>
          <w:szCs w:val="20"/>
        </w:rPr>
      </w:pPr>
    </w:p>
    <w:p w:rsidR="008906FD" w:rsidRDefault="008906FD" w:rsidP="00D95C63">
      <w:pPr>
        <w:spacing w:after="0" w:line="240" w:lineRule="auto"/>
        <w:jc w:val="center"/>
        <w:rPr>
          <w:rFonts w:ascii="Arial" w:eastAsia="Times New Roman" w:hAnsi="Arial" w:cs="Arial"/>
          <w:bCs/>
          <w:iCs/>
          <w:color w:val="000000"/>
          <w:sz w:val="20"/>
          <w:szCs w:val="20"/>
        </w:rPr>
      </w:pPr>
    </w:p>
    <w:p w:rsidR="008906FD" w:rsidRDefault="008906FD" w:rsidP="00D95C63">
      <w:pPr>
        <w:spacing w:after="0" w:line="240" w:lineRule="auto"/>
        <w:jc w:val="center"/>
        <w:rPr>
          <w:rFonts w:ascii="Arial" w:eastAsia="Times New Roman" w:hAnsi="Arial" w:cs="Arial"/>
          <w:bCs/>
          <w:iCs/>
          <w:color w:val="000000"/>
          <w:sz w:val="20"/>
          <w:szCs w:val="20"/>
        </w:rPr>
      </w:pPr>
    </w:p>
    <w:p w:rsidR="008906FD" w:rsidRDefault="008906FD" w:rsidP="00D95C63">
      <w:pPr>
        <w:spacing w:after="0" w:line="240" w:lineRule="auto"/>
        <w:jc w:val="center"/>
        <w:rPr>
          <w:rFonts w:ascii="Arial" w:eastAsia="Times New Roman" w:hAnsi="Arial" w:cs="Arial"/>
          <w:bCs/>
          <w:iCs/>
          <w:color w:val="000000"/>
          <w:sz w:val="20"/>
          <w:szCs w:val="20"/>
        </w:rPr>
      </w:pPr>
    </w:p>
    <w:p w:rsidR="006F3C14" w:rsidRDefault="006F3C14" w:rsidP="00D95C63">
      <w:pPr>
        <w:spacing w:after="0" w:line="240" w:lineRule="auto"/>
        <w:jc w:val="center"/>
        <w:rPr>
          <w:rFonts w:ascii="Arial" w:eastAsia="Times New Roman" w:hAnsi="Arial" w:cs="Arial"/>
          <w:bCs/>
          <w:iCs/>
          <w:color w:val="000000"/>
          <w:sz w:val="20"/>
          <w:szCs w:val="20"/>
        </w:rPr>
      </w:pPr>
    </w:p>
    <w:p w:rsidR="006F3C14" w:rsidRDefault="006F3C14" w:rsidP="00D95C63">
      <w:pPr>
        <w:spacing w:after="0" w:line="240" w:lineRule="auto"/>
        <w:jc w:val="center"/>
        <w:rPr>
          <w:rFonts w:ascii="Arial" w:eastAsia="Times New Roman" w:hAnsi="Arial" w:cs="Arial"/>
          <w:bCs/>
          <w:iCs/>
          <w:color w:val="000000"/>
          <w:sz w:val="20"/>
          <w:szCs w:val="20"/>
        </w:rPr>
      </w:pPr>
    </w:p>
    <w:p w:rsidR="00D95C63" w:rsidRPr="006F3C14" w:rsidRDefault="00D95C63" w:rsidP="00D95C63">
      <w:pPr>
        <w:spacing w:after="0" w:line="240" w:lineRule="auto"/>
        <w:jc w:val="center"/>
        <w:rPr>
          <w:rFonts w:eastAsia="Times New Roman" w:cs="Arial"/>
          <w:bCs/>
          <w:iCs/>
          <w:color w:val="000000"/>
          <w:sz w:val="24"/>
          <w:szCs w:val="24"/>
        </w:rPr>
      </w:pPr>
      <w:r w:rsidRPr="006F3C14">
        <w:rPr>
          <w:rFonts w:eastAsia="Times New Roman" w:cs="Arial"/>
          <w:bCs/>
          <w:iCs/>
          <w:color w:val="000000"/>
          <w:sz w:val="24"/>
          <w:szCs w:val="24"/>
        </w:rPr>
        <w:t>T.C.</w:t>
      </w:r>
    </w:p>
    <w:p w:rsidR="00D95C63" w:rsidRPr="006F3C14" w:rsidRDefault="0044045A" w:rsidP="00D95C63">
      <w:pPr>
        <w:spacing w:after="0" w:line="240" w:lineRule="auto"/>
        <w:jc w:val="center"/>
        <w:rPr>
          <w:rFonts w:eastAsia="Times New Roman" w:cs="Arial"/>
          <w:bCs/>
          <w:iCs/>
          <w:color w:val="000000"/>
          <w:sz w:val="24"/>
          <w:szCs w:val="24"/>
        </w:rPr>
      </w:pPr>
      <w:r>
        <w:rPr>
          <w:rFonts w:eastAsia="Times New Roman" w:cs="Arial"/>
          <w:bCs/>
          <w:iCs/>
          <w:color w:val="000000"/>
          <w:sz w:val="24"/>
          <w:szCs w:val="24"/>
        </w:rPr>
        <w:t>ADANA</w:t>
      </w:r>
      <w:r w:rsidR="00D95C63" w:rsidRPr="006F3C14">
        <w:rPr>
          <w:rFonts w:eastAsia="Times New Roman" w:cs="Arial"/>
          <w:bCs/>
          <w:iCs/>
          <w:color w:val="000000"/>
          <w:sz w:val="24"/>
          <w:szCs w:val="24"/>
        </w:rPr>
        <w:t xml:space="preserve"> VALİLİĞİ</w:t>
      </w: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D95C63">
      <w:pPr>
        <w:tabs>
          <w:tab w:val="left" w:pos="8047"/>
        </w:tabs>
        <w:spacing w:after="0" w:line="240" w:lineRule="auto"/>
        <w:rPr>
          <w:rFonts w:eastAsia="Times New Roman" w:cs="Arial"/>
          <w:bCs/>
          <w:iCs/>
          <w:color w:val="000000"/>
          <w:sz w:val="24"/>
          <w:szCs w:val="24"/>
        </w:rPr>
      </w:pPr>
      <w:r w:rsidRPr="006F3C14">
        <w:rPr>
          <w:rFonts w:eastAsia="Times New Roman" w:cs="Arial"/>
          <w:bCs/>
          <w:iCs/>
          <w:color w:val="000000"/>
          <w:sz w:val="24"/>
          <w:szCs w:val="24"/>
        </w:rPr>
        <w:tab/>
      </w: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D95C63">
      <w:pPr>
        <w:spacing w:after="0" w:line="240" w:lineRule="auto"/>
        <w:rPr>
          <w:rFonts w:eastAsia="Times New Roman" w:cs="Arial"/>
          <w:bCs/>
          <w:iCs/>
          <w:color w:val="000000"/>
          <w:sz w:val="24"/>
          <w:szCs w:val="24"/>
        </w:rPr>
      </w:pPr>
    </w:p>
    <w:p w:rsidR="00D95C63" w:rsidRPr="006F3C14" w:rsidRDefault="00D95C63" w:rsidP="00D95C63">
      <w:pPr>
        <w:spacing w:after="0" w:line="240" w:lineRule="auto"/>
        <w:jc w:val="center"/>
        <w:rPr>
          <w:rFonts w:eastAsia="Times New Roman" w:cs="Arial"/>
          <w:bCs/>
          <w:iCs/>
          <w:color w:val="000000"/>
          <w:sz w:val="24"/>
          <w:szCs w:val="24"/>
        </w:rPr>
      </w:pPr>
      <w:r w:rsidRPr="006F3C14">
        <w:rPr>
          <w:rFonts w:eastAsia="Times New Roman" w:cs="Arial"/>
          <w:bCs/>
          <w:iCs/>
          <w:color w:val="000000"/>
          <w:sz w:val="24"/>
          <w:szCs w:val="24"/>
        </w:rPr>
        <w:t>İL AFET VE</w:t>
      </w:r>
      <w:r w:rsidR="0044045A">
        <w:rPr>
          <w:rFonts w:eastAsia="Times New Roman" w:cs="Arial"/>
          <w:bCs/>
          <w:iCs/>
          <w:color w:val="000000"/>
          <w:sz w:val="24"/>
          <w:szCs w:val="24"/>
        </w:rPr>
        <w:t xml:space="preserve"> ACİL DURUM KOORDİNASYON KURULU</w:t>
      </w:r>
      <w:r w:rsidRPr="006F3C14">
        <w:rPr>
          <w:rFonts w:eastAsia="Times New Roman" w:cs="Arial"/>
          <w:bCs/>
          <w:iCs/>
          <w:color w:val="000000"/>
          <w:sz w:val="24"/>
          <w:szCs w:val="24"/>
        </w:rPr>
        <w:t>NA</w:t>
      </w: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D95C63">
      <w:pPr>
        <w:spacing w:after="0" w:line="240" w:lineRule="auto"/>
        <w:jc w:val="center"/>
        <w:rPr>
          <w:rFonts w:eastAsia="Times New Roman" w:cs="Arial"/>
          <w:bCs/>
          <w:iCs/>
          <w:color w:val="000000"/>
          <w:sz w:val="24"/>
          <w:szCs w:val="24"/>
        </w:rPr>
      </w:pPr>
    </w:p>
    <w:p w:rsidR="00D95C63" w:rsidRPr="006F3C14" w:rsidRDefault="00D95C63" w:rsidP="0044045A">
      <w:pPr>
        <w:spacing w:after="0" w:line="240" w:lineRule="auto"/>
        <w:ind w:firstLine="720"/>
        <w:jc w:val="both"/>
        <w:rPr>
          <w:rFonts w:eastAsia="Times New Roman" w:cs="Arial"/>
          <w:bCs/>
          <w:iCs/>
          <w:color w:val="000000"/>
          <w:sz w:val="24"/>
          <w:szCs w:val="24"/>
        </w:rPr>
      </w:pPr>
      <w:r w:rsidRPr="006F3C14">
        <w:rPr>
          <w:rFonts w:eastAsia="Times New Roman" w:cs="Arial"/>
          <w:bCs/>
          <w:iCs/>
          <w:color w:val="000000"/>
          <w:sz w:val="24"/>
          <w:szCs w:val="24"/>
        </w:rPr>
        <w:t>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Müdürlüğümüz</w:t>
      </w:r>
      <w:r w:rsidR="0044045A">
        <w:rPr>
          <w:rFonts w:eastAsia="Times New Roman" w:cs="Arial"/>
          <w:bCs/>
          <w:iCs/>
          <w:color w:val="000000"/>
          <w:sz w:val="24"/>
          <w:szCs w:val="24"/>
        </w:rPr>
        <w:t xml:space="preserve"> tarafından hazırlanan </w:t>
      </w:r>
      <w:r w:rsidRPr="006F3C14">
        <w:rPr>
          <w:rFonts w:eastAsia="Times New Roman" w:cs="Arial"/>
          <w:bCs/>
          <w:iCs/>
          <w:color w:val="000000"/>
          <w:sz w:val="24"/>
          <w:szCs w:val="24"/>
        </w:rPr>
        <w:t xml:space="preserve">"Yerel Düzey </w:t>
      </w:r>
      <w:r w:rsidR="0044045A">
        <w:rPr>
          <w:rFonts w:eastAsia="Times New Roman" w:cs="Arial"/>
          <w:bCs/>
          <w:iCs/>
          <w:color w:val="000000"/>
          <w:sz w:val="24"/>
          <w:szCs w:val="24"/>
        </w:rPr>
        <w:t xml:space="preserve">Bilgi Yönetimi, </w:t>
      </w:r>
      <w:r w:rsidR="00E7492B">
        <w:rPr>
          <w:rFonts w:eastAsia="Times New Roman" w:cs="Arial"/>
          <w:bCs/>
          <w:iCs/>
          <w:color w:val="000000"/>
          <w:sz w:val="24"/>
          <w:szCs w:val="24"/>
        </w:rPr>
        <w:t>Değerlendirme</w:t>
      </w:r>
      <w:r w:rsidR="00E7492B" w:rsidRPr="006F3C14">
        <w:rPr>
          <w:rFonts w:eastAsia="Times New Roman" w:cs="Arial"/>
          <w:bCs/>
          <w:iCs/>
          <w:color w:val="000000"/>
          <w:sz w:val="24"/>
          <w:szCs w:val="24"/>
        </w:rPr>
        <w:t xml:space="preserve"> </w:t>
      </w:r>
      <w:r w:rsidR="00E7492B">
        <w:rPr>
          <w:rFonts w:eastAsia="Times New Roman" w:cs="Arial"/>
          <w:bCs/>
          <w:iCs/>
          <w:color w:val="000000"/>
          <w:sz w:val="24"/>
          <w:szCs w:val="24"/>
        </w:rPr>
        <w:t xml:space="preserve">ve </w:t>
      </w:r>
      <w:r w:rsidR="0044045A">
        <w:rPr>
          <w:rFonts w:eastAsia="Times New Roman" w:cs="Arial"/>
          <w:bCs/>
          <w:iCs/>
          <w:color w:val="000000"/>
          <w:sz w:val="24"/>
          <w:szCs w:val="24"/>
        </w:rPr>
        <w:t xml:space="preserve">İzleme </w:t>
      </w:r>
      <w:r w:rsidRPr="006F3C14">
        <w:rPr>
          <w:rFonts w:eastAsia="Times New Roman" w:cs="Arial"/>
          <w:bCs/>
          <w:iCs/>
          <w:color w:val="000000"/>
          <w:sz w:val="24"/>
          <w:szCs w:val="24"/>
        </w:rPr>
        <w:t>Hizmet Grubu Operasyon Planı”nın onaylanmasını olurlarınıza arz ederim.</w:t>
      </w:r>
    </w:p>
    <w:p w:rsidR="00D95C63" w:rsidRPr="006F3C14" w:rsidRDefault="00D95C63" w:rsidP="00D95C63">
      <w:pPr>
        <w:spacing w:after="0" w:line="240" w:lineRule="auto"/>
        <w:jc w:val="both"/>
        <w:rPr>
          <w:rFonts w:eastAsia="Times New Roman" w:cs="Arial"/>
          <w:bCs/>
          <w:iCs/>
          <w:color w:val="000000"/>
          <w:sz w:val="24"/>
          <w:szCs w:val="24"/>
        </w:rPr>
      </w:pPr>
    </w:p>
    <w:p w:rsidR="00D95C63" w:rsidRPr="006F3C14" w:rsidRDefault="00D95C63" w:rsidP="00D95C63">
      <w:pPr>
        <w:spacing w:after="0" w:line="240" w:lineRule="auto"/>
        <w:jc w:val="both"/>
        <w:rPr>
          <w:rFonts w:eastAsia="Times New Roman" w:cs="Arial"/>
          <w:bCs/>
          <w:iCs/>
          <w:color w:val="000000"/>
          <w:sz w:val="24"/>
          <w:szCs w:val="24"/>
        </w:rPr>
      </w:pPr>
    </w:p>
    <w:p w:rsidR="00D95C63" w:rsidRPr="006F3C14" w:rsidRDefault="00D95C63" w:rsidP="00D95C63">
      <w:pPr>
        <w:spacing w:after="0" w:line="240" w:lineRule="auto"/>
        <w:rPr>
          <w:rFonts w:eastAsia="Times New Roman" w:cs="Arial"/>
          <w:bCs/>
          <w:iCs/>
          <w:color w:val="000000"/>
          <w:sz w:val="24"/>
          <w:szCs w:val="24"/>
        </w:rPr>
      </w:pPr>
    </w:p>
    <w:p w:rsidR="00D95C63" w:rsidRPr="006F3C14" w:rsidRDefault="00D95C63" w:rsidP="00D95C63">
      <w:pPr>
        <w:spacing w:after="0" w:line="240" w:lineRule="auto"/>
        <w:rPr>
          <w:rFonts w:eastAsia="Times New Roman" w:cs="Arial"/>
          <w:bCs/>
          <w:iCs/>
          <w:color w:val="000000"/>
          <w:sz w:val="24"/>
          <w:szCs w:val="24"/>
        </w:rPr>
      </w:pPr>
    </w:p>
    <w:p w:rsidR="00D95C63" w:rsidRPr="006F3C14" w:rsidRDefault="0044045A" w:rsidP="0044045A">
      <w:pPr>
        <w:spacing w:after="0" w:line="240" w:lineRule="auto"/>
        <w:ind w:left="6480"/>
        <w:jc w:val="center"/>
        <w:rPr>
          <w:rFonts w:eastAsia="Times New Roman" w:cs="Arial"/>
          <w:bCs/>
          <w:iCs/>
          <w:color w:val="000000"/>
          <w:sz w:val="24"/>
          <w:szCs w:val="24"/>
        </w:rPr>
      </w:pPr>
      <w:r>
        <w:rPr>
          <w:rFonts w:eastAsia="Times New Roman" w:cs="Arial"/>
          <w:bCs/>
          <w:iCs/>
          <w:color w:val="000000"/>
          <w:sz w:val="24"/>
          <w:szCs w:val="24"/>
        </w:rPr>
        <w:t>Gültekin GENÇ</w:t>
      </w:r>
    </w:p>
    <w:p w:rsidR="00D95C63" w:rsidRPr="006F3C14" w:rsidRDefault="00D95C63" w:rsidP="0044045A">
      <w:pPr>
        <w:spacing w:after="0" w:line="240" w:lineRule="auto"/>
        <w:ind w:left="6480"/>
        <w:jc w:val="center"/>
        <w:rPr>
          <w:rFonts w:eastAsia="Times New Roman" w:cs="Arial"/>
          <w:bCs/>
          <w:iCs/>
          <w:color w:val="000000"/>
          <w:sz w:val="24"/>
          <w:szCs w:val="24"/>
        </w:rPr>
      </w:pPr>
      <w:r w:rsidRPr="006F3C14">
        <w:rPr>
          <w:rFonts w:eastAsia="Times New Roman" w:cs="Arial"/>
          <w:bCs/>
          <w:iCs/>
          <w:color w:val="000000"/>
          <w:sz w:val="24"/>
          <w:szCs w:val="24"/>
        </w:rPr>
        <w:t>İl Afet ve Acil Durum Müdürü</w:t>
      </w:r>
    </w:p>
    <w:p w:rsidR="00D95C63" w:rsidRPr="006F3C14" w:rsidRDefault="00D95C63" w:rsidP="00D95C63">
      <w:pPr>
        <w:tabs>
          <w:tab w:val="left" w:pos="579"/>
          <w:tab w:val="left" w:pos="7544"/>
        </w:tabs>
        <w:spacing w:after="0" w:line="240" w:lineRule="auto"/>
        <w:rPr>
          <w:rFonts w:eastAsia="Times New Roman" w:cs="Arial"/>
          <w:iCs/>
          <w:sz w:val="24"/>
          <w:szCs w:val="24"/>
        </w:rPr>
      </w:pPr>
      <w:r w:rsidRPr="006F3C14">
        <w:rPr>
          <w:rFonts w:eastAsia="Times New Roman" w:cs="Arial"/>
          <w:bCs/>
          <w:iCs/>
          <w:color w:val="000000"/>
          <w:sz w:val="24"/>
          <w:szCs w:val="24"/>
        </w:rPr>
        <w:tab/>
      </w:r>
    </w:p>
    <w:p w:rsidR="00D95C63" w:rsidRPr="006F3C14" w:rsidRDefault="00D95C63" w:rsidP="00D95C63">
      <w:pPr>
        <w:spacing w:line="288" w:lineRule="auto"/>
        <w:jc w:val="both"/>
        <w:rPr>
          <w:rFonts w:eastAsia="Times New Roman" w:cs="Arial"/>
          <w:iCs/>
          <w:sz w:val="24"/>
          <w:szCs w:val="24"/>
        </w:rPr>
      </w:pPr>
    </w:p>
    <w:p w:rsidR="00D95C63" w:rsidRPr="006F3C14" w:rsidRDefault="00D95C63" w:rsidP="00D95C63">
      <w:pPr>
        <w:spacing w:line="288" w:lineRule="auto"/>
        <w:jc w:val="both"/>
        <w:rPr>
          <w:rFonts w:eastAsia="Times New Roman" w:cs="Arial"/>
          <w:iCs/>
          <w:sz w:val="24"/>
          <w:szCs w:val="24"/>
        </w:rPr>
      </w:pPr>
    </w:p>
    <w:p w:rsidR="00D95C63" w:rsidRPr="006F3C14" w:rsidRDefault="00D95C63" w:rsidP="00D95C63">
      <w:pPr>
        <w:spacing w:line="288" w:lineRule="auto"/>
        <w:contextualSpacing/>
        <w:jc w:val="both"/>
        <w:rPr>
          <w:rFonts w:eastAsia="Times New Roman" w:cs="Arial"/>
          <w:b/>
          <w:iCs/>
          <w:sz w:val="24"/>
          <w:szCs w:val="24"/>
        </w:rPr>
      </w:pPr>
    </w:p>
    <w:p w:rsidR="00D95C63" w:rsidRPr="006F3C14" w:rsidRDefault="00D95C63" w:rsidP="00D95C63">
      <w:pPr>
        <w:spacing w:line="288" w:lineRule="auto"/>
        <w:contextualSpacing/>
        <w:jc w:val="both"/>
        <w:rPr>
          <w:rFonts w:eastAsia="Times New Roman" w:cs="Arial"/>
          <w:b/>
          <w:iCs/>
          <w:sz w:val="24"/>
          <w:szCs w:val="24"/>
        </w:rPr>
      </w:pPr>
    </w:p>
    <w:p w:rsidR="00D95C63" w:rsidRPr="006F3C14" w:rsidRDefault="00D95C63" w:rsidP="00D95C63">
      <w:pPr>
        <w:spacing w:line="288" w:lineRule="auto"/>
        <w:contextualSpacing/>
        <w:jc w:val="both"/>
        <w:rPr>
          <w:rFonts w:eastAsia="Times New Roman" w:cs="Arial"/>
          <w:b/>
          <w:iCs/>
          <w:sz w:val="24"/>
          <w:szCs w:val="24"/>
        </w:rPr>
      </w:pPr>
    </w:p>
    <w:p w:rsidR="00D95C63" w:rsidRPr="006F3C14" w:rsidRDefault="00D95C63" w:rsidP="00D95C63">
      <w:pPr>
        <w:spacing w:line="288" w:lineRule="auto"/>
        <w:contextualSpacing/>
        <w:jc w:val="both"/>
        <w:rPr>
          <w:rFonts w:eastAsia="Times New Roman" w:cs="Arial"/>
          <w:b/>
          <w:iCs/>
          <w:sz w:val="24"/>
          <w:szCs w:val="24"/>
        </w:rPr>
      </w:pPr>
    </w:p>
    <w:p w:rsidR="00D95C63" w:rsidRPr="006F3C14" w:rsidRDefault="00D95C63" w:rsidP="00D95C63">
      <w:pPr>
        <w:spacing w:line="288" w:lineRule="auto"/>
        <w:contextualSpacing/>
        <w:jc w:val="both"/>
        <w:rPr>
          <w:rFonts w:eastAsia="Times New Roman" w:cs="Arial"/>
          <w:b/>
          <w:iCs/>
          <w:sz w:val="24"/>
          <w:szCs w:val="24"/>
        </w:rPr>
      </w:pPr>
    </w:p>
    <w:p w:rsidR="00D95C63" w:rsidRPr="006F3C14" w:rsidRDefault="00D95C63" w:rsidP="00D95C63">
      <w:pPr>
        <w:spacing w:line="288" w:lineRule="auto"/>
        <w:rPr>
          <w:rFonts w:eastAsia="Times New Roman" w:cs="Times New Roman"/>
          <w:iCs/>
          <w:sz w:val="24"/>
          <w:szCs w:val="24"/>
        </w:rPr>
      </w:pPr>
    </w:p>
    <w:p w:rsidR="00D95C63" w:rsidRPr="006F3C14" w:rsidRDefault="00D95C63" w:rsidP="00D95C63">
      <w:pPr>
        <w:spacing w:line="288" w:lineRule="auto"/>
        <w:rPr>
          <w:rFonts w:eastAsia="Times New Roman" w:cs="Times New Roman"/>
          <w:iCs/>
          <w:sz w:val="24"/>
          <w:szCs w:val="24"/>
        </w:rPr>
      </w:pPr>
    </w:p>
    <w:p w:rsidR="00D95C63" w:rsidRPr="006F3C14" w:rsidRDefault="00D95C63" w:rsidP="00D95C63">
      <w:pPr>
        <w:spacing w:line="288" w:lineRule="auto"/>
        <w:rPr>
          <w:rFonts w:eastAsia="Times New Roman" w:cs="Times New Roman"/>
          <w:iCs/>
          <w:sz w:val="24"/>
          <w:szCs w:val="24"/>
        </w:rPr>
      </w:pPr>
    </w:p>
    <w:p w:rsidR="00D95C63" w:rsidRPr="006F3C14" w:rsidRDefault="00D95C63" w:rsidP="00D95C63">
      <w:pPr>
        <w:spacing w:line="288" w:lineRule="auto"/>
        <w:rPr>
          <w:rFonts w:eastAsia="Times New Roman" w:cs="Times New Roman"/>
          <w:iCs/>
          <w:sz w:val="24"/>
          <w:szCs w:val="24"/>
        </w:rPr>
      </w:pPr>
    </w:p>
    <w:p w:rsidR="00D95C63" w:rsidRPr="006F3C14" w:rsidRDefault="00D95C63" w:rsidP="00D95C63">
      <w:pPr>
        <w:spacing w:line="288" w:lineRule="auto"/>
        <w:rPr>
          <w:rFonts w:eastAsia="Times New Roman" w:cs="Times New Roman"/>
          <w:iCs/>
          <w:sz w:val="24"/>
          <w:szCs w:val="24"/>
        </w:rPr>
      </w:pPr>
    </w:p>
    <w:p w:rsidR="00D95C63" w:rsidRPr="006F3C14" w:rsidRDefault="00D95C63" w:rsidP="00D95C63">
      <w:pPr>
        <w:spacing w:line="288" w:lineRule="auto"/>
        <w:rPr>
          <w:rFonts w:eastAsia="Times New Roman" w:cs="Times New Roman"/>
          <w:iCs/>
          <w:sz w:val="24"/>
          <w:szCs w:val="24"/>
        </w:rPr>
      </w:pPr>
    </w:p>
    <w:p w:rsidR="0015187F" w:rsidRDefault="0015187F" w:rsidP="00B10198">
      <w:pPr>
        <w:pStyle w:val="Balk1"/>
        <w:rPr>
          <w:rFonts w:ascii="Times New Roman" w:hAnsi="Times New Roman" w:cs="Times New Roman"/>
        </w:rPr>
      </w:pPr>
      <w:bookmarkStart w:id="3" w:name="_Toc426380135"/>
      <w:r w:rsidRPr="0044045A">
        <w:rPr>
          <w:rFonts w:ascii="Times New Roman" w:hAnsi="Times New Roman" w:cs="Times New Roman"/>
        </w:rPr>
        <w:lastRenderedPageBreak/>
        <w:t>DAĞITIM ÇİZELGESİ</w:t>
      </w:r>
      <w:bookmarkEnd w:id="3"/>
    </w:p>
    <w:p w:rsidR="0015187F" w:rsidRPr="00B12F92" w:rsidRDefault="0015187F" w:rsidP="009E0D09">
      <w:pPr>
        <w:jc w:val="center"/>
      </w:pPr>
      <w:bookmarkStart w:id="4" w:name="_Toc392157700"/>
      <w:bookmarkStart w:id="5" w:name="_Toc407088659"/>
      <w:bookmarkStart w:id="6" w:name="_Toc422744815"/>
      <w:r w:rsidRPr="00B12F92">
        <w:t xml:space="preserve">Tablo </w:t>
      </w:r>
      <w:r w:rsidR="00B96910" w:rsidRPr="00F17DCF">
        <w:fldChar w:fldCharType="begin"/>
      </w:r>
      <w:r w:rsidRPr="00B12F92">
        <w:instrText xml:space="preserve"> SEQ Tablo \* ARABIC </w:instrText>
      </w:r>
      <w:r w:rsidR="00B96910" w:rsidRPr="00F17DCF">
        <w:fldChar w:fldCharType="separate"/>
      </w:r>
      <w:r w:rsidR="008B32E3">
        <w:rPr>
          <w:noProof/>
        </w:rPr>
        <w:t>1</w:t>
      </w:r>
      <w:r w:rsidR="00B96910" w:rsidRPr="00F17DCF">
        <w:fldChar w:fldCharType="end"/>
      </w:r>
      <w:r w:rsidRPr="00B12F92">
        <w:t xml:space="preserve"> </w:t>
      </w:r>
      <w:r>
        <w:t xml:space="preserve">- </w:t>
      </w:r>
      <w:r w:rsidRPr="00B12F92">
        <w:t xml:space="preserve">Dağıtım Çizelgesi </w:t>
      </w:r>
      <w:r>
        <w:t>Gereği</w:t>
      </w:r>
      <w:bookmarkEnd w:id="4"/>
      <w:bookmarkEnd w:id="5"/>
      <w:bookmarkEnd w:id="6"/>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6"/>
        <w:gridCol w:w="7371"/>
        <w:gridCol w:w="1064"/>
      </w:tblGrid>
      <w:tr w:rsidR="0015187F" w:rsidRPr="00771A85" w:rsidTr="00E20CC7">
        <w:trPr>
          <w:trHeight w:val="450"/>
          <w:jc w:val="center"/>
        </w:trPr>
        <w:tc>
          <w:tcPr>
            <w:tcW w:w="10131" w:type="dxa"/>
            <w:gridSpan w:val="3"/>
          </w:tcPr>
          <w:p w:rsidR="0015187F" w:rsidRPr="00771A85" w:rsidRDefault="0015187F" w:rsidP="0015187F">
            <w:pPr>
              <w:spacing w:line="240" w:lineRule="auto"/>
              <w:rPr>
                <w:color w:val="000000"/>
                <w:sz w:val="24"/>
              </w:rPr>
            </w:pPr>
            <w:r w:rsidRPr="00771A85">
              <w:rPr>
                <w:b/>
                <w:sz w:val="24"/>
              </w:rPr>
              <w:t>DAĞITIM ÇİZELGESİ</w:t>
            </w:r>
          </w:p>
        </w:tc>
      </w:tr>
      <w:tr w:rsidR="0015187F" w:rsidRPr="00771A85" w:rsidTr="00E20CC7">
        <w:trPr>
          <w:trHeight w:val="449"/>
          <w:jc w:val="center"/>
        </w:trPr>
        <w:tc>
          <w:tcPr>
            <w:tcW w:w="1696" w:type="dxa"/>
          </w:tcPr>
          <w:p w:rsidR="0015187F" w:rsidRPr="00771A85" w:rsidRDefault="0015187F" w:rsidP="0015187F">
            <w:pPr>
              <w:spacing w:line="240" w:lineRule="auto"/>
              <w:rPr>
                <w:b/>
                <w:color w:val="000000"/>
                <w:sz w:val="24"/>
              </w:rPr>
            </w:pPr>
            <w:r w:rsidRPr="00771A85">
              <w:rPr>
                <w:b/>
                <w:color w:val="000000"/>
                <w:sz w:val="24"/>
              </w:rPr>
              <w:t>GEREĞİ;</w:t>
            </w:r>
          </w:p>
        </w:tc>
        <w:tc>
          <w:tcPr>
            <w:tcW w:w="7371" w:type="dxa"/>
          </w:tcPr>
          <w:p w:rsidR="0015187F" w:rsidRPr="00771A85" w:rsidRDefault="0015187F" w:rsidP="0015187F">
            <w:pPr>
              <w:spacing w:line="240" w:lineRule="auto"/>
              <w:jc w:val="center"/>
              <w:rPr>
                <w:color w:val="000000"/>
                <w:sz w:val="24"/>
              </w:rPr>
            </w:pPr>
          </w:p>
        </w:tc>
        <w:tc>
          <w:tcPr>
            <w:tcW w:w="1064" w:type="dxa"/>
          </w:tcPr>
          <w:p w:rsidR="0015187F" w:rsidRPr="00771A85" w:rsidRDefault="0015187F" w:rsidP="0015187F">
            <w:pPr>
              <w:spacing w:line="240" w:lineRule="auto"/>
              <w:jc w:val="center"/>
              <w:rPr>
                <w:color w:val="000000"/>
                <w:sz w:val="24"/>
              </w:rPr>
            </w:pPr>
          </w:p>
        </w:tc>
      </w:tr>
      <w:tr w:rsidR="0015187F" w:rsidRPr="00771A85" w:rsidTr="00E20CC7">
        <w:trPr>
          <w:trHeight w:val="397"/>
          <w:jc w:val="center"/>
        </w:trPr>
        <w:tc>
          <w:tcPr>
            <w:tcW w:w="1696" w:type="dxa"/>
          </w:tcPr>
          <w:p w:rsidR="0015187F" w:rsidRPr="00771A85" w:rsidRDefault="0015187F" w:rsidP="0015187F">
            <w:pPr>
              <w:rPr>
                <w:b/>
                <w:sz w:val="24"/>
              </w:rPr>
            </w:pPr>
            <w:r w:rsidRPr="00771A85">
              <w:rPr>
                <w:b/>
                <w:sz w:val="24"/>
              </w:rPr>
              <w:t>SIRA NO</w:t>
            </w:r>
          </w:p>
        </w:tc>
        <w:tc>
          <w:tcPr>
            <w:tcW w:w="7371" w:type="dxa"/>
          </w:tcPr>
          <w:p w:rsidR="0015187F" w:rsidRPr="00771A85" w:rsidRDefault="0015187F" w:rsidP="0015187F">
            <w:pPr>
              <w:jc w:val="center"/>
              <w:rPr>
                <w:b/>
                <w:sz w:val="24"/>
              </w:rPr>
            </w:pPr>
            <w:r w:rsidRPr="00771A85">
              <w:rPr>
                <w:b/>
                <w:sz w:val="24"/>
              </w:rPr>
              <w:t>BİRİM / KISIM</w:t>
            </w:r>
          </w:p>
        </w:tc>
        <w:tc>
          <w:tcPr>
            <w:tcW w:w="1064" w:type="dxa"/>
          </w:tcPr>
          <w:p w:rsidR="0015187F" w:rsidRPr="00771A85" w:rsidRDefault="0015187F" w:rsidP="0015187F">
            <w:pPr>
              <w:jc w:val="center"/>
              <w:rPr>
                <w:b/>
                <w:sz w:val="24"/>
              </w:rPr>
            </w:pPr>
            <w:r w:rsidRPr="00771A85">
              <w:rPr>
                <w:b/>
                <w:sz w:val="24"/>
              </w:rPr>
              <w:t>ADET</w:t>
            </w:r>
          </w:p>
        </w:tc>
      </w:tr>
      <w:tr w:rsidR="0015187F" w:rsidRPr="00771A85" w:rsidTr="007F4FC3">
        <w:trPr>
          <w:trHeight w:val="397"/>
          <w:jc w:val="center"/>
        </w:trPr>
        <w:tc>
          <w:tcPr>
            <w:tcW w:w="1696" w:type="dxa"/>
            <w:vAlign w:val="center"/>
          </w:tcPr>
          <w:p w:rsidR="0015187F" w:rsidRPr="00771A85" w:rsidRDefault="0015187F" w:rsidP="007F4FC3">
            <w:pPr>
              <w:rPr>
                <w:b/>
                <w:sz w:val="24"/>
              </w:rPr>
            </w:pPr>
            <w:r w:rsidRPr="00771A85">
              <w:rPr>
                <w:b/>
                <w:sz w:val="24"/>
              </w:rPr>
              <w:t>1.</w:t>
            </w:r>
          </w:p>
        </w:tc>
        <w:tc>
          <w:tcPr>
            <w:tcW w:w="7371" w:type="dxa"/>
            <w:vAlign w:val="center"/>
          </w:tcPr>
          <w:p w:rsidR="0015187F" w:rsidRPr="00771A85" w:rsidRDefault="00D26E6D" w:rsidP="007F4FC3">
            <w:pPr>
              <w:spacing w:line="240" w:lineRule="auto"/>
              <w:rPr>
                <w:sz w:val="24"/>
              </w:rPr>
            </w:pPr>
            <w:r w:rsidRPr="00771A85">
              <w:rPr>
                <w:sz w:val="24"/>
              </w:rPr>
              <w:t>Adana Büyükşehir Belediye Başkanlığına</w:t>
            </w:r>
          </w:p>
        </w:tc>
        <w:tc>
          <w:tcPr>
            <w:tcW w:w="1064" w:type="dxa"/>
          </w:tcPr>
          <w:p w:rsidR="0015187F" w:rsidRPr="00771A85" w:rsidRDefault="008E535B" w:rsidP="007F4FC3">
            <w:pPr>
              <w:jc w:val="center"/>
              <w:rPr>
                <w:sz w:val="24"/>
              </w:rPr>
            </w:pPr>
            <w:r w:rsidRPr="00771A85">
              <w:rPr>
                <w:sz w:val="24"/>
              </w:rPr>
              <w:t>1</w:t>
            </w:r>
          </w:p>
        </w:tc>
      </w:tr>
      <w:tr w:rsidR="008E535B" w:rsidRPr="00771A85" w:rsidTr="007F4FC3">
        <w:trPr>
          <w:trHeight w:val="397"/>
          <w:jc w:val="center"/>
        </w:trPr>
        <w:tc>
          <w:tcPr>
            <w:tcW w:w="1696" w:type="dxa"/>
            <w:vAlign w:val="center"/>
          </w:tcPr>
          <w:p w:rsidR="008E535B" w:rsidRPr="00771A85" w:rsidRDefault="00F13A81" w:rsidP="007F4FC3">
            <w:pPr>
              <w:rPr>
                <w:b/>
                <w:sz w:val="24"/>
              </w:rPr>
            </w:pPr>
            <w:r w:rsidRPr="00771A85">
              <w:rPr>
                <w:b/>
                <w:sz w:val="24"/>
              </w:rPr>
              <w:t>2.</w:t>
            </w:r>
          </w:p>
        </w:tc>
        <w:tc>
          <w:tcPr>
            <w:tcW w:w="7371" w:type="dxa"/>
            <w:vAlign w:val="center"/>
          </w:tcPr>
          <w:p w:rsidR="008E535B" w:rsidRPr="00771A85" w:rsidRDefault="008E535B" w:rsidP="007F4FC3">
            <w:pPr>
              <w:spacing w:line="240" w:lineRule="auto"/>
              <w:rPr>
                <w:sz w:val="24"/>
              </w:rPr>
            </w:pPr>
            <w:r w:rsidRPr="00771A85">
              <w:rPr>
                <w:sz w:val="24"/>
              </w:rPr>
              <w:t>15 İlçe Kaymakamlığına</w:t>
            </w:r>
          </w:p>
        </w:tc>
        <w:tc>
          <w:tcPr>
            <w:tcW w:w="1064" w:type="dxa"/>
          </w:tcPr>
          <w:p w:rsidR="008E535B" w:rsidRPr="00771A85" w:rsidRDefault="008E535B" w:rsidP="007F4FC3">
            <w:pPr>
              <w:jc w:val="center"/>
              <w:rPr>
                <w:sz w:val="24"/>
              </w:rPr>
            </w:pPr>
            <w:r w:rsidRPr="00771A85">
              <w:rPr>
                <w:sz w:val="24"/>
              </w:rPr>
              <w:t>15</w:t>
            </w:r>
          </w:p>
        </w:tc>
      </w:tr>
      <w:tr w:rsidR="0015187F" w:rsidRPr="00771A85" w:rsidTr="007F4FC3">
        <w:trPr>
          <w:trHeight w:val="397"/>
          <w:jc w:val="center"/>
        </w:trPr>
        <w:tc>
          <w:tcPr>
            <w:tcW w:w="1696" w:type="dxa"/>
            <w:vAlign w:val="center"/>
          </w:tcPr>
          <w:p w:rsidR="0015187F" w:rsidRPr="00771A85" w:rsidRDefault="00F13A81" w:rsidP="007F4FC3">
            <w:pPr>
              <w:rPr>
                <w:b/>
                <w:sz w:val="24"/>
              </w:rPr>
            </w:pPr>
            <w:r w:rsidRPr="00771A85">
              <w:rPr>
                <w:b/>
                <w:sz w:val="24"/>
              </w:rPr>
              <w:t>3.</w:t>
            </w:r>
          </w:p>
        </w:tc>
        <w:tc>
          <w:tcPr>
            <w:tcW w:w="7371" w:type="dxa"/>
            <w:vAlign w:val="center"/>
          </w:tcPr>
          <w:p w:rsidR="0015187F" w:rsidRPr="00771A85" w:rsidRDefault="00D26E6D" w:rsidP="007F4FC3">
            <w:pPr>
              <w:spacing w:line="240" w:lineRule="auto"/>
              <w:rPr>
                <w:sz w:val="24"/>
              </w:rPr>
            </w:pPr>
            <w:r w:rsidRPr="00771A85">
              <w:rPr>
                <w:sz w:val="24"/>
              </w:rPr>
              <w:t>İl Emniyet Müdürlüğüne</w:t>
            </w:r>
          </w:p>
        </w:tc>
        <w:tc>
          <w:tcPr>
            <w:tcW w:w="1064" w:type="dxa"/>
          </w:tcPr>
          <w:p w:rsidR="0015187F" w:rsidRPr="00771A85" w:rsidRDefault="007F4FC3" w:rsidP="007F4FC3">
            <w:pPr>
              <w:jc w:val="center"/>
              <w:rPr>
                <w:sz w:val="24"/>
              </w:rPr>
            </w:pPr>
            <w:r w:rsidRPr="00771A85">
              <w:rPr>
                <w:sz w:val="24"/>
              </w:rPr>
              <w:t>1</w:t>
            </w:r>
          </w:p>
        </w:tc>
      </w:tr>
      <w:tr w:rsidR="00A35A97" w:rsidRPr="00771A85" w:rsidTr="007F4FC3">
        <w:trPr>
          <w:trHeight w:val="397"/>
          <w:jc w:val="center"/>
        </w:trPr>
        <w:tc>
          <w:tcPr>
            <w:tcW w:w="1696" w:type="dxa"/>
            <w:vAlign w:val="center"/>
          </w:tcPr>
          <w:p w:rsidR="00A35A97" w:rsidRPr="00771A85" w:rsidRDefault="00F13A81" w:rsidP="007F4FC3">
            <w:pPr>
              <w:rPr>
                <w:b/>
                <w:sz w:val="24"/>
              </w:rPr>
            </w:pPr>
            <w:r w:rsidRPr="00771A85">
              <w:rPr>
                <w:b/>
                <w:sz w:val="24"/>
              </w:rPr>
              <w:t>4.</w:t>
            </w:r>
          </w:p>
        </w:tc>
        <w:tc>
          <w:tcPr>
            <w:tcW w:w="7371" w:type="dxa"/>
            <w:vAlign w:val="center"/>
          </w:tcPr>
          <w:p w:rsidR="00A35A97" w:rsidRPr="00771A85" w:rsidRDefault="00F13A81" w:rsidP="007F4FC3">
            <w:pPr>
              <w:rPr>
                <w:rFonts w:eastAsia="MS Mincho"/>
                <w:sz w:val="24"/>
                <w:lang w:eastAsia="ja-JP"/>
              </w:rPr>
            </w:pPr>
            <w:r w:rsidRPr="00771A85">
              <w:rPr>
                <w:rFonts w:eastAsia="MS Mincho"/>
                <w:sz w:val="24"/>
                <w:lang w:eastAsia="ja-JP"/>
              </w:rPr>
              <w:t xml:space="preserve">İl </w:t>
            </w:r>
            <w:r w:rsidR="00A35A97" w:rsidRPr="00771A85">
              <w:rPr>
                <w:rFonts w:eastAsia="MS Mincho"/>
                <w:sz w:val="24"/>
                <w:lang w:eastAsia="ja-JP"/>
              </w:rPr>
              <w:t>Basın ve Halkla İlişkiler Müdürlüğüne</w:t>
            </w:r>
          </w:p>
        </w:tc>
        <w:tc>
          <w:tcPr>
            <w:tcW w:w="1064" w:type="dxa"/>
          </w:tcPr>
          <w:p w:rsidR="00A35A97" w:rsidRPr="00771A85" w:rsidRDefault="007F4FC3" w:rsidP="007F4FC3">
            <w:pPr>
              <w:jc w:val="center"/>
              <w:rPr>
                <w:sz w:val="24"/>
              </w:rPr>
            </w:pPr>
            <w:r w:rsidRPr="00771A85">
              <w:rPr>
                <w:sz w:val="24"/>
              </w:rPr>
              <w:t>1</w:t>
            </w:r>
          </w:p>
        </w:tc>
      </w:tr>
      <w:tr w:rsidR="00D26E6D" w:rsidRPr="00771A85" w:rsidTr="007F4FC3">
        <w:trPr>
          <w:trHeight w:val="397"/>
          <w:jc w:val="center"/>
        </w:trPr>
        <w:tc>
          <w:tcPr>
            <w:tcW w:w="1696" w:type="dxa"/>
            <w:vAlign w:val="center"/>
          </w:tcPr>
          <w:p w:rsidR="00D26E6D" w:rsidRPr="00771A85" w:rsidRDefault="00F13A81" w:rsidP="007F4FC3">
            <w:pPr>
              <w:rPr>
                <w:b/>
                <w:sz w:val="24"/>
              </w:rPr>
            </w:pPr>
            <w:r w:rsidRPr="00771A85">
              <w:rPr>
                <w:b/>
                <w:sz w:val="24"/>
              </w:rPr>
              <w:t>5.</w:t>
            </w:r>
          </w:p>
        </w:tc>
        <w:tc>
          <w:tcPr>
            <w:tcW w:w="7371" w:type="dxa"/>
            <w:vAlign w:val="center"/>
          </w:tcPr>
          <w:p w:rsidR="00D26E6D" w:rsidRPr="00771A85" w:rsidRDefault="00F13A81" w:rsidP="007F4FC3">
            <w:pPr>
              <w:rPr>
                <w:rFonts w:eastAsia="MS Mincho"/>
                <w:sz w:val="24"/>
                <w:lang w:eastAsia="ja-JP"/>
              </w:rPr>
            </w:pPr>
            <w:r w:rsidRPr="00771A85">
              <w:rPr>
                <w:rFonts w:eastAsia="MS Mincho"/>
                <w:sz w:val="24"/>
                <w:lang w:eastAsia="ja-JP"/>
              </w:rPr>
              <w:t>Türkiye İstatistik Kurumu Adana Bölge Müdürlüğüne</w:t>
            </w:r>
          </w:p>
        </w:tc>
        <w:tc>
          <w:tcPr>
            <w:tcW w:w="1064" w:type="dxa"/>
          </w:tcPr>
          <w:p w:rsidR="00D26E6D" w:rsidRPr="00771A85" w:rsidRDefault="007F4FC3" w:rsidP="007F4FC3">
            <w:pPr>
              <w:jc w:val="center"/>
              <w:rPr>
                <w:sz w:val="24"/>
              </w:rPr>
            </w:pPr>
            <w:r w:rsidRPr="00771A85">
              <w:rPr>
                <w:sz w:val="24"/>
              </w:rPr>
              <w:t>1</w:t>
            </w:r>
          </w:p>
        </w:tc>
      </w:tr>
      <w:tr w:rsidR="00F13A81" w:rsidRPr="00771A85" w:rsidTr="007F4FC3">
        <w:trPr>
          <w:trHeight w:val="397"/>
          <w:jc w:val="center"/>
        </w:trPr>
        <w:tc>
          <w:tcPr>
            <w:tcW w:w="1696" w:type="dxa"/>
            <w:vAlign w:val="center"/>
          </w:tcPr>
          <w:p w:rsidR="00F13A81" w:rsidRPr="00771A85" w:rsidRDefault="00F13A81" w:rsidP="007F4FC3">
            <w:pPr>
              <w:rPr>
                <w:b/>
                <w:sz w:val="24"/>
              </w:rPr>
            </w:pPr>
            <w:r w:rsidRPr="00771A85">
              <w:rPr>
                <w:b/>
                <w:sz w:val="24"/>
              </w:rPr>
              <w:t>6.</w:t>
            </w:r>
          </w:p>
        </w:tc>
        <w:tc>
          <w:tcPr>
            <w:tcW w:w="7371" w:type="dxa"/>
            <w:vAlign w:val="center"/>
          </w:tcPr>
          <w:p w:rsidR="00F13A81" w:rsidRPr="00771A85" w:rsidRDefault="00F13A81" w:rsidP="007F4FC3">
            <w:pPr>
              <w:widowControl w:val="0"/>
              <w:spacing w:line="240" w:lineRule="auto"/>
              <w:rPr>
                <w:rFonts w:eastAsia="MS Mincho"/>
                <w:bCs/>
                <w:sz w:val="24"/>
                <w:lang w:eastAsia="ja-JP"/>
              </w:rPr>
            </w:pPr>
            <w:r w:rsidRPr="00771A85">
              <w:rPr>
                <w:rFonts w:eastAsia="MS Mincho"/>
                <w:bCs/>
                <w:sz w:val="24"/>
                <w:lang w:eastAsia="ja-JP"/>
              </w:rPr>
              <w:t>İl Milli Eğitim Müdürlüğüne</w:t>
            </w:r>
          </w:p>
        </w:tc>
        <w:tc>
          <w:tcPr>
            <w:tcW w:w="1064" w:type="dxa"/>
          </w:tcPr>
          <w:p w:rsidR="00F13A81" w:rsidRPr="00771A85" w:rsidRDefault="007F4FC3" w:rsidP="007F4FC3">
            <w:pPr>
              <w:jc w:val="center"/>
              <w:rPr>
                <w:sz w:val="24"/>
              </w:rPr>
            </w:pPr>
            <w:r w:rsidRPr="00771A85">
              <w:rPr>
                <w:sz w:val="24"/>
              </w:rPr>
              <w:t>1</w:t>
            </w:r>
          </w:p>
        </w:tc>
      </w:tr>
      <w:tr w:rsidR="00C540F7" w:rsidRPr="00771A85" w:rsidTr="002D323D">
        <w:trPr>
          <w:trHeight w:val="397"/>
          <w:jc w:val="center"/>
        </w:trPr>
        <w:tc>
          <w:tcPr>
            <w:tcW w:w="1696" w:type="dxa"/>
            <w:vAlign w:val="center"/>
          </w:tcPr>
          <w:p w:rsidR="00C540F7" w:rsidRPr="00771A85" w:rsidRDefault="00C540F7" w:rsidP="006E7B9E">
            <w:pPr>
              <w:rPr>
                <w:b/>
                <w:sz w:val="24"/>
              </w:rPr>
            </w:pPr>
            <w:r w:rsidRPr="00771A85">
              <w:rPr>
                <w:b/>
                <w:sz w:val="24"/>
              </w:rPr>
              <w:t>7.</w:t>
            </w:r>
          </w:p>
        </w:tc>
        <w:tc>
          <w:tcPr>
            <w:tcW w:w="7371" w:type="dxa"/>
            <w:vAlign w:val="center"/>
          </w:tcPr>
          <w:p w:rsidR="00C540F7" w:rsidRPr="00771A85" w:rsidRDefault="002D323D" w:rsidP="002D323D">
            <w:pPr>
              <w:rPr>
                <w:rFonts w:eastAsia="MS Mincho"/>
                <w:sz w:val="24"/>
                <w:lang w:eastAsia="ja-JP"/>
              </w:rPr>
            </w:pPr>
            <w:r w:rsidRPr="002D323D">
              <w:rPr>
                <w:i/>
                <w:sz w:val="24"/>
                <w:szCs w:val="24"/>
              </w:rPr>
              <w:t>Yatırım İzleme ve Koordinasyon Başkanlığı</w:t>
            </w:r>
            <w:r>
              <w:rPr>
                <w:i/>
                <w:sz w:val="24"/>
                <w:szCs w:val="24"/>
              </w:rPr>
              <w:t xml:space="preserve"> </w:t>
            </w:r>
            <w:r w:rsidRPr="002D323D">
              <w:rPr>
                <w:i/>
                <w:sz w:val="24"/>
                <w:szCs w:val="24"/>
              </w:rPr>
              <w:t>(112 Acil Çağrı Merkezi Müd</w:t>
            </w:r>
            <w:r>
              <w:rPr>
                <w:i/>
                <w:sz w:val="24"/>
                <w:szCs w:val="24"/>
              </w:rPr>
              <w:t>.</w:t>
            </w:r>
            <w:r w:rsidRPr="002D323D">
              <w:rPr>
                <w:i/>
                <w:sz w:val="24"/>
                <w:szCs w:val="24"/>
              </w:rPr>
              <w:t>)</w:t>
            </w:r>
          </w:p>
        </w:tc>
        <w:tc>
          <w:tcPr>
            <w:tcW w:w="1064" w:type="dxa"/>
            <w:vAlign w:val="center"/>
          </w:tcPr>
          <w:p w:rsidR="00C540F7" w:rsidRPr="00771A85" w:rsidRDefault="002D323D" w:rsidP="007F4FC3">
            <w:pPr>
              <w:jc w:val="center"/>
              <w:rPr>
                <w:sz w:val="24"/>
              </w:rPr>
            </w:pPr>
            <w:r>
              <w:rPr>
                <w:sz w:val="24"/>
              </w:rPr>
              <w:t>1</w:t>
            </w:r>
          </w:p>
        </w:tc>
      </w:tr>
      <w:tr w:rsidR="002D323D" w:rsidRPr="00771A85" w:rsidTr="007F4FC3">
        <w:trPr>
          <w:trHeight w:val="397"/>
          <w:jc w:val="center"/>
        </w:trPr>
        <w:tc>
          <w:tcPr>
            <w:tcW w:w="1696" w:type="dxa"/>
            <w:vAlign w:val="center"/>
          </w:tcPr>
          <w:p w:rsidR="002D323D" w:rsidRPr="00771A85" w:rsidRDefault="002D323D" w:rsidP="002D323D">
            <w:pPr>
              <w:rPr>
                <w:b/>
                <w:sz w:val="24"/>
              </w:rPr>
            </w:pPr>
            <w:r w:rsidRPr="00771A85">
              <w:rPr>
                <w:b/>
                <w:sz w:val="24"/>
              </w:rPr>
              <w:t>8.</w:t>
            </w:r>
          </w:p>
        </w:tc>
        <w:tc>
          <w:tcPr>
            <w:tcW w:w="7371" w:type="dxa"/>
            <w:vAlign w:val="center"/>
          </w:tcPr>
          <w:p w:rsidR="002D323D" w:rsidRPr="00771A85" w:rsidRDefault="002D323D" w:rsidP="002D323D">
            <w:pPr>
              <w:rPr>
                <w:rFonts w:eastAsia="MS Mincho"/>
                <w:sz w:val="24"/>
                <w:lang w:eastAsia="ja-JP"/>
              </w:rPr>
            </w:pPr>
            <w:r>
              <w:rPr>
                <w:rFonts w:eastAsia="MS Mincho"/>
                <w:sz w:val="24"/>
                <w:lang w:eastAsia="ja-JP"/>
              </w:rPr>
              <w:t>İl Sağlık Müdürlüğüne (İl Ambulas Servisi Komuta Kontrol Merkezi)</w:t>
            </w:r>
          </w:p>
        </w:tc>
        <w:tc>
          <w:tcPr>
            <w:tcW w:w="1064" w:type="dxa"/>
          </w:tcPr>
          <w:p w:rsidR="002D323D" w:rsidRPr="00771A85" w:rsidRDefault="002D323D" w:rsidP="002D323D">
            <w:pPr>
              <w:jc w:val="center"/>
              <w:rPr>
                <w:sz w:val="24"/>
              </w:rPr>
            </w:pPr>
            <w:r>
              <w:rPr>
                <w:sz w:val="24"/>
              </w:rPr>
              <w:t>1</w:t>
            </w:r>
          </w:p>
        </w:tc>
      </w:tr>
      <w:tr w:rsidR="002D323D" w:rsidRPr="00771A85" w:rsidTr="007F4FC3">
        <w:trPr>
          <w:trHeight w:val="397"/>
          <w:jc w:val="center"/>
        </w:trPr>
        <w:tc>
          <w:tcPr>
            <w:tcW w:w="1696" w:type="dxa"/>
            <w:vAlign w:val="center"/>
          </w:tcPr>
          <w:p w:rsidR="002D323D" w:rsidRPr="00771A85" w:rsidRDefault="002D323D" w:rsidP="002D323D">
            <w:pPr>
              <w:rPr>
                <w:b/>
                <w:sz w:val="24"/>
              </w:rPr>
            </w:pPr>
            <w:r w:rsidRPr="00771A85">
              <w:rPr>
                <w:b/>
                <w:sz w:val="24"/>
              </w:rPr>
              <w:t>9.</w:t>
            </w:r>
          </w:p>
        </w:tc>
        <w:tc>
          <w:tcPr>
            <w:tcW w:w="7371" w:type="dxa"/>
            <w:vAlign w:val="center"/>
          </w:tcPr>
          <w:p w:rsidR="002D323D" w:rsidRPr="00771A85" w:rsidRDefault="002D323D" w:rsidP="002D323D">
            <w:pPr>
              <w:rPr>
                <w:rFonts w:eastAsia="MS Mincho"/>
                <w:sz w:val="24"/>
                <w:lang w:eastAsia="ja-JP"/>
              </w:rPr>
            </w:pPr>
            <w:r w:rsidRPr="00771A85">
              <w:rPr>
                <w:rFonts w:eastAsia="MS Mincho"/>
                <w:sz w:val="24"/>
                <w:lang w:eastAsia="ja-JP"/>
              </w:rPr>
              <w:t>Meteoroloji 6. Bölge Müdürlüğüne</w:t>
            </w:r>
          </w:p>
        </w:tc>
        <w:tc>
          <w:tcPr>
            <w:tcW w:w="1064" w:type="dxa"/>
          </w:tcPr>
          <w:p w:rsidR="002D323D" w:rsidRPr="00771A85" w:rsidRDefault="002D323D" w:rsidP="002D323D">
            <w:pPr>
              <w:jc w:val="center"/>
              <w:rPr>
                <w:sz w:val="24"/>
              </w:rPr>
            </w:pPr>
            <w:r w:rsidRPr="00771A85">
              <w:rPr>
                <w:sz w:val="24"/>
              </w:rPr>
              <w:t>1</w:t>
            </w:r>
          </w:p>
        </w:tc>
      </w:tr>
      <w:tr w:rsidR="002D323D" w:rsidRPr="00771A85" w:rsidTr="007F4FC3">
        <w:trPr>
          <w:trHeight w:val="397"/>
          <w:jc w:val="center"/>
        </w:trPr>
        <w:tc>
          <w:tcPr>
            <w:tcW w:w="1696" w:type="dxa"/>
            <w:vAlign w:val="center"/>
          </w:tcPr>
          <w:p w:rsidR="002D323D" w:rsidRPr="00771A85" w:rsidRDefault="002D323D" w:rsidP="002D323D">
            <w:pPr>
              <w:rPr>
                <w:b/>
                <w:sz w:val="24"/>
              </w:rPr>
            </w:pPr>
            <w:r w:rsidRPr="00771A85">
              <w:rPr>
                <w:b/>
                <w:sz w:val="24"/>
              </w:rPr>
              <w:t>10.</w:t>
            </w:r>
          </w:p>
        </w:tc>
        <w:tc>
          <w:tcPr>
            <w:tcW w:w="7371" w:type="dxa"/>
            <w:vAlign w:val="center"/>
          </w:tcPr>
          <w:p w:rsidR="002D323D" w:rsidRPr="00771A85" w:rsidRDefault="002D323D" w:rsidP="002D323D">
            <w:pPr>
              <w:rPr>
                <w:rFonts w:eastAsia="MS Mincho"/>
                <w:sz w:val="24"/>
                <w:lang w:eastAsia="ja-JP"/>
              </w:rPr>
            </w:pPr>
            <w:r w:rsidRPr="00771A85">
              <w:rPr>
                <w:sz w:val="24"/>
              </w:rPr>
              <w:t>Türk Telekomünikasyon A.Ş. Güney II Adana Bölge Müdürlüğü</w:t>
            </w:r>
            <w:r>
              <w:rPr>
                <w:sz w:val="24"/>
              </w:rPr>
              <w:t>ne</w:t>
            </w:r>
          </w:p>
        </w:tc>
        <w:tc>
          <w:tcPr>
            <w:tcW w:w="1064" w:type="dxa"/>
          </w:tcPr>
          <w:p w:rsidR="002D323D" w:rsidRPr="00771A85" w:rsidRDefault="002D323D" w:rsidP="002D323D">
            <w:pPr>
              <w:jc w:val="center"/>
              <w:rPr>
                <w:sz w:val="24"/>
              </w:rPr>
            </w:pPr>
            <w:r w:rsidRPr="00771A85">
              <w:rPr>
                <w:sz w:val="24"/>
              </w:rPr>
              <w:t>1</w:t>
            </w:r>
          </w:p>
        </w:tc>
      </w:tr>
      <w:tr w:rsidR="002D323D" w:rsidRPr="00771A85" w:rsidTr="007F4FC3">
        <w:trPr>
          <w:trHeight w:val="397"/>
          <w:jc w:val="center"/>
        </w:trPr>
        <w:tc>
          <w:tcPr>
            <w:tcW w:w="1696" w:type="dxa"/>
            <w:vAlign w:val="center"/>
          </w:tcPr>
          <w:p w:rsidR="002D323D" w:rsidRPr="00771A85" w:rsidRDefault="002D323D" w:rsidP="002D323D">
            <w:pPr>
              <w:rPr>
                <w:b/>
                <w:sz w:val="24"/>
              </w:rPr>
            </w:pPr>
            <w:r>
              <w:rPr>
                <w:b/>
                <w:sz w:val="24"/>
              </w:rPr>
              <w:t>11</w:t>
            </w:r>
            <w:r w:rsidRPr="00771A85">
              <w:rPr>
                <w:b/>
                <w:sz w:val="24"/>
              </w:rPr>
              <w:t>.</w:t>
            </w:r>
          </w:p>
        </w:tc>
        <w:tc>
          <w:tcPr>
            <w:tcW w:w="7371" w:type="dxa"/>
            <w:vAlign w:val="center"/>
          </w:tcPr>
          <w:p w:rsidR="002D323D" w:rsidRPr="00771A85" w:rsidRDefault="002D323D" w:rsidP="002D323D">
            <w:pPr>
              <w:rPr>
                <w:sz w:val="24"/>
              </w:rPr>
            </w:pPr>
            <w:r>
              <w:rPr>
                <w:sz w:val="24"/>
              </w:rPr>
              <w:t>Çukurova Kalkınma Ajansına</w:t>
            </w:r>
          </w:p>
        </w:tc>
        <w:tc>
          <w:tcPr>
            <w:tcW w:w="1064" w:type="dxa"/>
          </w:tcPr>
          <w:p w:rsidR="002D323D" w:rsidRPr="00771A85" w:rsidRDefault="002D323D" w:rsidP="002D323D">
            <w:pPr>
              <w:jc w:val="center"/>
              <w:rPr>
                <w:sz w:val="24"/>
              </w:rPr>
            </w:pPr>
            <w:r>
              <w:rPr>
                <w:sz w:val="24"/>
              </w:rPr>
              <w:t>1</w:t>
            </w:r>
          </w:p>
        </w:tc>
      </w:tr>
      <w:tr w:rsidR="002D323D" w:rsidRPr="00771A85" w:rsidTr="007F4FC3">
        <w:trPr>
          <w:trHeight w:val="397"/>
          <w:jc w:val="center"/>
        </w:trPr>
        <w:tc>
          <w:tcPr>
            <w:tcW w:w="1696" w:type="dxa"/>
            <w:vAlign w:val="center"/>
          </w:tcPr>
          <w:p w:rsidR="002D323D" w:rsidRPr="00771A85" w:rsidRDefault="002D323D" w:rsidP="002D323D">
            <w:pPr>
              <w:rPr>
                <w:b/>
                <w:sz w:val="24"/>
              </w:rPr>
            </w:pPr>
            <w:r>
              <w:rPr>
                <w:b/>
                <w:sz w:val="24"/>
              </w:rPr>
              <w:t>12</w:t>
            </w:r>
            <w:r w:rsidRPr="00771A85">
              <w:rPr>
                <w:b/>
                <w:sz w:val="24"/>
              </w:rPr>
              <w:t>.</w:t>
            </w:r>
          </w:p>
        </w:tc>
        <w:tc>
          <w:tcPr>
            <w:tcW w:w="7371" w:type="dxa"/>
            <w:vAlign w:val="center"/>
          </w:tcPr>
          <w:p w:rsidR="002D323D" w:rsidRPr="00771A85" w:rsidRDefault="002D323D" w:rsidP="002D323D">
            <w:pPr>
              <w:rPr>
                <w:sz w:val="24"/>
              </w:rPr>
            </w:pPr>
            <w:r w:rsidRPr="00771A85">
              <w:rPr>
                <w:sz w:val="24"/>
              </w:rPr>
              <w:t>Türkiye Radyo Amatörleri Cemiyeti Adana Şubesi</w:t>
            </w:r>
            <w:r>
              <w:rPr>
                <w:sz w:val="24"/>
              </w:rPr>
              <w:t>ne</w:t>
            </w:r>
          </w:p>
        </w:tc>
        <w:tc>
          <w:tcPr>
            <w:tcW w:w="1064" w:type="dxa"/>
          </w:tcPr>
          <w:p w:rsidR="002D323D" w:rsidRPr="00771A85" w:rsidRDefault="002D323D" w:rsidP="002D323D">
            <w:pPr>
              <w:jc w:val="center"/>
              <w:rPr>
                <w:sz w:val="24"/>
              </w:rPr>
            </w:pPr>
            <w:r w:rsidRPr="00771A85">
              <w:rPr>
                <w:sz w:val="24"/>
              </w:rPr>
              <w:t>1</w:t>
            </w:r>
          </w:p>
        </w:tc>
      </w:tr>
      <w:tr w:rsidR="002D323D" w:rsidRPr="00771A85" w:rsidTr="006A1C22">
        <w:trPr>
          <w:trHeight w:val="396"/>
          <w:jc w:val="center"/>
        </w:trPr>
        <w:tc>
          <w:tcPr>
            <w:tcW w:w="1696" w:type="dxa"/>
          </w:tcPr>
          <w:p w:rsidR="002D323D" w:rsidRPr="00771A85" w:rsidRDefault="002D323D" w:rsidP="002D323D">
            <w:pPr>
              <w:rPr>
                <w:b/>
                <w:sz w:val="24"/>
              </w:rPr>
            </w:pPr>
            <w:r>
              <w:rPr>
                <w:b/>
                <w:sz w:val="24"/>
              </w:rPr>
              <w:t>13.</w:t>
            </w:r>
          </w:p>
        </w:tc>
        <w:tc>
          <w:tcPr>
            <w:tcW w:w="7371" w:type="dxa"/>
            <w:vAlign w:val="center"/>
          </w:tcPr>
          <w:p w:rsidR="002D323D" w:rsidRPr="00771A85" w:rsidRDefault="002D323D" w:rsidP="002D323D">
            <w:pPr>
              <w:spacing w:line="240" w:lineRule="auto"/>
              <w:rPr>
                <w:sz w:val="24"/>
              </w:rPr>
            </w:pPr>
            <w:r w:rsidRPr="00771A85">
              <w:rPr>
                <w:sz w:val="24"/>
              </w:rPr>
              <w:t>Tüm Hizmet Grupları Ana Çözüm Ortaklarına</w:t>
            </w:r>
          </w:p>
        </w:tc>
        <w:tc>
          <w:tcPr>
            <w:tcW w:w="1064" w:type="dxa"/>
          </w:tcPr>
          <w:p w:rsidR="002D323D" w:rsidRPr="00771A85" w:rsidRDefault="002D323D" w:rsidP="002D323D">
            <w:pPr>
              <w:jc w:val="center"/>
              <w:rPr>
                <w:sz w:val="24"/>
              </w:rPr>
            </w:pPr>
            <w:r w:rsidRPr="00771A85">
              <w:rPr>
                <w:sz w:val="24"/>
              </w:rPr>
              <w:t>25</w:t>
            </w:r>
          </w:p>
        </w:tc>
      </w:tr>
      <w:tr w:rsidR="002D323D" w:rsidRPr="00771A85" w:rsidTr="00E20CC7">
        <w:trPr>
          <w:trHeight w:val="396"/>
          <w:jc w:val="center"/>
        </w:trPr>
        <w:tc>
          <w:tcPr>
            <w:tcW w:w="1696" w:type="dxa"/>
          </w:tcPr>
          <w:p w:rsidR="002D323D" w:rsidRPr="00771A85" w:rsidRDefault="002D323D" w:rsidP="002D323D">
            <w:pPr>
              <w:rPr>
                <w:b/>
                <w:sz w:val="24"/>
              </w:rPr>
            </w:pPr>
            <w:r w:rsidRPr="00771A85">
              <w:rPr>
                <w:b/>
                <w:sz w:val="24"/>
              </w:rPr>
              <w:t>TOPLAM</w:t>
            </w:r>
          </w:p>
        </w:tc>
        <w:tc>
          <w:tcPr>
            <w:tcW w:w="7371" w:type="dxa"/>
          </w:tcPr>
          <w:p w:rsidR="002D323D" w:rsidRPr="00771A85" w:rsidRDefault="002D323D" w:rsidP="002D323D">
            <w:pPr>
              <w:spacing w:line="240" w:lineRule="auto"/>
              <w:rPr>
                <w:color w:val="000000" w:themeColor="text1"/>
                <w:sz w:val="24"/>
              </w:rPr>
            </w:pPr>
          </w:p>
        </w:tc>
        <w:tc>
          <w:tcPr>
            <w:tcW w:w="1064" w:type="dxa"/>
          </w:tcPr>
          <w:p w:rsidR="002D323D" w:rsidRPr="00771A85" w:rsidRDefault="002D323D" w:rsidP="002D323D">
            <w:pPr>
              <w:jc w:val="center"/>
              <w:rPr>
                <w:sz w:val="24"/>
              </w:rPr>
            </w:pPr>
            <w:r>
              <w:rPr>
                <w:sz w:val="24"/>
              </w:rPr>
              <w:t>51</w:t>
            </w:r>
          </w:p>
        </w:tc>
      </w:tr>
    </w:tbl>
    <w:p w:rsidR="0015187F" w:rsidRDefault="0015187F" w:rsidP="0015187F">
      <w:pPr>
        <w:spacing w:after="0"/>
      </w:pPr>
    </w:p>
    <w:p w:rsidR="005D548E" w:rsidRPr="00703344" w:rsidRDefault="005D548E" w:rsidP="0015187F">
      <w:pPr>
        <w:spacing w:after="0"/>
      </w:pPr>
    </w:p>
    <w:p w:rsidR="0015187F" w:rsidRPr="00B12F92" w:rsidRDefault="0015187F" w:rsidP="009E0D09">
      <w:pPr>
        <w:jc w:val="center"/>
      </w:pPr>
      <w:bookmarkStart w:id="7" w:name="_Toc392157701"/>
      <w:bookmarkStart w:id="8" w:name="_Toc407088660"/>
      <w:bookmarkStart w:id="9" w:name="_Toc422744816"/>
      <w:r w:rsidRPr="00F17DCF">
        <w:t xml:space="preserve">Tablo </w:t>
      </w:r>
      <w:r w:rsidR="00B96910">
        <w:fldChar w:fldCharType="begin"/>
      </w:r>
      <w:r w:rsidR="000247D6">
        <w:instrText xml:space="preserve"> SEQ Tablo \* ARABIC </w:instrText>
      </w:r>
      <w:r w:rsidR="00B96910">
        <w:fldChar w:fldCharType="separate"/>
      </w:r>
      <w:r w:rsidR="008B32E3">
        <w:rPr>
          <w:noProof/>
        </w:rPr>
        <w:t>2</w:t>
      </w:r>
      <w:r w:rsidR="00B96910">
        <w:fldChar w:fldCharType="end"/>
      </w:r>
      <w:r w:rsidRPr="00F17DCF">
        <w:t xml:space="preserve"> </w:t>
      </w:r>
      <w:r>
        <w:t xml:space="preserve">- </w:t>
      </w:r>
      <w:r w:rsidRPr="00F17DCF">
        <w:t xml:space="preserve">Dağıtım Çizelgesi </w:t>
      </w:r>
      <w:r>
        <w:t>Bilgi</w:t>
      </w:r>
      <w:bookmarkEnd w:id="7"/>
      <w:bookmarkEnd w:id="8"/>
      <w:bookmarkEnd w:id="9"/>
    </w:p>
    <w:tbl>
      <w:tblPr>
        <w:tblW w:w="10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3"/>
        <w:gridCol w:w="7796"/>
        <w:gridCol w:w="1064"/>
      </w:tblGrid>
      <w:tr w:rsidR="0015187F" w:rsidRPr="00771A85" w:rsidTr="00E20CC7">
        <w:trPr>
          <w:trHeight w:val="444"/>
          <w:jc w:val="center"/>
        </w:trPr>
        <w:tc>
          <w:tcPr>
            <w:tcW w:w="10273" w:type="dxa"/>
            <w:gridSpan w:val="3"/>
          </w:tcPr>
          <w:p w:rsidR="0015187F" w:rsidRPr="00771A85" w:rsidRDefault="0015187F" w:rsidP="0015187F">
            <w:pPr>
              <w:spacing w:line="240" w:lineRule="auto"/>
              <w:rPr>
                <w:color w:val="000000"/>
                <w:sz w:val="24"/>
              </w:rPr>
            </w:pPr>
            <w:r w:rsidRPr="00771A85">
              <w:rPr>
                <w:b/>
                <w:sz w:val="24"/>
              </w:rPr>
              <w:t>DAĞITIM ÇİZELGESİ</w:t>
            </w:r>
          </w:p>
        </w:tc>
      </w:tr>
      <w:tr w:rsidR="0015187F" w:rsidRPr="00771A85" w:rsidTr="00E20CC7">
        <w:trPr>
          <w:trHeight w:val="551"/>
          <w:jc w:val="center"/>
        </w:trPr>
        <w:tc>
          <w:tcPr>
            <w:tcW w:w="1413" w:type="dxa"/>
          </w:tcPr>
          <w:p w:rsidR="0015187F" w:rsidRPr="00771A85" w:rsidRDefault="0015187F" w:rsidP="0015187F">
            <w:pPr>
              <w:spacing w:line="240" w:lineRule="auto"/>
              <w:rPr>
                <w:b/>
                <w:color w:val="000000"/>
                <w:sz w:val="24"/>
              </w:rPr>
            </w:pPr>
            <w:r w:rsidRPr="00771A85">
              <w:rPr>
                <w:b/>
                <w:color w:val="000000"/>
                <w:sz w:val="24"/>
              </w:rPr>
              <w:t>BİLGİ;</w:t>
            </w:r>
          </w:p>
        </w:tc>
        <w:tc>
          <w:tcPr>
            <w:tcW w:w="7796" w:type="dxa"/>
          </w:tcPr>
          <w:p w:rsidR="0015187F" w:rsidRPr="00771A85" w:rsidRDefault="0015187F" w:rsidP="0015187F">
            <w:pPr>
              <w:spacing w:line="240" w:lineRule="auto"/>
              <w:jc w:val="center"/>
              <w:rPr>
                <w:color w:val="000000"/>
                <w:sz w:val="24"/>
              </w:rPr>
            </w:pPr>
          </w:p>
        </w:tc>
        <w:tc>
          <w:tcPr>
            <w:tcW w:w="1064" w:type="dxa"/>
          </w:tcPr>
          <w:p w:rsidR="0015187F" w:rsidRPr="00771A85" w:rsidRDefault="0015187F" w:rsidP="0015187F">
            <w:pPr>
              <w:spacing w:line="240" w:lineRule="auto"/>
              <w:jc w:val="center"/>
              <w:rPr>
                <w:color w:val="000000"/>
                <w:sz w:val="24"/>
              </w:rPr>
            </w:pPr>
          </w:p>
        </w:tc>
      </w:tr>
      <w:tr w:rsidR="0015187F" w:rsidRPr="00771A85" w:rsidTr="00E20CC7">
        <w:trPr>
          <w:trHeight w:val="397"/>
          <w:jc w:val="center"/>
        </w:trPr>
        <w:tc>
          <w:tcPr>
            <w:tcW w:w="1413" w:type="dxa"/>
          </w:tcPr>
          <w:p w:rsidR="0015187F" w:rsidRPr="00771A85" w:rsidRDefault="0015187F" w:rsidP="0015187F">
            <w:pPr>
              <w:rPr>
                <w:b/>
                <w:sz w:val="24"/>
              </w:rPr>
            </w:pPr>
            <w:r w:rsidRPr="00771A85">
              <w:rPr>
                <w:b/>
                <w:sz w:val="24"/>
              </w:rPr>
              <w:t>SIRA NO</w:t>
            </w:r>
          </w:p>
        </w:tc>
        <w:tc>
          <w:tcPr>
            <w:tcW w:w="7796" w:type="dxa"/>
          </w:tcPr>
          <w:p w:rsidR="0015187F" w:rsidRPr="00771A85" w:rsidRDefault="0015187F" w:rsidP="0015187F">
            <w:pPr>
              <w:jc w:val="center"/>
              <w:rPr>
                <w:b/>
                <w:sz w:val="24"/>
              </w:rPr>
            </w:pPr>
            <w:r w:rsidRPr="00771A85">
              <w:rPr>
                <w:b/>
                <w:sz w:val="24"/>
              </w:rPr>
              <w:t>KURUM / KURULUŞ</w:t>
            </w:r>
          </w:p>
        </w:tc>
        <w:tc>
          <w:tcPr>
            <w:tcW w:w="1064" w:type="dxa"/>
          </w:tcPr>
          <w:p w:rsidR="0015187F" w:rsidRPr="00771A85" w:rsidRDefault="0015187F" w:rsidP="0015187F">
            <w:pPr>
              <w:jc w:val="center"/>
              <w:rPr>
                <w:b/>
                <w:sz w:val="24"/>
              </w:rPr>
            </w:pPr>
            <w:r w:rsidRPr="00771A85">
              <w:rPr>
                <w:b/>
                <w:sz w:val="24"/>
              </w:rPr>
              <w:t>ADET</w:t>
            </w:r>
          </w:p>
        </w:tc>
      </w:tr>
      <w:tr w:rsidR="0015187F" w:rsidRPr="00771A85" w:rsidTr="00E20CC7">
        <w:trPr>
          <w:trHeight w:val="397"/>
          <w:jc w:val="center"/>
        </w:trPr>
        <w:tc>
          <w:tcPr>
            <w:tcW w:w="1413" w:type="dxa"/>
          </w:tcPr>
          <w:p w:rsidR="0015187F" w:rsidRPr="00771A85" w:rsidRDefault="0015187F" w:rsidP="0015187F">
            <w:pPr>
              <w:rPr>
                <w:b/>
                <w:sz w:val="24"/>
              </w:rPr>
            </w:pPr>
            <w:r w:rsidRPr="00771A85">
              <w:rPr>
                <w:b/>
                <w:sz w:val="24"/>
              </w:rPr>
              <w:t>1.</w:t>
            </w:r>
          </w:p>
        </w:tc>
        <w:tc>
          <w:tcPr>
            <w:tcW w:w="7796" w:type="dxa"/>
          </w:tcPr>
          <w:p w:rsidR="0015187F" w:rsidRPr="00771A85" w:rsidRDefault="0015187F" w:rsidP="0015187F">
            <w:pPr>
              <w:rPr>
                <w:rFonts w:ascii="Times New Roman" w:hAnsi="Times New Roman"/>
                <w:sz w:val="24"/>
                <w:szCs w:val="24"/>
              </w:rPr>
            </w:pPr>
          </w:p>
        </w:tc>
        <w:tc>
          <w:tcPr>
            <w:tcW w:w="1064" w:type="dxa"/>
          </w:tcPr>
          <w:p w:rsidR="0015187F" w:rsidRPr="00771A85" w:rsidRDefault="0015187F" w:rsidP="0015187F">
            <w:pPr>
              <w:rPr>
                <w:sz w:val="24"/>
              </w:rPr>
            </w:pPr>
          </w:p>
        </w:tc>
      </w:tr>
      <w:tr w:rsidR="0015187F" w:rsidRPr="00771A85" w:rsidTr="00E20CC7">
        <w:trPr>
          <w:trHeight w:val="397"/>
          <w:jc w:val="center"/>
        </w:trPr>
        <w:tc>
          <w:tcPr>
            <w:tcW w:w="1413" w:type="dxa"/>
          </w:tcPr>
          <w:p w:rsidR="0015187F" w:rsidRPr="00771A85" w:rsidRDefault="0015187F" w:rsidP="0015187F">
            <w:pPr>
              <w:rPr>
                <w:b/>
                <w:sz w:val="24"/>
              </w:rPr>
            </w:pPr>
            <w:r w:rsidRPr="00771A85">
              <w:rPr>
                <w:b/>
                <w:sz w:val="24"/>
              </w:rPr>
              <w:t>TOPLAM</w:t>
            </w:r>
          </w:p>
        </w:tc>
        <w:tc>
          <w:tcPr>
            <w:tcW w:w="7796" w:type="dxa"/>
          </w:tcPr>
          <w:p w:rsidR="0015187F" w:rsidRPr="00771A85" w:rsidRDefault="0015187F" w:rsidP="0015187F">
            <w:pPr>
              <w:rPr>
                <w:sz w:val="24"/>
              </w:rPr>
            </w:pPr>
          </w:p>
        </w:tc>
        <w:tc>
          <w:tcPr>
            <w:tcW w:w="1064" w:type="dxa"/>
          </w:tcPr>
          <w:p w:rsidR="0015187F" w:rsidRPr="00771A85" w:rsidRDefault="0015187F" w:rsidP="0015187F">
            <w:pPr>
              <w:rPr>
                <w:sz w:val="24"/>
              </w:rPr>
            </w:pPr>
          </w:p>
        </w:tc>
      </w:tr>
    </w:tbl>
    <w:p w:rsidR="0015187F" w:rsidRPr="008257E9" w:rsidRDefault="0015187F" w:rsidP="00B10198">
      <w:pPr>
        <w:pStyle w:val="Balk1"/>
        <w:rPr>
          <w:rFonts w:ascii="Times New Roman" w:hAnsi="Times New Roman" w:cs="Times New Roman"/>
        </w:rPr>
      </w:pPr>
      <w:bookmarkStart w:id="10" w:name="_Toc426380136"/>
      <w:r w:rsidRPr="008257E9">
        <w:rPr>
          <w:rFonts w:ascii="Times New Roman" w:hAnsi="Times New Roman" w:cs="Times New Roman"/>
        </w:rPr>
        <w:lastRenderedPageBreak/>
        <w:t>DEĞİŞİKLİK CETVELİ</w:t>
      </w:r>
      <w:bookmarkEnd w:id="10"/>
    </w:p>
    <w:p w:rsidR="0015187F" w:rsidRDefault="0015187F" w:rsidP="0015187F">
      <w:pPr>
        <w:jc w:val="center"/>
      </w:pPr>
    </w:p>
    <w:p w:rsidR="0015187F" w:rsidRPr="00B12F92" w:rsidRDefault="0015187F" w:rsidP="009E0D09">
      <w:pPr>
        <w:jc w:val="center"/>
      </w:pPr>
      <w:bookmarkStart w:id="11" w:name="_Toc392157702"/>
      <w:bookmarkStart w:id="12" w:name="_Toc407088662"/>
      <w:bookmarkStart w:id="13" w:name="_Toc422744817"/>
      <w:r w:rsidRPr="00F17DCF">
        <w:t xml:space="preserve">Tablo </w:t>
      </w:r>
      <w:r w:rsidR="00B96910">
        <w:fldChar w:fldCharType="begin"/>
      </w:r>
      <w:r w:rsidR="000247D6">
        <w:instrText xml:space="preserve"> SEQ Tablo \* ARABIC </w:instrText>
      </w:r>
      <w:r w:rsidR="00B96910">
        <w:fldChar w:fldCharType="separate"/>
      </w:r>
      <w:r w:rsidR="008B32E3">
        <w:rPr>
          <w:noProof/>
        </w:rPr>
        <w:t>3</w:t>
      </w:r>
      <w:r w:rsidR="00B96910">
        <w:fldChar w:fldCharType="end"/>
      </w:r>
      <w:r w:rsidRPr="00F17DCF">
        <w:t xml:space="preserve"> </w:t>
      </w:r>
      <w:r>
        <w:t xml:space="preserve">- </w:t>
      </w:r>
      <w:r w:rsidRPr="00F17DCF">
        <w:t>Değişiklik Cetveli</w:t>
      </w:r>
      <w:bookmarkEnd w:id="11"/>
      <w:bookmarkEnd w:id="12"/>
      <w:bookmarkEnd w:id="13"/>
    </w:p>
    <w:tbl>
      <w:tblPr>
        <w:tblW w:w="10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71"/>
        <w:gridCol w:w="3685"/>
        <w:gridCol w:w="1843"/>
        <w:gridCol w:w="3668"/>
      </w:tblGrid>
      <w:tr w:rsidR="0015187F" w:rsidRPr="005D548E" w:rsidTr="005779C0">
        <w:trPr>
          <w:trHeight w:val="714"/>
          <w:jc w:val="center"/>
        </w:trPr>
        <w:tc>
          <w:tcPr>
            <w:tcW w:w="971" w:type="dxa"/>
          </w:tcPr>
          <w:p w:rsidR="0015187F" w:rsidRPr="005D548E" w:rsidRDefault="0015187F" w:rsidP="0015187F">
            <w:pPr>
              <w:spacing w:line="240" w:lineRule="auto"/>
              <w:rPr>
                <w:b/>
                <w:sz w:val="24"/>
              </w:rPr>
            </w:pPr>
            <w:r w:rsidRPr="005D548E">
              <w:rPr>
                <w:b/>
                <w:sz w:val="24"/>
              </w:rPr>
              <w:t>SIRA NO</w:t>
            </w:r>
          </w:p>
          <w:p w:rsidR="0015187F" w:rsidRPr="005D548E" w:rsidRDefault="0015187F" w:rsidP="0015187F">
            <w:pPr>
              <w:spacing w:line="240" w:lineRule="auto"/>
              <w:rPr>
                <w:b/>
                <w:sz w:val="24"/>
              </w:rPr>
            </w:pPr>
          </w:p>
        </w:tc>
        <w:tc>
          <w:tcPr>
            <w:tcW w:w="3685" w:type="dxa"/>
          </w:tcPr>
          <w:p w:rsidR="0015187F" w:rsidRPr="005D548E" w:rsidRDefault="0015187F" w:rsidP="0015187F">
            <w:pPr>
              <w:spacing w:line="240" w:lineRule="auto"/>
              <w:jc w:val="center"/>
              <w:rPr>
                <w:b/>
                <w:color w:val="000000"/>
                <w:sz w:val="24"/>
              </w:rPr>
            </w:pPr>
            <w:r w:rsidRPr="005D548E">
              <w:rPr>
                <w:b/>
                <w:color w:val="000000"/>
                <w:sz w:val="24"/>
              </w:rPr>
              <w:t xml:space="preserve">DEĞİŞİKLİK EMRİNİ VEREN </w:t>
            </w:r>
          </w:p>
          <w:p w:rsidR="0015187F" w:rsidRPr="005D548E" w:rsidRDefault="0015187F" w:rsidP="0015187F">
            <w:pPr>
              <w:spacing w:line="240" w:lineRule="auto"/>
              <w:jc w:val="center"/>
              <w:rPr>
                <w:b/>
                <w:color w:val="000000"/>
                <w:sz w:val="24"/>
              </w:rPr>
            </w:pPr>
            <w:r w:rsidRPr="005D548E">
              <w:rPr>
                <w:b/>
                <w:color w:val="000000"/>
                <w:sz w:val="24"/>
              </w:rPr>
              <w:t xml:space="preserve">MAKAM, EMRİN TARİHİ VE </w:t>
            </w:r>
          </w:p>
          <w:p w:rsidR="0015187F" w:rsidRPr="005D548E" w:rsidRDefault="0015187F" w:rsidP="0015187F">
            <w:pPr>
              <w:spacing w:line="240" w:lineRule="auto"/>
              <w:jc w:val="center"/>
              <w:rPr>
                <w:b/>
                <w:color w:val="000000"/>
                <w:sz w:val="24"/>
              </w:rPr>
            </w:pPr>
            <w:r w:rsidRPr="005D548E">
              <w:rPr>
                <w:b/>
                <w:color w:val="000000"/>
                <w:sz w:val="24"/>
              </w:rPr>
              <w:t>NUMARASI</w:t>
            </w:r>
          </w:p>
        </w:tc>
        <w:tc>
          <w:tcPr>
            <w:tcW w:w="1843" w:type="dxa"/>
          </w:tcPr>
          <w:p w:rsidR="0015187F" w:rsidRPr="005D548E" w:rsidRDefault="0015187F" w:rsidP="0015187F">
            <w:pPr>
              <w:spacing w:line="240" w:lineRule="auto"/>
              <w:jc w:val="center"/>
              <w:rPr>
                <w:b/>
                <w:color w:val="000000"/>
                <w:sz w:val="24"/>
              </w:rPr>
            </w:pPr>
            <w:r w:rsidRPr="005D548E">
              <w:rPr>
                <w:b/>
                <w:color w:val="000000"/>
                <w:sz w:val="24"/>
              </w:rPr>
              <w:t>DEĞİŞİKLİĞİN</w:t>
            </w:r>
          </w:p>
          <w:p w:rsidR="0015187F" w:rsidRPr="005D548E" w:rsidRDefault="0015187F" w:rsidP="0015187F">
            <w:pPr>
              <w:spacing w:line="240" w:lineRule="auto"/>
              <w:jc w:val="center"/>
              <w:rPr>
                <w:b/>
                <w:color w:val="000000"/>
                <w:sz w:val="24"/>
              </w:rPr>
            </w:pPr>
            <w:r w:rsidRPr="005D548E">
              <w:rPr>
                <w:b/>
                <w:color w:val="000000"/>
                <w:sz w:val="24"/>
              </w:rPr>
              <w:t>YAPILDIĞI</w:t>
            </w:r>
          </w:p>
          <w:p w:rsidR="0015187F" w:rsidRPr="005D548E" w:rsidRDefault="0015187F" w:rsidP="0015187F">
            <w:pPr>
              <w:spacing w:line="240" w:lineRule="auto"/>
              <w:jc w:val="center"/>
              <w:rPr>
                <w:b/>
                <w:color w:val="000000"/>
                <w:sz w:val="24"/>
              </w:rPr>
            </w:pPr>
            <w:r w:rsidRPr="005D548E">
              <w:rPr>
                <w:b/>
                <w:color w:val="000000"/>
                <w:sz w:val="24"/>
              </w:rPr>
              <w:t>TARİH</w:t>
            </w:r>
          </w:p>
        </w:tc>
        <w:tc>
          <w:tcPr>
            <w:tcW w:w="3668" w:type="dxa"/>
          </w:tcPr>
          <w:p w:rsidR="0015187F" w:rsidRPr="005D548E" w:rsidRDefault="0015187F" w:rsidP="0015187F">
            <w:pPr>
              <w:spacing w:line="240" w:lineRule="auto"/>
              <w:jc w:val="center"/>
              <w:rPr>
                <w:b/>
                <w:color w:val="000000"/>
                <w:sz w:val="24"/>
              </w:rPr>
            </w:pPr>
            <w:r w:rsidRPr="005D548E">
              <w:rPr>
                <w:b/>
                <w:color w:val="000000"/>
                <w:sz w:val="24"/>
              </w:rPr>
              <w:t xml:space="preserve">DEĞİŞİKLİĞİ YAPANIN </w:t>
            </w:r>
            <w:r w:rsidRPr="005D548E">
              <w:rPr>
                <w:b/>
                <w:color w:val="000000"/>
                <w:sz w:val="24"/>
              </w:rPr>
              <w:br/>
              <w:t>ADI-SOYADI, UNVANI, İMZASI</w:t>
            </w:r>
          </w:p>
        </w:tc>
      </w:tr>
      <w:tr w:rsidR="0015187F" w:rsidRPr="005D548E" w:rsidTr="005779C0">
        <w:trPr>
          <w:jc w:val="center"/>
        </w:trPr>
        <w:tc>
          <w:tcPr>
            <w:tcW w:w="971" w:type="dxa"/>
          </w:tcPr>
          <w:p w:rsidR="0015187F" w:rsidRPr="005D548E" w:rsidRDefault="0015187F" w:rsidP="0015187F">
            <w:pPr>
              <w:rPr>
                <w:sz w:val="24"/>
              </w:rPr>
            </w:pPr>
          </w:p>
        </w:tc>
        <w:tc>
          <w:tcPr>
            <w:tcW w:w="3685" w:type="dxa"/>
          </w:tcPr>
          <w:p w:rsidR="0015187F" w:rsidRPr="005D548E" w:rsidRDefault="0015187F" w:rsidP="0015187F">
            <w:pPr>
              <w:rPr>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r w:rsidR="0015187F" w:rsidRPr="005D548E" w:rsidTr="005779C0">
        <w:trPr>
          <w:jc w:val="center"/>
        </w:trPr>
        <w:tc>
          <w:tcPr>
            <w:tcW w:w="971" w:type="dxa"/>
          </w:tcPr>
          <w:p w:rsidR="0015187F" w:rsidRPr="005D548E" w:rsidRDefault="0015187F" w:rsidP="0015187F">
            <w:pPr>
              <w:rPr>
                <w:sz w:val="24"/>
              </w:rPr>
            </w:pPr>
          </w:p>
        </w:tc>
        <w:tc>
          <w:tcPr>
            <w:tcW w:w="3685" w:type="dxa"/>
          </w:tcPr>
          <w:p w:rsidR="0015187F" w:rsidRPr="005D548E" w:rsidRDefault="0015187F" w:rsidP="0015187F">
            <w:pPr>
              <w:rPr>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r w:rsidR="0015187F" w:rsidRPr="005D548E" w:rsidTr="005779C0">
        <w:trPr>
          <w:jc w:val="center"/>
        </w:trPr>
        <w:tc>
          <w:tcPr>
            <w:tcW w:w="971" w:type="dxa"/>
          </w:tcPr>
          <w:p w:rsidR="0015187F" w:rsidRPr="005D548E" w:rsidRDefault="0015187F" w:rsidP="0015187F">
            <w:pPr>
              <w:rPr>
                <w:sz w:val="24"/>
              </w:rPr>
            </w:pPr>
          </w:p>
        </w:tc>
        <w:tc>
          <w:tcPr>
            <w:tcW w:w="3685" w:type="dxa"/>
          </w:tcPr>
          <w:p w:rsidR="0015187F" w:rsidRPr="005D548E" w:rsidRDefault="0015187F" w:rsidP="0015187F">
            <w:pPr>
              <w:rPr>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r w:rsidR="0015187F" w:rsidRPr="005D548E" w:rsidTr="005779C0">
        <w:trPr>
          <w:jc w:val="center"/>
        </w:trPr>
        <w:tc>
          <w:tcPr>
            <w:tcW w:w="971" w:type="dxa"/>
          </w:tcPr>
          <w:p w:rsidR="0015187F" w:rsidRPr="005D548E" w:rsidRDefault="0015187F" w:rsidP="0015187F">
            <w:pPr>
              <w:rPr>
                <w:sz w:val="24"/>
              </w:rPr>
            </w:pPr>
          </w:p>
        </w:tc>
        <w:tc>
          <w:tcPr>
            <w:tcW w:w="3685" w:type="dxa"/>
          </w:tcPr>
          <w:p w:rsidR="0015187F" w:rsidRPr="005D548E" w:rsidRDefault="0015187F" w:rsidP="0015187F">
            <w:pPr>
              <w:rPr>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r w:rsidR="0015187F" w:rsidRPr="005D548E" w:rsidTr="005779C0">
        <w:trPr>
          <w:jc w:val="center"/>
        </w:trPr>
        <w:tc>
          <w:tcPr>
            <w:tcW w:w="971" w:type="dxa"/>
          </w:tcPr>
          <w:p w:rsidR="0015187F" w:rsidRPr="005D548E" w:rsidRDefault="0015187F" w:rsidP="0015187F">
            <w:pPr>
              <w:rPr>
                <w:sz w:val="24"/>
              </w:rPr>
            </w:pPr>
          </w:p>
        </w:tc>
        <w:tc>
          <w:tcPr>
            <w:tcW w:w="3685" w:type="dxa"/>
          </w:tcPr>
          <w:p w:rsidR="0015187F" w:rsidRPr="005D548E" w:rsidRDefault="0015187F" w:rsidP="0015187F">
            <w:pPr>
              <w:rPr>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r w:rsidR="0015187F" w:rsidRPr="005D548E" w:rsidTr="005779C0">
        <w:trPr>
          <w:jc w:val="center"/>
        </w:trPr>
        <w:tc>
          <w:tcPr>
            <w:tcW w:w="971" w:type="dxa"/>
          </w:tcPr>
          <w:p w:rsidR="0015187F" w:rsidRPr="005D548E" w:rsidRDefault="0015187F" w:rsidP="0015187F">
            <w:pPr>
              <w:rPr>
                <w:sz w:val="24"/>
              </w:rPr>
            </w:pPr>
          </w:p>
        </w:tc>
        <w:tc>
          <w:tcPr>
            <w:tcW w:w="3685" w:type="dxa"/>
          </w:tcPr>
          <w:p w:rsidR="0015187F" w:rsidRPr="005D548E" w:rsidRDefault="0015187F" w:rsidP="0015187F">
            <w:pPr>
              <w:rPr>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r w:rsidR="0015187F" w:rsidRPr="005D548E" w:rsidTr="005779C0">
        <w:trPr>
          <w:trHeight w:val="105"/>
          <w:jc w:val="center"/>
        </w:trPr>
        <w:tc>
          <w:tcPr>
            <w:tcW w:w="971" w:type="dxa"/>
          </w:tcPr>
          <w:p w:rsidR="0015187F" w:rsidRPr="005D548E" w:rsidRDefault="0015187F" w:rsidP="0015187F">
            <w:pPr>
              <w:rPr>
                <w:color w:val="FF0000"/>
                <w:sz w:val="24"/>
              </w:rPr>
            </w:pPr>
          </w:p>
        </w:tc>
        <w:tc>
          <w:tcPr>
            <w:tcW w:w="3685" w:type="dxa"/>
          </w:tcPr>
          <w:p w:rsidR="0015187F" w:rsidRPr="005D548E" w:rsidRDefault="0015187F" w:rsidP="0015187F">
            <w:pPr>
              <w:rPr>
                <w:color w:val="FF0000"/>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r w:rsidR="0015187F" w:rsidRPr="005D548E" w:rsidTr="005779C0">
        <w:trPr>
          <w:jc w:val="center"/>
        </w:trPr>
        <w:tc>
          <w:tcPr>
            <w:tcW w:w="971" w:type="dxa"/>
          </w:tcPr>
          <w:p w:rsidR="0015187F" w:rsidRPr="005D548E" w:rsidRDefault="0015187F" w:rsidP="0015187F">
            <w:pPr>
              <w:rPr>
                <w:sz w:val="24"/>
              </w:rPr>
            </w:pPr>
          </w:p>
        </w:tc>
        <w:tc>
          <w:tcPr>
            <w:tcW w:w="3685" w:type="dxa"/>
          </w:tcPr>
          <w:p w:rsidR="0015187F" w:rsidRPr="005D548E" w:rsidRDefault="0015187F" w:rsidP="0015187F">
            <w:pPr>
              <w:rPr>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r w:rsidR="0015187F" w:rsidRPr="005D548E" w:rsidTr="005779C0">
        <w:trPr>
          <w:jc w:val="center"/>
        </w:trPr>
        <w:tc>
          <w:tcPr>
            <w:tcW w:w="971" w:type="dxa"/>
          </w:tcPr>
          <w:p w:rsidR="0015187F" w:rsidRPr="005D548E" w:rsidRDefault="0015187F" w:rsidP="0015187F">
            <w:pPr>
              <w:rPr>
                <w:sz w:val="24"/>
              </w:rPr>
            </w:pPr>
          </w:p>
        </w:tc>
        <w:tc>
          <w:tcPr>
            <w:tcW w:w="3685" w:type="dxa"/>
          </w:tcPr>
          <w:p w:rsidR="0015187F" w:rsidRPr="005D548E" w:rsidRDefault="0015187F" w:rsidP="0015187F">
            <w:pPr>
              <w:rPr>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r w:rsidR="0015187F" w:rsidRPr="005D548E" w:rsidTr="005779C0">
        <w:trPr>
          <w:jc w:val="center"/>
        </w:trPr>
        <w:tc>
          <w:tcPr>
            <w:tcW w:w="971" w:type="dxa"/>
          </w:tcPr>
          <w:p w:rsidR="0015187F" w:rsidRPr="005D548E" w:rsidRDefault="0015187F" w:rsidP="0015187F">
            <w:pPr>
              <w:rPr>
                <w:sz w:val="24"/>
              </w:rPr>
            </w:pPr>
          </w:p>
        </w:tc>
        <w:tc>
          <w:tcPr>
            <w:tcW w:w="3685" w:type="dxa"/>
          </w:tcPr>
          <w:p w:rsidR="0015187F" w:rsidRPr="005D548E" w:rsidRDefault="0015187F" w:rsidP="0015187F">
            <w:pPr>
              <w:rPr>
                <w:sz w:val="24"/>
              </w:rPr>
            </w:pPr>
          </w:p>
        </w:tc>
        <w:tc>
          <w:tcPr>
            <w:tcW w:w="1843" w:type="dxa"/>
          </w:tcPr>
          <w:p w:rsidR="0015187F" w:rsidRPr="005D548E" w:rsidRDefault="0015187F" w:rsidP="0015187F">
            <w:pPr>
              <w:rPr>
                <w:sz w:val="24"/>
              </w:rPr>
            </w:pPr>
          </w:p>
        </w:tc>
        <w:tc>
          <w:tcPr>
            <w:tcW w:w="3668" w:type="dxa"/>
          </w:tcPr>
          <w:p w:rsidR="0015187F" w:rsidRPr="005D548E" w:rsidRDefault="0015187F" w:rsidP="0015187F">
            <w:pPr>
              <w:rPr>
                <w:sz w:val="24"/>
              </w:rPr>
            </w:pPr>
          </w:p>
        </w:tc>
      </w:tr>
    </w:tbl>
    <w:p w:rsidR="0015187F" w:rsidRDefault="0015187F" w:rsidP="0015187F">
      <w:pPr>
        <w:spacing w:after="0"/>
        <w:rPr>
          <w:bCs/>
        </w:rPr>
      </w:pPr>
    </w:p>
    <w:p w:rsidR="0015187F" w:rsidRDefault="0015187F" w:rsidP="0015187F">
      <w:pPr>
        <w:spacing w:after="0"/>
        <w:rPr>
          <w:bCs/>
        </w:rPr>
      </w:pPr>
    </w:p>
    <w:p w:rsidR="0015187F" w:rsidRDefault="0015187F" w:rsidP="0015187F">
      <w:pPr>
        <w:spacing w:after="0"/>
        <w:rPr>
          <w:bCs/>
          <w:u w:val="single"/>
        </w:rPr>
      </w:pPr>
      <w:r w:rsidRPr="001C781E">
        <w:rPr>
          <w:bCs/>
          <w:u w:val="single"/>
        </w:rPr>
        <w:br w:type="page"/>
      </w:r>
    </w:p>
    <w:p w:rsidR="0015187F" w:rsidRDefault="0015187F" w:rsidP="00B10198">
      <w:pPr>
        <w:pStyle w:val="Balk1"/>
        <w:rPr>
          <w:rFonts w:ascii="Times New Roman" w:hAnsi="Times New Roman" w:cs="Times New Roman"/>
        </w:rPr>
      </w:pPr>
      <w:bookmarkStart w:id="14" w:name="_Toc426380137"/>
      <w:r w:rsidRPr="008257E9">
        <w:rPr>
          <w:rFonts w:ascii="Times New Roman" w:hAnsi="Times New Roman" w:cs="Times New Roman"/>
        </w:rPr>
        <w:lastRenderedPageBreak/>
        <w:t>KISALTMALAR</w:t>
      </w:r>
      <w:bookmarkEnd w:id="14"/>
    </w:p>
    <w:p w:rsidR="00FE77CF" w:rsidRPr="00FE77CF" w:rsidRDefault="00FE77CF" w:rsidP="00FE77CF"/>
    <w:p w:rsidR="0015187F" w:rsidRPr="00703344" w:rsidRDefault="0015187F" w:rsidP="0015187F">
      <w:pPr>
        <w:suppressAutoHyphens/>
        <w:spacing w:after="0" w:line="240" w:lineRule="auto"/>
        <w:rPr>
          <w:sz w:val="24"/>
          <w:szCs w:val="24"/>
        </w:rPr>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233"/>
      </w:tblGrid>
      <w:tr w:rsidR="0015187F" w:rsidRPr="008257E9" w:rsidTr="00086C78">
        <w:trPr>
          <w:trHeight w:val="321"/>
          <w:jc w:val="center"/>
        </w:trPr>
        <w:tc>
          <w:tcPr>
            <w:tcW w:w="9233" w:type="dxa"/>
            <w:vAlign w:val="center"/>
          </w:tcPr>
          <w:p w:rsidR="0015187F" w:rsidRPr="008257E9" w:rsidRDefault="00086C78" w:rsidP="00086C78">
            <w:pPr>
              <w:spacing w:line="240" w:lineRule="auto"/>
              <w:rPr>
                <w:color w:val="000000"/>
                <w:sz w:val="24"/>
              </w:rPr>
            </w:pPr>
            <w:r>
              <w:rPr>
                <w:b/>
                <w:sz w:val="24"/>
              </w:rPr>
              <w:t xml:space="preserve"> </w:t>
            </w:r>
            <w:r w:rsidR="0015187F" w:rsidRPr="008257E9">
              <w:rPr>
                <w:b/>
                <w:sz w:val="24"/>
              </w:rPr>
              <w:t>GENEL KISALTMALAR</w:t>
            </w:r>
          </w:p>
        </w:tc>
      </w:tr>
      <w:tr w:rsidR="0015187F" w:rsidRPr="00696DD1" w:rsidTr="0044626C">
        <w:trPr>
          <w:trHeight w:val="5554"/>
          <w:jc w:val="center"/>
        </w:trPr>
        <w:tc>
          <w:tcPr>
            <w:tcW w:w="9233" w:type="dxa"/>
          </w:tcPr>
          <w:p w:rsidR="0015187F" w:rsidRPr="00086C78" w:rsidRDefault="00086C78" w:rsidP="0015187F">
            <w:pPr>
              <w:suppressAutoHyphens/>
              <w:spacing w:line="240" w:lineRule="auto"/>
              <w:rPr>
                <w:color w:val="000000"/>
                <w:sz w:val="24"/>
                <w:szCs w:val="24"/>
              </w:rPr>
            </w:pPr>
            <w:r>
              <w:rPr>
                <w:rFonts w:ascii="Times New Roman" w:hAnsi="Times New Roman"/>
                <w:sz w:val="24"/>
                <w:szCs w:val="24"/>
              </w:rPr>
              <w:t xml:space="preserve"> </w:t>
            </w:r>
            <w:r w:rsidR="0015187F" w:rsidRPr="00086C78">
              <w:rPr>
                <w:sz w:val="24"/>
                <w:szCs w:val="24"/>
              </w:rPr>
              <w:t>AADKK</w:t>
            </w:r>
            <w:r w:rsidR="0015187F" w:rsidRPr="00086C78">
              <w:rPr>
                <w:sz w:val="24"/>
                <w:szCs w:val="24"/>
              </w:rPr>
              <w:tab/>
            </w:r>
            <w:r w:rsidR="0015187F" w:rsidRPr="00086C78">
              <w:rPr>
                <w:sz w:val="24"/>
                <w:szCs w:val="24"/>
              </w:rPr>
              <w:tab/>
            </w:r>
            <w:r w:rsidR="0015187F" w:rsidRPr="00086C78">
              <w:rPr>
                <w:color w:val="000000"/>
                <w:sz w:val="24"/>
                <w:szCs w:val="24"/>
              </w:rPr>
              <w:t>Afet ve Acil Durum Koordinasyon Kurulu</w:t>
            </w:r>
          </w:p>
          <w:p w:rsidR="0015187F" w:rsidRPr="00086C78" w:rsidRDefault="00086C78" w:rsidP="0015187F">
            <w:pPr>
              <w:suppressAutoHyphens/>
              <w:spacing w:line="240" w:lineRule="auto"/>
              <w:rPr>
                <w:sz w:val="24"/>
                <w:szCs w:val="24"/>
              </w:rPr>
            </w:pPr>
            <w:r w:rsidRPr="00086C78">
              <w:rPr>
                <w:sz w:val="24"/>
                <w:szCs w:val="24"/>
              </w:rPr>
              <w:t xml:space="preserve"> </w:t>
            </w:r>
            <w:r w:rsidR="0015187F" w:rsidRPr="00086C78">
              <w:rPr>
                <w:sz w:val="24"/>
                <w:szCs w:val="24"/>
              </w:rPr>
              <w:t>AADYM</w:t>
            </w:r>
            <w:r w:rsidR="0015187F" w:rsidRPr="00086C78">
              <w:rPr>
                <w:sz w:val="24"/>
                <w:szCs w:val="24"/>
              </w:rPr>
              <w:tab/>
            </w:r>
            <w:r w:rsidR="0015187F" w:rsidRPr="00086C78">
              <w:rPr>
                <w:sz w:val="24"/>
                <w:szCs w:val="24"/>
              </w:rPr>
              <w:tab/>
              <w:t>Afet ve Acil Durum Yönetim Merkezi</w:t>
            </w:r>
          </w:p>
          <w:p w:rsidR="0015187F" w:rsidRPr="00086C78" w:rsidRDefault="00086C78" w:rsidP="0015187F">
            <w:pPr>
              <w:suppressAutoHyphens/>
              <w:spacing w:line="240" w:lineRule="auto"/>
              <w:rPr>
                <w:sz w:val="24"/>
                <w:szCs w:val="24"/>
              </w:rPr>
            </w:pPr>
            <w:r w:rsidRPr="00086C78">
              <w:rPr>
                <w:sz w:val="24"/>
                <w:szCs w:val="24"/>
              </w:rPr>
              <w:t xml:space="preserve"> </w:t>
            </w:r>
            <w:r w:rsidR="0015187F" w:rsidRPr="00086C78">
              <w:rPr>
                <w:sz w:val="24"/>
                <w:szCs w:val="24"/>
              </w:rPr>
              <w:t>AFAD</w:t>
            </w:r>
            <w:r w:rsidR="0015187F" w:rsidRPr="00086C78">
              <w:rPr>
                <w:sz w:val="24"/>
                <w:szCs w:val="24"/>
              </w:rPr>
              <w:tab/>
            </w:r>
            <w:r w:rsidR="0015187F" w:rsidRPr="00086C78">
              <w:rPr>
                <w:sz w:val="24"/>
                <w:szCs w:val="24"/>
              </w:rPr>
              <w:tab/>
            </w:r>
            <w:r w:rsidR="0015187F" w:rsidRPr="00086C78">
              <w:rPr>
                <w:sz w:val="24"/>
                <w:szCs w:val="24"/>
              </w:rPr>
              <w:tab/>
              <w:t>Afet ve Acil Durum Yönetimi Başkanlığı</w:t>
            </w:r>
          </w:p>
          <w:p w:rsidR="0015187F" w:rsidRPr="00086C78" w:rsidRDefault="00086C78" w:rsidP="0015187F">
            <w:pPr>
              <w:suppressAutoHyphens/>
              <w:spacing w:line="240" w:lineRule="auto"/>
              <w:rPr>
                <w:bCs/>
                <w:sz w:val="24"/>
                <w:szCs w:val="24"/>
              </w:rPr>
            </w:pPr>
            <w:r w:rsidRPr="00086C78">
              <w:rPr>
                <w:bCs/>
                <w:sz w:val="24"/>
                <w:szCs w:val="24"/>
              </w:rPr>
              <w:t xml:space="preserve"> </w:t>
            </w:r>
            <w:r w:rsidR="0015187F" w:rsidRPr="00086C78">
              <w:rPr>
                <w:bCs/>
                <w:sz w:val="24"/>
                <w:szCs w:val="24"/>
              </w:rPr>
              <w:t>Başbakanlık AADYM</w:t>
            </w:r>
            <w:r w:rsidR="0015187F" w:rsidRPr="00086C78">
              <w:rPr>
                <w:bCs/>
                <w:sz w:val="24"/>
                <w:szCs w:val="24"/>
              </w:rPr>
              <w:tab/>
              <w:t>Başbakanlık Afet ve Acil Durum Yönetim Merkezi</w:t>
            </w:r>
          </w:p>
          <w:p w:rsidR="0015187F" w:rsidRPr="00086C78" w:rsidRDefault="00086C78" w:rsidP="0015187F">
            <w:pPr>
              <w:suppressAutoHyphens/>
              <w:spacing w:line="240" w:lineRule="auto"/>
              <w:rPr>
                <w:sz w:val="24"/>
                <w:szCs w:val="24"/>
              </w:rPr>
            </w:pPr>
            <w:r w:rsidRPr="00086C78">
              <w:rPr>
                <w:sz w:val="24"/>
                <w:szCs w:val="24"/>
              </w:rPr>
              <w:t xml:space="preserve"> </w:t>
            </w:r>
            <w:r w:rsidR="0015187F" w:rsidRPr="00086C78">
              <w:rPr>
                <w:sz w:val="24"/>
                <w:szCs w:val="24"/>
              </w:rPr>
              <w:t>BAADYM</w:t>
            </w:r>
            <w:r w:rsidR="0015187F" w:rsidRPr="00086C78">
              <w:rPr>
                <w:sz w:val="24"/>
                <w:szCs w:val="24"/>
              </w:rPr>
              <w:tab/>
            </w:r>
            <w:r w:rsidR="0015187F" w:rsidRPr="00086C78">
              <w:rPr>
                <w:sz w:val="24"/>
                <w:szCs w:val="24"/>
              </w:rPr>
              <w:tab/>
              <w:t>Bakanlıkların Afet ve Acil Durum Yönetim Merkezleri</w:t>
            </w:r>
          </w:p>
          <w:p w:rsidR="0015187F" w:rsidRPr="00086C78" w:rsidRDefault="00086C78" w:rsidP="0015187F">
            <w:pPr>
              <w:suppressAutoHyphens/>
              <w:spacing w:line="240" w:lineRule="auto"/>
              <w:rPr>
                <w:color w:val="000000"/>
                <w:sz w:val="24"/>
                <w:szCs w:val="24"/>
              </w:rPr>
            </w:pPr>
            <w:r w:rsidRPr="00086C78">
              <w:rPr>
                <w:color w:val="000000"/>
                <w:sz w:val="24"/>
                <w:szCs w:val="24"/>
              </w:rPr>
              <w:t xml:space="preserve"> </w:t>
            </w:r>
            <w:r w:rsidR="00AF7FB4" w:rsidRPr="00086C78">
              <w:rPr>
                <w:color w:val="000000"/>
                <w:sz w:val="24"/>
                <w:szCs w:val="24"/>
              </w:rPr>
              <w:t>İ</w:t>
            </w:r>
            <w:r w:rsidR="0015187F" w:rsidRPr="00086C78">
              <w:rPr>
                <w:color w:val="000000"/>
                <w:sz w:val="24"/>
                <w:szCs w:val="24"/>
              </w:rPr>
              <w:t>AADKK</w:t>
            </w:r>
            <w:r w:rsidR="0015187F" w:rsidRPr="00086C78">
              <w:rPr>
                <w:color w:val="000000"/>
                <w:sz w:val="24"/>
                <w:szCs w:val="24"/>
              </w:rPr>
              <w:tab/>
            </w:r>
            <w:r w:rsidR="0015187F" w:rsidRPr="00086C78">
              <w:rPr>
                <w:color w:val="000000"/>
                <w:sz w:val="24"/>
                <w:szCs w:val="24"/>
              </w:rPr>
              <w:tab/>
              <w:t>İl Afet ve Acil Durum Koordinasyon Kurulu</w:t>
            </w:r>
          </w:p>
          <w:p w:rsidR="0015187F" w:rsidRPr="00086C78" w:rsidRDefault="00086C78" w:rsidP="0015187F">
            <w:pPr>
              <w:suppressAutoHyphens/>
              <w:spacing w:line="240" w:lineRule="auto"/>
              <w:rPr>
                <w:color w:val="000000"/>
                <w:sz w:val="24"/>
                <w:szCs w:val="24"/>
              </w:rPr>
            </w:pPr>
            <w:r w:rsidRPr="00086C78">
              <w:rPr>
                <w:sz w:val="24"/>
                <w:szCs w:val="24"/>
              </w:rPr>
              <w:t xml:space="preserve"> </w:t>
            </w:r>
            <w:r w:rsidR="0015187F" w:rsidRPr="00086C78">
              <w:rPr>
                <w:sz w:val="24"/>
                <w:szCs w:val="24"/>
              </w:rPr>
              <w:t>İAADM</w:t>
            </w:r>
            <w:r w:rsidR="0015187F" w:rsidRPr="00086C78">
              <w:rPr>
                <w:sz w:val="24"/>
                <w:szCs w:val="24"/>
              </w:rPr>
              <w:tab/>
            </w:r>
            <w:r w:rsidR="0015187F" w:rsidRPr="00086C78">
              <w:rPr>
                <w:sz w:val="24"/>
                <w:szCs w:val="24"/>
              </w:rPr>
              <w:tab/>
            </w:r>
            <w:r w:rsidR="0015187F" w:rsidRPr="00086C78">
              <w:rPr>
                <w:color w:val="000000"/>
                <w:sz w:val="24"/>
                <w:szCs w:val="24"/>
              </w:rPr>
              <w:t>İl Afet ve Acil Durum Müdürlüğü</w:t>
            </w:r>
          </w:p>
          <w:p w:rsidR="0015187F" w:rsidRPr="00086C78" w:rsidRDefault="00086C78" w:rsidP="0015187F">
            <w:pPr>
              <w:suppressAutoHyphens/>
              <w:spacing w:line="240" w:lineRule="auto"/>
              <w:rPr>
                <w:sz w:val="24"/>
                <w:szCs w:val="24"/>
              </w:rPr>
            </w:pPr>
            <w:r w:rsidRPr="00086C78">
              <w:rPr>
                <w:sz w:val="24"/>
                <w:szCs w:val="24"/>
              </w:rPr>
              <w:t xml:space="preserve"> </w:t>
            </w:r>
            <w:r w:rsidR="0015187F" w:rsidRPr="00086C78">
              <w:rPr>
                <w:sz w:val="24"/>
                <w:szCs w:val="24"/>
              </w:rPr>
              <w:t>İAADYM</w:t>
            </w:r>
            <w:r w:rsidR="0015187F" w:rsidRPr="00086C78">
              <w:rPr>
                <w:sz w:val="24"/>
                <w:szCs w:val="24"/>
              </w:rPr>
              <w:tab/>
            </w:r>
            <w:r w:rsidR="0015187F" w:rsidRPr="00086C78">
              <w:rPr>
                <w:sz w:val="24"/>
                <w:szCs w:val="24"/>
              </w:rPr>
              <w:tab/>
              <w:t>İl Afet ve Acil Durum Yönetim Merkezi</w:t>
            </w:r>
          </w:p>
          <w:p w:rsidR="0015187F" w:rsidRPr="00086C78" w:rsidRDefault="00086C78" w:rsidP="0015187F">
            <w:pPr>
              <w:suppressAutoHyphens/>
              <w:spacing w:line="240" w:lineRule="auto"/>
              <w:rPr>
                <w:bCs/>
                <w:sz w:val="24"/>
                <w:szCs w:val="24"/>
              </w:rPr>
            </w:pPr>
            <w:r w:rsidRPr="00086C78">
              <w:rPr>
                <w:bCs/>
                <w:sz w:val="24"/>
                <w:szCs w:val="24"/>
              </w:rPr>
              <w:t xml:space="preserve"> </w:t>
            </w:r>
            <w:r w:rsidR="0015187F" w:rsidRPr="00086C78">
              <w:rPr>
                <w:bCs/>
                <w:sz w:val="24"/>
                <w:szCs w:val="24"/>
              </w:rPr>
              <w:t>KBRN</w:t>
            </w:r>
            <w:r w:rsidR="0015187F" w:rsidRPr="00086C78">
              <w:rPr>
                <w:bCs/>
                <w:sz w:val="24"/>
                <w:szCs w:val="24"/>
              </w:rPr>
              <w:tab/>
            </w:r>
            <w:r w:rsidR="0015187F" w:rsidRPr="00086C78">
              <w:rPr>
                <w:bCs/>
                <w:sz w:val="24"/>
                <w:szCs w:val="24"/>
              </w:rPr>
              <w:tab/>
            </w:r>
            <w:r w:rsidR="0015187F" w:rsidRPr="00086C78">
              <w:rPr>
                <w:bCs/>
                <w:sz w:val="24"/>
                <w:szCs w:val="24"/>
              </w:rPr>
              <w:tab/>
              <w:t>Kimyasal, Biyolojik, Radyolojik, Nükleer</w:t>
            </w:r>
          </w:p>
          <w:p w:rsidR="0015187F" w:rsidRPr="00086C78" w:rsidRDefault="00086C78" w:rsidP="0015187F">
            <w:pPr>
              <w:tabs>
                <w:tab w:val="left" w:pos="708"/>
                <w:tab w:val="left" w:pos="1416"/>
                <w:tab w:val="left" w:pos="2124"/>
                <w:tab w:val="left" w:pos="2832"/>
                <w:tab w:val="left" w:pos="3540"/>
                <w:tab w:val="left" w:pos="4248"/>
                <w:tab w:val="left" w:pos="4956"/>
                <w:tab w:val="left" w:pos="5664"/>
                <w:tab w:val="left" w:pos="6372"/>
                <w:tab w:val="right" w:pos="9922"/>
              </w:tabs>
              <w:suppressAutoHyphens/>
              <w:spacing w:line="240" w:lineRule="auto"/>
              <w:rPr>
                <w:bCs/>
                <w:sz w:val="24"/>
                <w:szCs w:val="24"/>
              </w:rPr>
            </w:pPr>
            <w:r w:rsidRPr="00086C78">
              <w:rPr>
                <w:bCs/>
                <w:sz w:val="24"/>
                <w:szCs w:val="24"/>
              </w:rPr>
              <w:t xml:space="preserve"> </w:t>
            </w:r>
            <w:r w:rsidR="0015187F" w:rsidRPr="00086C78">
              <w:rPr>
                <w:bCs/>
                <w:sz w:val="24"/>
                <w:szCs w:val="24"/>
              </w:rPr>
              <w:t>STK</w:t>
            </w:r>
            <w:r w:rsidR="0015187F" w:rsidRPr="00086C78">
              <w:rPr>
                <w:bCs/>
                <w:sz w:val="24"/>
                <w:szCs w:val="24"/>
              </w:rPr>
              <w:tab/>
            </w:r>
            <w:r w:rsidR="0015187F" w:rsidRPr="00086C78">
              <w:rPr>
                <w:bCs/>
                <w:sz w:val="24"/>
                <w:szCs w:val="24"/>
              </w:rPr>
              <w:tab/>
            </w:r>
            <w:r w:rsidR="0015187F" w:rsidRPr="00086C78">
              <w:rPr>
                <w:bCs/>
                <w:sz w:val="24"/>
                <w:szCs w:val="24"/>
              </w:rPr>
              <w:tab/>
            </w:r>
            <w:r>
              <w:rPr>
                <w:bCs/>
                <w:sz w:val="24"/>
                <w:szCs w:val="24"/>
              </w:rPr>
              <w:t xml:space="preserve"> </w:t>
            </w:r>
            <w:r w:rsidR="0015187F" w:rsidRPr="00086C78">
              <w:rPr>
                <w:bCs/>
                <w:sz w:val="24"/>
                <w:szCs w:val="24"/>
              </w:rPr>
              <w:t>Sivil Toplum Kuruluşu</w:t>
            </w:r>
            <w:r w:rsidR="0015187F" w:rsidRPr="00086C78">
              <w:rPr>
                <w:bCs/>
                <w:sz w:val="24"/>
                <w:szCs w:val="24"/>
              </w:rPr>
              <w:tab/>
            </w:r>
          </w:p>
          <w:p w:rsidR="0015187F" w:rsidRPr="00086C78" w:rsidRDefault="00086C78" w:rsidP="0044626C">
            <w:pPr>
              <w:suppressAutoHyphens/>
              <w:spacing w:line="240" w:lineRule="auto"/>
              <w:rPr>
                <w:color w:val="000000"/>
              </w:rPr>
            </w:pPr>
            <w:r w:rsidRPr="00086C78">
              <w:rPr>
                <w:bCs/>
                <w:sz w:val="24"/>
                <w:szCs w:val="24"/>
              </w:rPr>
              <w:t xml:space="preserve"> </w:t>
            </w:r>
            <w:r w:rsidR="0015187F" w:rsidRPr="00086C78">
              <w:rPr>
                <w:bCs/>
                <w:sz w:val="24"/>
                <w:szCs w:val="24"/>
              </w:rPr>
              <w:t>TAMP</w:t>
            </w:r>
            <w:r w:rsidR="0015187F" w:rsidRPr="00086C78">
              <w:rPr>
                <w:bCs/>
                <w:sz w:val="24"/>
                <w:szCs w:val="24"/>
              </w:rPr>
              <w:tab/>
            </w:r>
            <w:r w:rsidR="0015187F" w:rsidRPr="00086C78">
              <w:rPr>
                <w:bCs/>
                <w:sz w:val="24"/>
                <w:szCs w:val="24"/>
              </w:rPr>
              <w:tab/>
            </w:r>
            <w:r w:rsidR="0015187F" w:rsidRPr="00086C78">
              <w:rPr>
                <w:bCs/>
                <w:sz w:val="24"/>
                <w:szCs w:val="24"/>
              </w:rPr>
              <w:tab/>
              <w:t>Türkiye Afet Müdahale Planı</w:t>
            </w:r>
            <w:r w:rsidR="0015187F" w:rsidRPr="00086C78">
              <w:rPr>
                <w:color w:val="000000"/>
              </w:rPr>
              <w:t xml:space="preserve">                      </w:t>
            </w:r>
          </w:p>
          <w:p w:rsidR="00FE77CF" w:rsidRPr="008921C7" w:rsidRDefault="00FE77CF" w:rsidP="0013573C">
            <w:pPr>
              <w:tabs>
                <w:tab w:val="left" w:pos="2863"/>
              </w:tabs>
              <w:suppressAutoHyphens/>
              <w:spacing w:line="240" w:lineRule="auto"/>
              <w:rPr>
                <w:color w:val="000000"/>
              </w:rPr>
            </w:pPr>
          </w:p>
        </w:tc>
      </w:tr>
      <w:tr w:rsidR="0015187F" w:rsidRPr="00FE77CF" w:rsidTr="00FE77CF">
        <w:trPr>
          <w:trHeight w:val="323"/>
          <w:jc w:val="center"/>
        </w:trPr>
        <w:tc>
          <w:tcPr>
            <w:tcW w:w="9233" w:type="dxa"/>
          </w:tcPr>
          <w:p w:rsidR="0015187F" w:rsidRPr="00FE77CF" w:rsidRDefault="00086C78" w:rsidP="0015187F">
            <w:pPr>
              <w:rPr>
                <w:b/>
                <w:sz w:val="24"/>
              </w:rPr>
            </w:pPr>
            <w:r>
              <w:rPr>
                <w:b/>
                <w:sz w:val="24"/>
              </w:rPr>
              <w:t xml:space="preserve"> </w:t>
            </w:r>
            <w:r w:rsidR="0015187F" w:rsidRPr="00FE77CF">
              <w:rPr>
                <w:b/>
                <w:sz w:val="24"/>
              </w:rPr>
              <w:t>ÖZEL KISALTMALAR</w:t>
            </w:r>
          </w:p>
        </w:tc>
      </w:tr>
      <w:tr w:rsidR="0015187F" w:rsidRPr="00696DD1" w:rsidTr="00FE77CF">
        <w:trPr>
          <w:trHeight w:val="1383"/>
          <w:jc w:val="center"/>
        </w:trPr>
        <w:tc>
          <w:tcPr>
            <w:tcW w:w="9233" w:type="dxa"/>
          </w:tcPr>
          <w:p w:rsidR="0015187F" w:rsidRPr="00086C78" w:rsidRDefault="00086C78" w:rsidP="0015187F">
            <w:pPr>
              <w:spacing w:line="240" w:lineRule="auto"/>
              <w:rPr>
                <w:color w:val="000000"/>
                <w:sz w:val="24"/>
                <w:szCs w:val="24"/>
              </w:rPr>
            </w:pPr>
            <w:r>
              <w:rPr>
                <w:rFonts w:ascii="Times New Roman" w:hAnsi="Times New Roman"/>
                <w:color w:val="000000"/>
                <w:sz w:val="24"/>
                <w:szCs w:val="24"/>
              </w:rPr>
              <w:t xml:space="preserve"> </w:t>
            </w:r>
            <w:r w:rsidR="0015187F" w:rsidRPr="00086C78">
              <w:rPr>
                <w:color w:val="000000"/>
                <w:sz w:val="24"/>
                <w:szCs w:val="24"/>
              </w:rPr>
              <w:t xml:space="preserve">BYDİHG </w:t>
            </w:r>
            <w:r w:rsidR="0015187F" w:rsidRPr="00086C78">
              <w:rPr>
                <w:color w:val="000000"/>
                <w:sz w:val="24"/>
                <w:szCs w:val="24"/>
              </w:rPr>
              <w:tab/>
              <w:t xml:space="preserve">   </w:t>
            </w:r>
            <w:r>
              <w:rPr>
                <w:color w:val="000000"/>
                <w:sz w:val="24"/>
                <w:szCs w:val="24"/>
              </w:rPr>
              <w:t xml:space="preserve"> </w:t>
            </w:r>
            <w:r w:rsidR="0015187F" w:rsidRPr="00086C78">
              <w:rPr>
                <w:color w:val="000000"/>
                <w:sz w:val="24"/>
                <w:szCs w:val="24"/>
              </w:rPr>
              <w:t>Bilgi Yönetimi, Değerlendirme ve İzleme Hizmet Grubu</w:t>
            </w:r>
          </w:p>
          <w:p w:rsidR="0015187F" w:rsidRPr="00F52786" w:rsidRDefault="00086C78" w:rsidP="00086C78">
            <w:pPr>
              <w:spacing w:line="240" w:lineRule="auto"/>
              <w:rPr>
                <w:rFonts w:ascii="Times New Roman" w:hAnsi="Times New Roman"/>
                <w:b/>
                <w:sz w:val="24"/>
                <w:szCs w:val="24"/>
              </w:rPr>
            </w:pPr>
            <w:r w:rsidRPr="00086C78">
              <w:rPr>
                <w:color w:val="000000"/>
                <w:sz w:val="24"/>
                <w:szCs w:val="24"/>
              </w:rPr>
              <w:t xml:space="preserve"> </w:t>
            </w:r>
            <w:r w:rsidR="0015187F" w:rsidRPr="00086C78">
              <w:rPr>
                <w:color w:val="000000"/>
                <w:sz w:val="24"/>
                <w:szCs w:val="24"/>
              </w:rPr>
              <w:t xml:space="preserve">BYDİHGP          </w:t>
            </w:r>
            <w:r>
              <w:rPr>
                <w:color w:val="000000"/>
                <w:sz w:val="24"/>
                <w:szCs w:val="24"/>
              </w:rPr>
              <w:t xml:space="preserve">   </w:t>
            </w:r>
            <w:r w:rsidR="0015187F" w:rsidRPr="00086C78">
              <w:rPr>
                <w:color w:val="000000"/>
                <w:sz w:val="24"/>
                <w:szCs w:val="24"/>
              </w:rPr>
              <w:t>Bilgi Yönetimi, Değerlendirme ve İzleme Hizmet Grubu Planı</w:t>
            </w:r>
            <w:r w:rsidR="00FE77CF">
              <w:rPr>
                <w:rFonts w:ascii="Times New Roman" w:hAnsi="Times New Roman"/>
                <w:color w:val="000000"/>
                <w:sz w:val="24"/>
                <w:szCs w:val="24"/>
              </w:rPr>
              <w:t xml:space="preserve"> </w:t>
            </w:r>
          </w:p>
        </w:tc>
      </w:tr>
    </w:tbl>
    <w:p w:rsidR="0015187F" w:rsidRDefault="0015187F">
      <w:r>
        <w:br w:type="page"/>
      </w:r>
    </w:p>
    <w:p w:rsidR="005D548E" w:rsidRPr="0044626C" w:rsidRDefault="005D548E" w:rsidP="005D548E">
      <w:pPr>
        <w:pStyle w:val="Balk1"/>
        <w:rPr>
          <w:rFonts w:ascii="Times New Roman" w:hAnsi="Times New Roman" w:cs="Times New Roman"/>
          <w:i/>
        </w:rPr>
      </w:pPr>
      <w:bookmarkStart w:id="15" w:name="_Toc393628371"/>
      <w:bookmarkStart w:id="16" w:name="_Toc426380138"/>
      <w:r w:rsidRPr="0044626C">
        <w:rPr>
          <w:rFonts w:ascii="Times New Roman" w:hAnsi="Times New Roman" w:cs="Times New Roman"/>
        </w:rPr>
        <w:lastRenderedPageBreak/>
        <w:t>TANIMLAR</w:t>
      </w:r>
      <w:bookmarkEnd w:id="15"/>
      <w:bookmarkEnd w:id="16"/>
    </w:p>
    <w:tbl>
      <w:tblPr>
        <w:tblpPr w:leftFromText="141" w:rightFromText="141" w:vertAnchor="text" w:horzAnchor="margin" w:tblpY="384"/>
        <w:tblW w:w="10230" w:type="dxa"/>
        <w:tblLook w:val="04A0" w:firstRow="1" w:lastRow="0" w:firstColumn="1" w:lastColumn="0" w:noHBand="0" w:noVBand="1"/>
      </w:tblPr>
      <w:tblGrid>
        <w:gridCol w:w="10230"/>
      </w:tblGrid>
      <w:tr w:rsidR="005D548E" w:rsidRPr="0044626C" w:rsidTr="000123FC">
        <w:tc>
          <w:tcPr>
            <w:tcW w:w="10230" w:type="dxa"/>
            <w:shd w:val="clear" w:color="auto" w:fill="auto"/>
          </w:tcPr>
          <w:p w:rsidR="005D548E" w:rsidRPr="0044626C" w:rsidRDefault="005D548E" w:rsidP="000123FC">
            <w:pPr>
              <w:pStyle w:val="Balk2"/>
              <w:rPr>
                <w:rFonts w:ascii="Times New Roman" w:hAnsi="Times New Roman" w:cs="Times New Roman"/>
                <w:i/>
              </w:rPr>
            </w:pPr>
            <w:bookmarkStart w:id="17" w:name="_Toc393628372"/>
            <w:bookmarkStart w:id="18" w:name="_Toc426380139"/>
            <w:r w:rsidRPr="0044626C">
              <w:rPr>
                <w:rFonts w:ascii="Times New Roman" w:hAnsi="Times New Roman" w:cs="Times New Roman"/>
              </w:rPr>
              <w:t>GENEL TANIMLAR</w:t>
            </w:r>
            <w:bookmarkEnd w:id="17"/>
            <w:bookmarkEnd w:id="18"/>
          </w:p>
          <w:tbl>
            <w:tblPr>
              <w:tblW w:w="9946" w:type="dxa"/>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263"/>
              <w:gridCol w:w="7683"/>
            </w:tblGrid>
            <w:tr w:rsidR="005D548E" w:rsidRPr="0044626C" w:rsidTr="00547403">
              <w:tc>
                <w:tcPr>
                  <w:tcW w:w="2263" w:type="dxa"/>
                  <w:shd w:val="clear" w:color="auto" w:fill="auto"/>
                </w:tcPr>
                <w:p w:rsidR="005D548E" w:rsidRPr="0044626C" w:rsidRDefault="0044626C" w:rsidP="00F12A33">
                  <w:pPr>
                    <w:pStyle w:val="GvdeMetni"/>
                    <w:framePr w:hSpace="141" w:wrap="around" w:vAnchor="text" w:hAnchor="margin" w:y="384"/>
                    <w:spacing w:line="276" w:lineRule="auto"/>
                    <w:rPr>
                      <w:rFonts w:asciiTheme="minorHAnsi" w:hAnsiTheme="minorHAnsi"/>
                      <w:sz w:val="24"/>
                      <w:szCs w:val="22"/>
                      <w:lang w:bidi="en-US"/>
                    </w:rPr>
                  </w:pPr>
                  <w:r>
                    <w:rPr>
                      <w:rFonts w:asciiTheme="minorHAnsi" w:hAnsiTheme="minorHAnsi"/>
                      <w:b w:val="0"/>
                      <w:sz w:val="24"/>
                      <w:szCs w:val="22"/>
                      <w:lang w:bidi="en-US"/>
                    </w:rPr>
                    <w:t>Acil durum</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sz w:val="24"/>
                      <w:szCs w:val="22"/>
                      <w:lang w:bidi="en-US"/>
                    </w:rPr>
                  </w:pPr>
                  <w:r w:rsidRPr="0044626C">
                    <w:rPr>
                      <w:rFonts w:asciiTheme="minorHAnsi" w:hAnsiTheme="minorHAnsi"/>
                      <w:b w:val="0"/>
                      <w:color w:val="000000"/>
                      <w:sz w:val="24"/>
                      <w:szCs w:val="22"/>
                      <w:lang w:eastAsia="en-US" w:bidi="en-US"/>
                    </w:rPr>
                    <w:t>Toplumun tamamının veya belli kesimlerinin normal hayat ve faaliyetlerini durduran veya kesintiye uğratan, acil müdahaleyi gerektiren olaylar ile bu olayların oluşturduğu kriz halini,</w:t>
                  </w:r>
                </w:p>
              </w:tc>
            </w:tr>
            <w:tr w:rsidR="005D548E" w:rsidRPr="0044626C" w:rsidTr="00547403">
              <w:tc>
                <w:tcPr>
                  <w:tcW w:w="2263" w:type="dxa"/>
                  <w:shd w:val="clear" w:color="auto" w:fill="auto"/>
                </w:tcPr>
                <w:p w:rsidR="005D548E" w:rsidRPr="0044626C" w:rsidRDefault="0044626C" w:rsidP="00F12A33">
                  <w:pPr>
                    <w:pStyle w:val="GvdeMetni"/>
                    <w:framePr w:hSpace="141" w:wrap="around" w:vAnchor="text" w:hAnchor="margin" w:y="384"/>
                    <w:spacing w:line="276" w:lineRule="auto"/>
                    <w:rPr>
                      <w:rFonts w:asciiTheme="minorHAnsi" w:hAnsiTheme="minorHAnsi"/>
                      <w:sz w:val="24"/>
                      <w:szCs w:val="22"/>
                      <w:lang w:bidi="en-US"/>
                    </w:rPr>
                  </w:pPr>
                  <w:r>
                    <w:rPr>
                      <w:rFonts w:asciiTheme="minorHAnsi" w:hAnsiTheme="minorHAnsi"/>
                      <w:b w:val="0"/>
                      <w:sz w:val="24"/>
                      <w:szCs w:val="22"/>
                      <w:lang w:bidi="en-US"/>
                    </w:rPr>
                    <w:t>Afet</w:t>
                  </w:r>
                </w:p>
              </w:tc>
              <w:tc>
                <w:tcPr>
                  <w:tcW w:w="7683" w:type="dxa"/>
                  <w:shd w:val="clear" w:color="auto" w:fill="auto"/>
                </w:tcPr>
                <w:p w:rsidR="005D548E" w:rsidRPr="0044626C" w:rsidRDefault="005D548E" w:rsidP="00F12A33">
                  <w:pPr>
                    <w:pStyle w:val="GvdeMetni"/>
                    <w:framePr w:hSpace="141" w:wrap="around" w:vAnchor="text" w:hAnchor="margin" w:y="384"/>
                    <w:spacing w:after="0" w:line="276" w:lineRule="auto"/>
                    <w:ind w:left="33" w:hanging="33"/>
                    <w:jc w:val="both"/>
                    <w:rPr>
                      <w:rFonts w:asciiTheme="minorHAnsi" w:hAnsiTheme="minorHAnsi"/>
                      <w:b w:val="0"/>
                      <w:color w:val="000000"/>
                      <w:sz w:val="24"/>
                      <w:szCs w:val="22"/>
                      <w:lang w:eastAsia="en-US" w:bidi="en-US"/>
                    </w:rPr>
                  </w:pPr>
                  <w:r w:rsidRPr="0044626C">
                    <w:rPr>
                      <w:rFonts w:asciiTheme="minorHAnsi" w:hAnsiTheme="minorHAnsi"/>
                      <w:b w:val="0"/>
                      <w:color w:val="000000"/>
                      <w:sz w:val="24"/>
                      <w:szCs w:val="22"/>
                      <w:lang w:eastAsia="en-US" w:bidi="en-US"/>
                    </w:rPr>
                    <w:t>Toplumun tamamı veya belli kesimleri için fiziksel, ekonomik ve sosyal kayıplar doğuran, normal hayatı ve insan faaliyetlerini durduran veya kesintiye uğratan doğal, teknolojik veya insan kaynaklı olayları,</w:t>
                  </w:r>
                </w:p>
                <w:p w:rsidR="005D548E" w:rsidRPr="0044626C" w:rsidRDefault="005D548E" w:rsidP="00F12A33">
                  <w:pPr>
                    <w:pStyle w:val="GvdeMetni"/>
                    <w:framePr w:hSpace="141" w:wrap="around" w:vAnchor="text" w:hAnchor="margin" w:y="384"/>
                    <w:spacing w:after="0" w:line="276" w:lineRule="auto"/>
                    <w:ind w:left="33" w:hanging="33"/>
                    <w:jc w:val="both"/>
                    <w:rPr>
                      <w:rFonts w:asciiTheme="minorHAnsi" w:hAnsiTheme="minorHAnsi"/>
                      <w:sz w:val="24"/>
                      <w:szCs w:val="22"/>
                      <w:lang w:bidi="en-US"/>
                    </w:rPr>
                  </w:pPr>
                </w:p>
              </w:tc>
            </w:tr>
            <w:tr w:rsidR="005D548E" w:rsidRPr="0044626C" w:rsidTr="00547403">
              <w:tc>
                <w:tcPr>
                  <w:tcW w:w="2263" w:type="dxa"/>
                  <w:shd w:val="clear" w:color="auto" w:fill="auto"/>
                </w:tcPr>
                <w:p w:rsidR="005D548E" w:rsidRPr="0044626C" w:rsidRDefault="005D548E" w:rsidP="00F12A33">
                  <w:pPr>
                    <w:pStyle w:val="GvdeMetni"/>
                    <w:framePr w:hSpace="141" w:wrap="around" w:vAnchor="text" w:hAnchor="margin" w:y="384"/>
                    <w:spacing w:line="276" w:lineRule="auto"/>
                    <w:rPr>
                      <w:rFonts w:asciiTheme="minorHAnsi" w:hAnsiTheme="minorHAnsi"/>
                      <w:b w:val="0"/>
                      <w:sz w:val="24"/>
                      <w:szCs w:val="22"/>
                      <w:lang w:eastAsia="tr-TR" w:bidi="en-US"/>
                    </w:rPr>
                  </w:pPr>
                  <w:r w:rsidRPr="0044626C">
                    <w:rPr>
                      <w:rFonts w:asciiTheme="minorHAnsi" w:hAnsiTheme="minorHAnsi"/>
                      <w:b w:val="0"/>
                      <w:sz w:val="24"/>
                      <w:szCs w:val="22"/>
                      <w:lang w:eastAsia="tr-TR" w:bidi="en-US"/>
                    </w:rPr>
                    <w:t>Afet v</w:t>
                  </w:r>
                  <w:r w:rsidR="0044626C">
                    <w:rPr>
                      <w:rFonts w:asciiTheme="minorHAnsi" w:hAnsiTheme="minorHAnsi"/>
                      <w:b w:val="0"/>
                      <w:sz w:val="24"/>
                      <w:szCs w:val="22"/>
                      <w:lang w:eastAsia="tr-TR" w:bidi="en-US"/>
                    </w:rPr>
                    <w:t>e acil durum yönetim merkezleri</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b w:val="0"/>
                      <w:sz w:val="24"/>
                      <w:szCs w:val="22"/>
                      <w:lang w:eastAsia="tr-TR" w:bidi="en-US"/>
                    </w:rPr>
                  </w:pPr>
                  <w:r w:rsidRPr="0044626C">
                    <w:rPr>
                      <w:rFonts w:asciiTheme="minorHAnsi" w:hAnsiTheme="minorHAnsi"/>
                      <w:b w:val="0"/>
                      <w:color w:val="000000"/>
                      <w:sz w:val="24"/>
                      <w:szCs w:val="22"/>
                      <w:lang w:eastAsia="en-US" w:bidi="en-US"/>
                    </w:rPr>
                    <w:t>Afet ve acil durumlarda müdahalenin koordine edildiği, 24 saat esasına göre çalışan, kesintisiz ve güvenli bilgi işlem ve haberleşme sistemleri ile donatılan merkezleri,</w:t>
                  </w:r>
                </w:p>
              </w:tc>
            </w:tr>
            <w:tr w:rsidR="005D548E" w:rsidRPr="0044626C" w:rsidTr="00547403">
              <w:tc>
                <w:tcPr>
                  <w:tcW w:w="2263" w:type="dxa"/>
                  <w:shd w:val="clear" w:color="auto" w:fill="auto"/>
                </w:tcPr>
                <w:p w:rsidR="005D548E" w:rsidRPr="0044626C" w:rsidRDefault="0044626C" w:rsidP="00F12A33">
                  <w:pPr>
                    <w:pStyle w:val="GvdeMetni"/>
                    <w:framePr w:hSpace="141" w:wrap="around" w:vAnchor="text" w:hAnchor="margin" w:y="384"/>
                    <w:spacing w:line="276" w:lineRule="auto"/>
                    <w:rPr>
                      <w:rFonts w:asciiTheme="minorHAnsi" w:hAnsiTheme="minorHAnsi"/>
                      <w:b w:val="0"/>
                      <w:sz w:val="24"/>
                      <w:szCs w:val="22"/>
                      <w:lang w:eastAsia="tr-TR" w:bidi="en-US"/>
                    </w:rPr>
                  </w:pPr>
                  <w:r>
                    <w:rPr>
                      <w:rFonts w:asciiTheme="minorHAnsi" w:hAnsiTheme="minorHAnsi"/>
                      <w:b w:val="0"/>
                      <w:sz w:val="24"/>
                      <w:szCs w:val="22"/>
                      <w:lang w:eastAsia="tr-TR" w:bidi="en-US"/>
                    </w:rPr>
                    <w:t>Ana çözüm ortağı</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b w:val="0"/>
                      <w:sz w:val="24"/>
                      <w:szCs w:val="22"/>
                      <w:lang w:eastAsia="tr-TR" w:bidi="en-US"/>
                    </w:rPr>
                  </w:pPr>
                  <w:r w:rsidRPr="0044626C">
                    <w:rPr>
                      <w:rFonts w:asciiTheme="minorHAnsi" w:hAnsiTheme="minorHAnsi"/>
                      <w:b w:val="0"/>
                      <w:sz w:val="24"/>
                      <w:szCs w:val="22"/>
                      <w:lang w:eastAsia="tr-TR" w:bidi="en-US"/>
                    </w:rPr>
                    <w:t xml:space="preserve">Hizmet grubunun yürüteceği hizmetlere ilişkin koordinasyondan sorumlu olan </w:t>
                  </w:r>
                  <w:r w:rsidRPr="0044626C">
                    <w:rPr>
                      <w:rFonts w:asciiTheme="minorHAnsi" w:hAnsiTheme="minorHAnsi"/>
                      <w:b w:val="0"/>
                      <w:sz w:val="24"/>
                      <w:szCs w:val="22"/>
                      <w:lang w:bidi="en-US"/>
                    </w:rPr>
                    <w:t>bakanlık/kurum ve kuruluşları,</w:t>
                  </w:r>
                </w:p>
              </w:tc>
            </w:tr>
            <w:tr w:rsidR="005D548E" w:rsidRPr="0044626C" w:rsidTr="00547403">
              <w:tc>
                <w:tcPr>
                  <w:tcW w:w="2263" w:type="dxa"/>
                  <w:shd w:val="clear" w:color="auto" w:fill="auto"/>
                </w:tcPr>
                <w:p w:rsidR="005D548E" w:rsidRPr="0044626C" w:rsidRDefault="0044626C" w:rsidP="00F12A33">
                  <w:pPr>
                    <w:pStyle w:val="GvdeMetni"/>
                    <w:framePr w:hSpace="141" w:wrap="around" w:vAnchor="text" w:hAnchor="margin" w:y="384"/>
                    <w:spacing w:line="276" w:lineRule="auto"/>
                    <w:rPr>
                      <w:rFonts w:asciiTheme="minorHAnsi" w:hAnsiTheme="minorHAnsi"/>
                      <w:b w:val="0"/>
                      <w:sz w:val="24"/>
                      <w:szCs w:val="22"/>
                      <w:lang w:bidi="en-US"/>
                    </w:rPr>
                  </w:pPr>
                  <w:r>
                    <w:rPr>
                      <w:rFonts w:asciiTheme="minorHAnsi" w:hAnsiTheme="minorHAnsi"/>
                      <w:b w:val="0"/>
                      <w:sz w:val="24"/>
                      <w:szCs w:val="22"/>
                      <w:lang w:bidi="en-US"/>
                    </w:rPr>
                    <w:t>Destek çözüm ortağı</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b w:val="0"/>
                      <w:sz w:val="24"/>
                      <w:szCs w:val="22"/>
                      <w:lang w:bidi="en-US"/>
                    </w:rPr>
                  </w:pPr>
                  <w:r w:rsidRPr="0044626C">
                    <w:rPr>
                      <w:rFonts w:asciiTheme="minorHAnsi" w:hAnsiTheme="minorHAnsi"/>
                      <w:b w:val="0"/>
                      <w:sz w:val="24"/>
                      <w:szCs w:val="22"/>
                      <w:lang w:bidi="en-US"/>
                    </w:rPr>
                    <w:t>Hizmet gruplarında ana çözüm ortağı olarak görev alan bakanlık, kurum ve kuruluşların çalışmalarında destek olarak görev alan paydaşları,</w:t>
                  </w:r>
                </w:p>
              </w:tc>
            </w:tr>
            <w:tr w:rsidR="005D548E" w:rsidRPr="0044626C" w:rsidTr="00547403">
              <w:tc>
                <w:tcPr>
                  <w:tcW w:w="2263" w:type="dxa"/>
                  <w:shd w:val="clear" w:color="auto" w:fill="auto"/>
                </w:tcPr>
                <w:p w:rsidR="005D548E" w:rsidRPr="0044626C" w:rsidRDefault="005D548E" w:rsidP="00F12A33">
                  <w:pPr>
                    <w:pStyle w:val="GvdeMetni"/>
                    <w:framePr w:hSpace="141" w:wrap="around" w:vAnchor="text" w:hAnchor="margin" w:y="384"/>
                    <w:spacing w:line="276" w:lineRule="auto"/>
                    <w:rPr>
                      <w:rFonts w:asciiTheme="minorHAnsi" w:hAnsiTheme="minorHAnsi"/>
                      <w:b w:val="0"/>
                      <w:sz w:val="24"/>
                      <w:szCs w:val="22"/>
                      <w:lang w:eastAsia="tr-TR" w:bidi="en-US"/>
                    </w:rPr>
                  </w:pPr>
                  <w:r w:rsidRPr="0044626C">
                    <w:rPr>
                      <w:rFonts w:asciiTheme="minorHAnsi" w:hAnsiTheme="minorHAnsi"/>
                      <w:b w:val="0"/>
                      <w:sz w:val="24"/>
                      <w:szCs w:val="22"/>
                      <w:lang w:eastAsia="tr-TR" w:bidi="en-US"/>
                    </w:rPr>
                    <w:t>1.Grup destek iller</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b w:val="0"/>
                      <w:sz w:val="24"/>
                      <w:szCs w:val="22"/>
                      <w:lang w:eastAsia="tr-TR" w:bidi="en-US"/>
                    </w:rPr>
                  </w:pPr>
                  <w:r w:rsidRPr="0044626C">
                    <w:rPr>
                      <w:rFonts w:asciiTheme="minorHAnsi" w:hAnsiTheme="minorHAnsi"/>
                      <w:b w:val="0"/>
                      <w:sz w:val="24"/>
                      <w:szCs w:val="22"/>
                      <w:lang w:eastAsia="tr-TR" w:bidi="en-US"/>
                    </w:rPr>
                    <w:t xml:space="preserve">Seviye etki derecesine göre kendi hizmet grupları ile birlikte afet bölgesine destek olacak bölge ve komşu illerden oluşturulan il gruplarını, </w:t>
                  </w:r>
                </w:p>
              </w:tc>
            </w:tr>
            <w:tr w:rsidR="005D548E" w:rsidRPr="0044626C" w:rsidTr="00547403">
              <w:tc>
                <w:tcPr>
                  <w:tcW w:w="2263" w:type="dxa"/>
                  <w:shd w:val="clear" w:color="auto" w:fill="auto"/>
                </w:tcPr>
                <w:p w:rsidR="005D548E" w:rsidRPr="0044626C" w:rsidRDefault="005D548E" w:rsidP="00F12A33">
                  <w:pPr>
                    <w:pStyle w:val="GvdeMetni"/>
                    <w:framePr w:hSpace="141" w:wrap="around" w:vAnchor="text" w:hAnchor="margin" w:y="384"/>
                    <w:spacing w:line="276" w:lineRule="auto"/>
                    <w:rPr>
                      <w:rFonts w:asciiTheme="minorHAnsi" w:hAnsiTheme="minorHAnsi"/>
                      <w:b w:val="0"/>
                      <w:sz w:val="24"/>
                      <w:szCs w:val="22"/>
                      <w:lang w:eastAsia="tr-TR" w:bidi="en-US"/>
                    </w:rPr>
                  </w:pPr>
                  <w:r w:rsidRPr="0044626C">
                    <w:rPr>
                      <w:rFonts w:asciiTheme="minorHAnsi" w:hAnsiTheme="minorHAnsi"/>
                      <w:b w:val="0"/>
                      <w:sz w:val="24"/>
                      <w:szCs w:val="22"/>
                      <w:lang w:eastAsia="tr-TR" w:bidi="en-US"/>
                    </w:rPr>
                    <w:t>2.Grup destek iller</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b w:val="0"/>
                      <w:sz w:val="24"/>
                      <w:szCs w:val="22"/>
                      <w:lang w:eastAsia="tr-TR" w:bidi="en-US"/>
                    </w:rPr>
                  </w:pPr>
                  <w:r w:rsidRPr="0044626C">
                    <w:rPr>
                      <w:rFonts w:asciiTheme="minorHAnsi" w:hAnsiTheme="minorHAnsi"/>
                      <w:b w:val="0"/>
                      <w:sz w:val="24"/>
                      <w:szCs w:val="22"/>
                      <w:lang w:eastAsia="tr-TR" w:bidi="en-US"/>
                    </w:rPr>
                    <w:t xml:space="preserve">Seviye etki derecesine göre kendi hizmet grupları ile birlikte afet bölgesine destek olacak ve gerektiğinde hizmet gruplarını bizzat devam ettirecek illerden oluşturulan il gruplarını, </w:t>
                  </w:r>
                </w:p>
              </w:tc>
            </w:tr>
            <w:tr w:rsidR="005D548E" w:rsidRPr="0044626C" w:rsidTr="00547403">
              <w:tc>
                <w:tcPr>
                  <w:tcW w:w="2263" w:type="dxa"/>
                  <w:shd w:val="clear" w:color="auto" w:fill="auto"/>
                </w:tcPr>
                <w:p w:rsidR="005D548E" w:rsidRPr="0044626C" w:rsidRDefault="0044626C" w:rsidP="00F12A33">
                  <w:pPr>
                    <w:pStyle w:val="GvdeMetni"/>
                    <w:framePr w:hSpace="141" w:wrap="around" w:vAnchor="text" w:hAnchor="margin" w:y="384"/>
                    <w:spacing w:line="276" w:lineRule="auto"/>
                    <w:rPr>
                      <w:rFonts w:asciiTheme="minorHAnsi" w:hAnsiTheme="minorHAnsi"/>
                      <w:b w:val="0"/>
                      <w:sz w:val="24"/>
                      <w:szCs w:val="22"/>
                      <w:lang w:eastAsia="tr-TR" w:bidi="en-US"/>
                    </w:rPr>
                  </w:pPr>
                  <w:r>
                    <w:rPr>
                      <w:rFonts w:asciiTheme="minorHAnsi" w:hAnsiTheme="minorHAnsi"/>
                      <w:b w:val="0"/>
                      <w:sz w:val="24"/>
                      <w:szCs w:val="22"/>
                      <w:lang w:eastAsia="tr-TR" w:bidi="en-US"/>
                    </w:rPr>
                    <w:t>Müdahale</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b w:val="0"/>
                      <w:sz w:val="24"/>
                      <w:szCs w:val="22"/>
                      <w:lang w:eastAsia="tr-TR" w:bidi="en-US"/>
                    </w:rPr>
                  </w:pPr>
                  <w:r w:rsidRPr="0044626C">
                    <w:rPr>
                      <w:rFonts w:asciiTheme="minorHAnsi" w:hAnsiTheme="minorHAnsi"/>
                      <w:b w:val="0"/>
                      <w:sz w:val="24"/>
                      <w:szCs w:val="22"/>
                      <w:lang w:eastAsia="tr-TR" w:bidi="en-US"/>
                    </w:rPr>
                    <w:t>Afet ve acil durumlarda can ve mal kurtarma, sağlık, iaşe, ibate, güvenlik, mal ve çevre koruma, sosyal ve psikolojik destek hizmetlerinin verilmesine yönelik çalışmaları,</w:t>
                  </w:r>
                </w:p>
              </w:tc>
            </w:tr>
            <w:tr w:rsidR="005D548E" w:rsidRPr="0044626C" w:rsidTr="00547403">
              <w:tc>
                <w:tcPr>
                  <w:tcW w:w="2263" w:type="dxa"/>
                  <w:shd w:val="clear" w:color="auto" w:fill="auto"/>
                </w:tcPr>
                <w:p w:rsidR="005D548E" w:rsidRPr="0044626C" w:rsidRDefault="0044626C" w:rsidP="00F12A33">
                  <w:pPr>
                    <w:pStyle w:val="GvdeMetni"/>
                    <w:framePr w:hSpace="141" w:wrap="around" w:vAnchor="text" w:hAnchor="margin" w:y="384"/>
                    <w:spacing w:line="276" w:lineRule="auto"/>
                    <w:rPr>
                      <w:rFonts w:asciiTheme="minorHAnsi" w:hAnsiTheme="minorHAnsi"/>
                      <w:b w:val="0"/>
                      <w:sz w:val="24"/>
                      <w:szCs w:val="22"/>
                      <w:lang w:eastAsia="tr-TR" w:bidi="en-US"/>
                    </w:rPr>
                  </w:pPr>
                  <w:r>
                    <w:rPr>
                      <w:rFonts w:asciiTheme="minorHAnsi" w:hAnsiTheme="minorHAnsi"/>
                      <w:b w:val="0"/>
                      <w:sz w:val="24"/>
                      <w:szCs w:val="22"/>
                      <w:lang w:eastAsia="tr-TR" w:bidi="en-US"/>
                    </w:rPr>
                    <w:t>Ön iyileştirme</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b w:val="0"/>
                      <w:sz w:val="24"/>
                      <w:szCs w:val="22"/>
                      <w:lang w:eastAsia="tr-TR" w:bidi="en-US"/>
                    </w:rPr>
                  </w:pPr>
                  <w:r w:rsidRPr="0044626C">
                    <w:rPr>
                      <w:rFonts w:asciiTheme="minorHAnsi" w:hAnsiTheme="minorHAnsi"/>
                      <w:b w:val="0"/>
                      <w:iCs w:val="0"/>
                      <w:sz w:val="24"/>
                      <w:szCs w:val="22"/>
                      <w:lang w:bidi="en-US"/>
                    </w:rPr>
                    <w:t>Afet ve acil durum nedeniyle bozulan yaşam şartlarının normalleştirilmesine yönelik, olayın meydana gelmesinden sonra başlayarak yapılacak kısa dönem iyileştirme faaliyetlerini,</w:t>
                  </w:r>
                </w:p>
              </w:tc>
            </w:tr>
            <w:tr w:rsidR="005D548E" w:rsidRPr="0044626C" w:rsidTr="00547403">
              <w:tc>
                <w:tcPr>
                  <w:tcW w:w="2263" w:type="dxa"/>
                  <w:shd w:val="clear" w:color="auto" w:fill="auto"/>
                </w:tcPr>
                <w:p w:rsidR="005D548E" w:rsidRPr="0044626C" w:rsidRDefault="0044626C" w:rsidP="00F12A33">
                  <w:pPr>
                    <w:pStyle w:val="GvdeMetni"/>
                    <w:framePr w:hSpace="141" w:wrap="around" w:vAnchor="text" w:hAnchor="margin" w:y="384"/>
                    <w:spacing w:line="276" w:lineRule="auto"/>
                    <w:rPr>
                      <w:rFonts w:asciiTheme="minorHAnsi" w:hAnsiTheme="minorHAnsi"/>
                      <w:sz w:val="24"/>
                      <w:szCs w:val="22"/>
                      <w:lang w:bidi="en-US"/>
                    </w:rPr>
                  </w:pPr>
                  <w:r>
                    <w:rPr>
                      <w:rFonts w:asciiTheme="minorHAnsi" w:hAnsiTheme="minorHAnsi"/>
                      <w:b w:val="0"/>
                      <w:bCs/>
                      <w:iCs w:val="0"/>
                      <w:sz w:val="24"/>
                      <w:szCs w:val="22"/>
                      <w:lang w:bidi="en-US"/>
                    </w:rPr>
                    <w:t>Servis</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sz w:val="24"/>
                      <w:szCs w:val="22"/>
                      <w:lang w:bidi="en-US"/>
                    </w:rPr>
                  </w:pPr>
                  <w:r w:rsidRPr="0044626C">
                    <w:rPr>
                      <w:rFonts w:asciiTheme="minorHAnsi" w:hAnsiTheme="minorHAnsi"/>
                      <w:b w:val="0"/>
                      <w:iCs w:val="0"/>
                      <w:sz w:val="24"/>
                      <w:szCs w:val="22"/>
                      <w:lang w:bidi="en-US"/>
                    </w:rPr>
                    <w:t xml:space="preserve">Müdahale organizasyonu içerisinde yer alan ve hizmet gruplarının bağlı olduğu ana yönetim birimlerini, </w:t>
                  </w:r>
                </w:p>
              </w:tc>
            </w:tr>
            <w:tr w:rsidR="005D548E" w:rsidRPr="0044626C" w:rsidTr="00547403">
              <w:trPr>
                <w:trHeight w:hRule="exact" w:val="1094"/>
              </w:trPr>
              <w:tc>
                <w:tcPr>
                  <w:tcW w:w="2263" w:type="dxa"/>
                  <w:shd w:val="clear" w:color="auto" w:fill="auto"/>
                </w:tcPr>
                <w:p w:rsidR="005D548E" w:rsidRPr="0044626C" w:rsidRDefault="0044626C" w:rsidP="00F12A33">
                  <w:pPr>
                    <w:pStyle w:val="GvdeMetni"/>
                    <w:framePr w:hSpace="141" w:wrap="around" w:vAnchor="text" w:hAnchor="margin" w:y="384"/>
                    <w:spacing w:line="276" w:lineRule="auto"/>
                    <w:rPr>
                      <w:rFonts w:asciiTheme="minorHAnsi" w:hAnsiTheme="minorHAnsi"/>
                      <w:b w:val="0"/>
                      <w:bCs/>
                      <w:iCs w:val="0"/>
                      <w:sz w:val="24"/>
                      <w:szCs w:val="22"/>
                      <w:lang w:bidi="en-US"/>
                    </w:rPr>
                  </w:pPr>
                  <w:r>
                    <w:rPr>
                      <w:rFonts w:asciiTheme="minorHAnsi" w:hAnsiTheme="minorHAnsi"/>
                      <w:b w:val="0"/>
                      <w:bCs/>
                      <w:sz w:val="24"/>
                      <w:szCs w:val="22"/>
                      <w:lang w:bidi="en-US"/>
                    </w:rPr>
                    <w:t>Standart operasyon prosedürü</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b w:val="0"/>
                      <w:iCs w:val="0"/>
                      <w:sz w:val="24"/>
                      <w:szCs w:val="22"/>
                      <w:lang w:bidi="en-US"/>
                    </w:rPr>
                  </w:pPr>
                  <w:r w:rsidRPr="0044626C">
                    <w:rPr>
                      <w:rFonts w:asciiTheme="minorHAnsi" w:hAnsiTheme="minorHAnsi"/>
                      <w:b w:val="0"/>
                      <w:sz w:val="24"/>
                      <w:szCs w:val="22"/>
                      <w:lang w:bidi="en-US"/>
                    </w:rPr>
                    <w:t>Değişik afet ve tehlikeler oluştuğunda uygulanması gereken kurallar ve tutulması gereken kayıtları,</w:t>
                  </w:r>
                </w:p>
              </w:tc>
            </w:tr>
            <w:tr w:rsidR="005D548E" w:rsidRPr="0044626C" w:rsidTr="00547403">
              <w:tc>
                <w:tcPr>
                  <w:tcW w:w="2263" w:type="dxa"/>
                  <w:shd w:val="clear" w:color="auto" w:fill="auto"/>
                </w:tcPr>
                <w:p w:rsidR="005D548E" w:rsidRPr="0044626C" w:rsidRDefault="005D548E" w:rsidP="00F12A33">
                  <w:pPr>
                    <w:pStyle w:val="GvdeMetni"/>
                    <w:framePr w:hSpace="141" w:wrap="around" w:vAnchor="text" w:hAnchor="margin" w:y="384"/>
                    <w:spacing w:line="276" w:lineRule="auto"/>
                    <w:rPr>
                      <w:rFonts w:asciiTheme="minorHAnsi" w:hAnsiTheme="minorHAnsi"/>
                      <w:b w:val="0"/>
                      <w:sz w:val="24"/>
                      <w:szCs w:val="22"/>
                      <w:lang w:eastAsia="tr-TR" w:bidi="en-US"/>
                    </w:rPr>
                  </w:pPr>
                  <w:r w:rsidRPr="0044626C">
                    <w:rPr>
                      <w:rFonts w:asciiTheme="minorHAnsi" w:hAnsiTheme="minorHAnsi"/>
                      <w:b w:val="0"/>
                      <w:sz w:val="24"/>
                      <w:szCs w:val="22"/>
                      <w:lang w:eastAsia="tr-TR" w:bidi="en-US"/>
                    </w:rPr>
                    <w:t xml:space="preserve">112 acil çağrı </w:t>
                  </w:r>
                  <w:r w:rsidR="0044626C">
                    <w:rPr>
                      <w:rFonts w:asciiTheme="minorHAnsi" w:hAnsiTheme="minorHAnsi"/>
                      <w:b w:val="0"/>
                      <w:sz w:val="24"/>
                      <w:szCs w:val="22"/>
                      <w:lang w:eastAsia="tr-TR" w:bidi="en-US"/>
                    </w:rPr>
                    <w:t>merkezleri</w:t>
                  </w:r>
                </w:p>
              </w:tc>
              <w:tc>
                <w:tcPr>
                  <w:tcW w:w="7683" w:type="dxa"/>
                  <w:shd w:val="clear" w:color="auto" w:fill="auto"/>
                </w:tcPr>
                <w:p w:rsidR="005D548E" w:rsidRPr="0044626C" w:rsidRDefault="005D548E" w:rsidP="00F12A33">
                  <w:pPr>
                    <w:pStyle w:val="GvdeMetni"/>
                    <w:framePr w:hSpace="141" w:wrap="around" w:vAnchor="text" w:hAnchor="margin" w:y="384"/>
                    <w:spacing w:line="276" w:lineRule="auto"/>
                    <w:jc w:val="both"/>
                    <w:rPr>
                      <w:rFonts w:asciiTheme="minorHAnsi" w:hAnsiTheme="minorHAnsi"/>
                      <w:b w:val="0"/>
                      <w:color w:val="000000"/>
                      <w:sz w:val="24"/>
                      <w:szCs w:val="22"/>
                      <w:shd w:val="clear" w:color="auto" w:fill="FFFFFF"/>
                      <w:lang w:bidi="en-US"/>
                    </w:rPr>
                  </w:pPr>
                  <w:r w:rsidRPr="0044626C">
                    <w:rPr>
                      <w:rFonts w:asciiTheme="minorHAnsi" w:hAnsiTheme="minorHAnsi"/>
                      <w:b w:val="0"/>
                      <w:color w:val="000000"/>
                      <w:sz w:val="24"/>
                      <w:szCs w:val="22"/>
                      <w:shd w:val="clear" w:color="auto" w:fill="FFFFFF"/>
                      <w:lang w:bidi="en-US"/>
                    </w:rPr>
                    <w:t>Acil yardım çağrılarını karşılamak üzere Büyükşehir Belediyesi olan illerde valiliklerin Yatırım İzleme ve Koordinasyon Başkanlığı bünyesinde, diğer illerde ise valilikler bünyesinde kurulan merkezleri,</w:t>
                  </w:r>
                </w:p>
              </w:tc>
            </w:tr>
          </w:tbl>
          <w:p w:rsidR="005D548E" w:rsidRPr="0044626C" w:rsidRDefault="005D548E" w:rsidP="000123FC">
            <w:pPr>
              <w:pStyle w:val="GvdeMetni"/>
              <w:rPr>
                <w:rFonts w:asciiTheme="minorHAnsi" w:hAnsiTheme="minorHAnsi"/>
                <w:sz w:val="22"/>
                <w:szCs w:val="22"/>
                <w:lang w:bidi="en-US"/>
              </w:rPr>
            </w:pPr>
            <w:r w:rsidRPr="0044626C">
              <w:rPr>
                <w:rFonts w:asciiTheme="minorHAnsi" w:hAnsiTheme="minorHAnsi"/>
                <w:b w:val="0"/>
                <w:sz w:val="24"/>
                <w:szCs w:val="22"/>
                <w:lang w:eastAsia="tr-TR"/>
              </w:rPr>
              <w:t>ifade eder.</w:t>
            </w:r>
          </w:p>
        </w:tc>
      </w:tr>
    </w:tbl>
    <w:tbl>
      <w:tblPr>
        <w:tblW w:w="9889" w:type="dxa"/>
        <w:tblLook w:val="04A0" w:firstRow="1" w:lastRow="0" w:firstColumn="1" w:lastColumn="0" w:noHBand="0" w:noVBand="1"/>
      </w:tblPr>
      <w:tblGrid>
        <w:gridCol w:w="1363"/>
        <w:gridCol w:w="8526"/>
      </w:tblGrid>
      <w:tr w:rsidR="005D548E" w:rsidRPr="0044626C" w:rsidTr="0044626C">
        <w:tc>
          <w:tcPr>
            <w:tcW w:w="9889" w:type="dxa"/>
            <w:gridSpan w:val="2"/>
            <w:tcBorders>
              <w:bottom w:val="dotted" w:sz="4" w:space="0" w:color="4F81BD" w:themeColor="accent1"/>
            </w:tcBorders>
            <w:shd w:val="clear" w:color="auto" w:fill="auto"/>
          </w:tcPr>
          <w:p w:rsidR="005D548E" w:rsidRPr="0044626C" w:rsidRDefault="005D548E" w:rsidP="00547403">
            <w:pPr>
              <w:pStyle w:val="Balk2"/>
              <w:rPr>
                <w:rFonts w:ascii="Times New Roman" w:hAnsi="Times New Roman" w:cs="Times New Roman"/>
                <w:i/>
                <w:color w:val="FF0000"/>
              </w:rPr>
            </w:pPr>
            <w:bookmarkStart w:id="19" w:name="_Toc393628373"/>
            <w:bookmarkStart w:id="20" w:name="_Toc426380140"/>
            <w:r w:rsidRPr="0044626C">
              <w:rPr>
                <w:rFonts w:ascii="Times New Roman" w:hAnsi="Times New Roman" w:cs="Times New Roman"/>
              </w:rPr>
              <w:lastRenderedPageBreak/>
              <w:t>ÖZEL TANIMLAR</w:t>
            </w:r>
            <w:bookmarkEnd w:id="19"/>
            <w:bookmarkEnd w:id="20"/>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rPr>
                <w:sz w:val="24"/>
                <w:lang w:bidi="en-US"/>
              </w:rPr>
            </w:pPr>
            <w:r w:rsidRPr="0044626C">
              <w:rPr>
                <w:sz w:val="24"/>
              </w:rPr>
              <w:t>BEYAZ MASA</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after="0" w:line="276" w:lineRule="auto"/>
              <w:ind w:left="33" w:hanging="33"/>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Afet bölgesindeki vatandaşların müdahaleye ilişkin sorunlarını dinlemek ve bu sorunların giderilmesi için vatandaşlara yol göstermek amacı ile kurulacak olan sistemdir.</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rPr>
                <w:sz w:val="24"/>
                <w:lang w:bidi="en-US"/>
              </w:rPr>
            </w:pPr>
            <w:r w:rsidRPr="0044626C">
              <w:rPr>
                <w:sz w:val="24"/>
              </w:rPr>
              <w:t>CBS</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autoSpaceDE w:val="0"/>
              <w:autoSpaceDN w:val="0"/>
              <w:adjustRightInd w:val="0"/>
              <w:spacing w:after="0"/>
              <w:rPr>
                <w:rFonts w:cs="Tahoma"/>
                <w:iCs/>
                <w:color w:val="003365"/>
                <w:sz w:val="24"/>
              </w:rPr>
            </w:pPr>
            <w:r w:rsidRPr="0044626C">
              <w:rPr>
                <w:sz w:val="24"/>
                <w:lang w:bidi="en-US"/>
              </w:rPr>
              <w:t>Her türlü coğrafi referanslı bilginin etkin olarak elde edilmesi, yapılandırılması, depolanması, güncellenmesi, kullanılması, analizi ve görüntülenmesi için bilgisayar donanımı, yazılımı, personel ve yöntemlerin organize olarak bir araya toplandığı, karar verme süreçlerini hızlandıran bir veri yönetim sistemidir.</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rPr>
                <w:sz w:val="24"/>
                <w:lang w:bidi="en-US"/>
              </w:rPr>
            </w:pPr>
            <w:r w:rsidRPr="0044626C">
              <w:rPr>
                <w:color w:val="000000"/>
                <w:sz w:val="24"/>
              </w:rPr>
              <w:t>3G</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after="0" w:line="276" w:lineRule="auto"/>
              <w:ind w:left="33" w:hanging="33"/>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Mobil kullanıcılar için geniş-alanda kablosuz telefon görüşmeleri, görüntülü aramalar ve kablosuz veri aktarımı sağlayan ortamdır. Uluslararası Telekomünikasyon Birliği tarafından tanımlanmıştır.</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rPr>
                <w:sz w:val="24"/>
                <w:lang w:bidi="en-US"/>
              </w:rPr>
            </w:pPr>
            <w:r w:rsidRPr="0044626C">
              <w:rPr>
                <w:color w:val="000000"/>
                <w:sz w:val="24"/>
              </w:rPr>
              <w:t>DMZ</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after="0" w:line="276" w:lineRule="auto"/>
              <w:ind w:left="33" w:hanging="33"/>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Herkese açık bilgilerin konulabileceği alandır. Özel ve gizli bilgiler, DMZ’in arkasındaki iç network de tutulabilirler. DMZ üzerindeki sunucular özel bilgileri, kaynak kodları ve kurumsal bilgileri içermemelilerdir. Herkese açık bilgilerin bulunduğu Web sunucularıdır DMZ’e konulabilir.</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rPr>
                <w:sz w:val="24"/>
                <w:lang w:bidi="en-US"/>
              </w:rPr>
            </w:pPr>
            <w:r w:rsidRPr="0044626C">
              <w:rPr>
                <w:color w:val="000000"/>
                <w:sz w:val="24"/>
              </w:rPr>
              <w:t>DNS</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after="0" w:line="276" w:lineRule="auto"/>
              <w:ind w:left="33" w:hanging="33"/>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 xml:space="preserve"> Alan Adı Sistemi,  </w:t>
            </w:r>
            <w:r w:rsidRPr="0044626C">
              <w:rPr>
                <w:rFonts w:asciiTheme="minorHAnsi" w:hAnsiTheme="minorHAnsi"/>
                <w:b w:val="0"/>
                <w:color w:val="000000"/>
                <w:sz w:val="24"/>
                <w:szCs w:val="22"/>
              </w:rPr>
              <w:t> </w:t>
            </w:r>
            <w:r w:rsidRPr="0044626C">
              <w:rPr>
                <w:rFonts w:asciiTheme="minorHAnsi" w:hAnsiTheme="minorHAnsi"/>
                <w:b w:val="0"/>
                <w:color w:val="000000"/>
                <w:sz w:val="24"/>
                <w:szCs w:val="22"/>
                <w:lang w:eastAsia="tr-TR" w:bidi="en-US"/>
              </w:rPr>
              <w:t>internet uzayını bölümlemeye, bölümleri adlandırmaya ve bölümler arası iletişimi organize etmeye yarayan bir sistemdir. İnternet ağını oluşturan her birim sadece kendine ait bir İnternet Protokol adresine sahiptir. Bu İnternet Protokol adresleri kullanıcıların kullanımı için www.site_ismi.com gibi kolay hatırlanır adreslere karşılık düşürülür. DNS sunucuları, internet adreslerinin İnternet Protokol adresi karşılığını kayıtlı tutmaktadır.</w:t>
            </w:r>
            <w:r w:rsidRPr="0044626C">
              <w:rPr>
                <w:rFonts w:asciiTheme="minorHAnsi" w:hAnsiTheme="minorHAnsi"/>
                <w:b w:val="0"/>
                <w:color w:val="000000"/>
                <w:sz w:val="24"/>
                <w:szCs w:val="22"/>
              </w:rPr>
              <w:t xml:space="preserve"> </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rPr>
                <w:sz w:val="24"/>
                <w:lang w:bidi="en-US"/>
              </w:rPr>
            </w:pPr>
            <w:r w:rsidRPr="0044626C">
              <w:rPr>
                <w:color w:val="000000"/>
                <w:sz w:val="24"/>
              </w:rPr>
              <w:t xml:space="preserve">FCT </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after="0" w:line="276" w:lineRule="auto"/>
              <w:ind w:left="33" w:hanging="33"/>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Şebeke telefonu-cep telefonu görüşmesini cep telefonu-cep telefonu görüşmesi formatına çeviren cihazdır.</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rPr>
                <w:sz w:val="24"/>
                <w:lang w:bidi="en-US"/>
              </w:rPr>
            </w:pPr>
            <w:r w:rsidRPr="0044626C">
              <w:rPr>
                <w:color w:val="000000"/>
                <w:sz w:val="24"/>
              </w:rPr>
              <w:t>FIREWALL</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after="0" w:line="276" w:lineRule="auto"/>
              <w:ind w:left="33" w:hanging="33"/>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 xml:space="preserve">Güvenlik duvarı, bilgisayar güvenliği için kamusal ağ ile özel ağ arasında verilerin seçici olarak akışını sağlayan ve yetki verilmemiş girişlere müdahale eden yazılım. </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rPr>
                <w:sz w:val="24"/>
                <w:lang w:bidi="en-US"/>
              </w:rPr>
            </w:pPr>
            <w:r w:rsidRPr="0044626C">
              <w:rPr>
                <w:color w:val="000000"/>
                <w:sz w:val="24"/>
              </w:rPr>
              <w:t xml:space="preserve">GPS </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after="0" w:line="276" w:lineRule="auto"/>
              <w:ind w:left="33" w:hanging="33"/>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 xml:space="preserve">Düzenli olarak kodlanmış bilgi yollayan bir uydu ağıdır ve uydularla arasındaki mesafeyi ölçerek Dünya üzerindeki kesin yeri tespit etmeyi sağlar.  </w:t>
            </w:r>
          </w:p>
        </w:tc>
      </w:tr>
      <w:tr w:rsidR="005D548E" w:rsidRPr="003A65FD" w:rsidTr="0044626C">
        <w:trPr>
          <w:trHeight w:val="319"/>
        </w:trPr>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0D4B3B">
            <w:pPr>
              <w:spacing w:line="240" w:lineRule="auto"/>
              <w:rPr>
                <w:sz w:val="24"/>
                <w:lang w:bidi="en-US"/>
              </w:rPr>
            </w:pPr>
            <w:r w:rsidRPr="0044626C">
              <w:rPr>
                <w:color w:val="000000"/>
                <w:sz w:val="24"/>
              </w:rPr>
              <w:t>GSM</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0D4B3B">
            <w:pPr>
              <w:pStyle w:val="GvdeMetni"/>
              <w:spacing w:after="0" w:line="240" w:lineRule="auto"/>
              <w:ind w:left="33" w:hanging="33"/>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GSM (Mobil İletişim İçin Küresel Sistem), bir cep telefonu iletişim protokolüdür.</w:t>
            </w:r>
          </w:p>
        </w:tc>
      </w:tr>
      <w:tr w:rsidR="005D548E" w:rsidRPr="00D65962" w:rsidTr="00D65962">
        <w:trPr>
          <w:trHeight w:val="399"/>
        </w:trPr>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D65962" w:rsidRDefault="005D548E" w:rsidP="00D65962">
            <w:pPr>
              <w:spacing w:after="120"/>
              <w:rPr>
                <w:color w:val="000000"/>
                <w:sz w:val="24"/>
              </w:rPr>
            </w:pPr>
            <w:r w:rsidRPr="0044626C">
              <w:rPr>
                <w:color w:val="000000"/>
                <w:sz w:val="24"/>
              </w:rPr>
              <w:t>HF</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D65962" w:rsidRDefault="005D548E" w:rsidP="00D65962">
            <w:pPr>
              <w:spacing w:after="120"/>
              <w:rPr>
                <w:color w:val="000000"/>
                <w:sz w:val="24"/>
              </w:rPr>
            </w:pPr>
            <w:r w:rsidRPr="00D65962">
              <w:rPr>
                <w:color w:val="000000"/>
                <w:sz w:val="24"/>
              </w:rPr>
              <w:t>Yüksek Frekans. Bant Aralığı (3-30MHz)</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D65962">
            <w:pPr>
              <w:spacing w:after="120"/>
              <w:rPr>
                <w:sz w:val="24"/>
                <w:lang w:bidi="en-US"/>
              </w:rPr>
            </w:pPr>
            <w:r w:rsidRPr="0044626C">
              <w:rPr>
                <w:color w:val="000000"/>
                <w:sz w:val="24"/>
              </w:rPr>
              <w:t>MBPS</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after="0" w:line="276" w:lineRule="auto"/>
              <w:ind w:left="33" w:hanging="33"/>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Bir Saniyede Aktarılan Mega Byte Miktarı</w:t>
            </w:r>
          </w:p>
        </w:tc>
      </w:tr>
      <w:tr w:rsidR="005D548E" w:rsidRPr="00D65962"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D65962" w:rsidRDefault="005D548E" w:rsidP="00D65962">
            <w:pPr>
              <w:spacing w:after="120"/>
              <w:rPr>
                <w:color w:val="000000"/>
                <w:sz w:val="24"/>
              </w:rPr>
            </w:pPr>
            <w:r w:rsidRPr="00D65962">
              <w:rPr>
                <w:color w:val="000000"/>
                <w:sz w:val="24"/>
              </w:rPr>
              <w:t>MHZ</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D65962" w:rsidRDefault="005D548E" w:rsidP="00D65962">
            <w:pPr>
              <w:spacing w:after="120"/>
              <w:rPr>
                <w:color w:val="000000"/>
                <w:sz w:val="24"/>
              </w:rPr>
            </w:pPr>
            <w:r w:rsidRPr="00D65962">
              <w:rPr>
                <w:color w:val="000000"/>
                <w:sz w:val="24"/>
              </w:rPr>
              <w:t>1 milyon (106) hertzlik frekans ölçüsü.</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rPr>
                <w:rFonts w:asciiTheme="minorHAnsi" w:hAnsiTheme="minorHAnsi"/>
                <w:b w:val="0"/>
                <w:sz w:val="24"/>
                <w:szCs w:val="22"/>
                <w:lang w:eastAsia="tr-TR" w:bidi="en-US"/>
              </w:rPr>
            </w:pPr>
            <w:r w:rsidRPr="0044626C">
              <w:rPr>
                <w:rFonts w:asciiTheme="minorHAnsi" w:hAnsiTheme="minorHAnsi"/>
                <w:b w:val="0"/>
                <w:iCs w:val="0"/>
                <w:color w:val="000000"/>
                <w:sz w:val="24"/>
                <w:szCs w:val="22"/>
                <w:lang w:eastAsia="tr-TR"/>
              </w:rPr>
              <w:t>ROUTER</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jc w:val="both"/>
              <w:rPr>
                <w:rFonts w:asciiTheme="minorHAnsi" w:hAnsiTheme="minorHAnsi"/>
                <w:b w:val="0"/>
                <w:sz w:val="24"/>
                <w:szCs w:val="22"/>
                <w:lang w:eastAsia="tr-TR" w:bidi="en-US"/>
              </w:rPr>
            </w:pPr>
            <w:r w:rsidRPr="0044626C">
              <w:rPr>
                <w:rFonts w:asciiTheme="minorHAnsi" w:hAnsiTheme="minorHAnsi"/>
                <w:b w:val="0"/>
                <w:color w:val="000000"/>
                <w:sz w:val="24"/>
                <w:szCs w:val="22"/>
                <w:lang w:eastAsia="tr-TR" w:bidi="en-US"/>
              </w:rPr>
              <w:t>Yönlendirici. Bir ağ ile diğeri arasındaki iletişimi sağlayan cihaz.</w:t>
            </w:r>
          </w:p>
        </w:tc>
      </w:tr>
      <w:tr w:rsidR="005D548E" w:rsidRPr="00D65962"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D65962" w:rsidRDefault="005D548E" w:rsidP="000D4B3B">
            <w:pPr>
              <w:spacing w:after="120" w:line="240" w:lineRule="auto"/>
              <w:rPr>
                <w:color w:val="000000"/>
                <w:sz w:val="24"/>
              </w:rPr>
            </w:pPr>
            <w:r w:rsidRPr="00D65962">
              <w:rPr>
                <w:color w:val="000000"/>
                <w:sz w:val="24"/>
              </w:rPr>
              <w:t xml:space="preserve">SMS </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vAlign w:val="bottom"/>
          </w:tcPr>
          <w:p w:rsidR="005D548E" w:rsidRPr="00D65962" w:rsidRDefault="005D548E" w:rsidP="000D4B3B">
            <w:pPr>
              <w:spacing w:after="120" w:line="240" w:lineRule="auto"/>
              <w:rPr>
                <w:color w:val="000000"/>
                <w:sz w:val="24"/>
              </w:rPr>
            </w:pPr>
            <w:r w:rsidRPr="00D65962">
              <w:rPr>
                <w:color w:val="000000"/>
                <w:sz w:val="24"/>
              </w:rPr>
              <w:t>Cep telefonu aracılığı ile yazılan mesajın bir cep telefonundan diğer bir cep telefonuna gönderilmesi, mesajlaşması hizmetidir.</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0D4B3B">
            <w:pPr>
              <w:pStyle w:val="GvdeMetni"/>
              <w:spacing w:line="240" w:lineRule="auto"/>
              <w:rPr>
                <w:rFonts w:asciiTheme="minorHAnsi" w:hAnsiTheme="minorHAnsi"/>
                <w:b w:val="0"/>
                <w:sz w:val="24"/>
                <w:szCs w:val="22"/>
                <w:lang w:eastAsia="tr-TR" w:bidi="en-US"/>
              </w:rPr>
            </w:pPr>
            <w:r w:rsidRPr="0044626C">
              <w:rPr>
                <w:rFonts w:asciiTheme="minorHAnsi" w:hAnsiTheme="minorHAnsi"/>
                <w:b w:val="0"/>
                <w:iCs w:val="0"/>
                <w:color w:val="000000"/>
                <w:sz w:val="24"/>
                <w:szCs w:val="22"/>
                <w:lang w:eastAsia="tr-TR"/>
              </w:rPr>
              <w:t>SSB</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0D4B3B">
            <w:pPr>
              <w:pStyle w:val="GvdeMetni"/>
              <w:spacing w:line="240" w:lineRule="auto"/>
              <w:jc w:val="both"/>
              <w:rPr>
                <w:rFonts w:asciiTheme="minorHAnsi" w:hAnsiTheme="minorHAnsi"/>
                <w:b w:val="0"/>
                <w:sz w:val="24"/>
                <w:szCs w:val="22"/>
                <w:lang w:eastAsia="tr-TR" w:bidi="en-US"/>
              </w:rPr>
            </w:pPr>
            <w:r w:rsidRPr="0044626C">
              <w:rPr>
                <w:rFonts w:asciiTheme="minorHAnsi" w:hAnsiTheme="minorHAnsi"/>
                <w:b w:val="0"/>
                <w:color w:val="000000"/>
                <w:sz w:val="24"/>
                <w:szCs w:val="22"/>
                <w:lang w:eastAsia="tr-TR"/>
              </w:rPr>
              <w:t>Yan Bant. Genelde kısa dalga frekanslarda banttan yer kazanmak ve düşük güç ile daha verimli iletişim sağlamak amacı ile uzak mesafe görüşmelerde kullanılır.</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0D4B3B">
            <w:pPr>
              <w:pStyle w:val="GvdeMetni"/>
              <w:spacing w:line="240" w:lineRule="auto"/>
              <w:rPr>
                <w:rFonts w:asciiTheme="minorHAnsi" w:hAnsiTheme="minorHAnsi"/>
                <w:b w:val="0"/>
                <w:sz w:val="24"/>
                <w:szCs w:val="22"/>
                <w:lang w:eastAsia="tr-TR" w:bidi="en-US"/>
              </w:rPr>
            </w:pPr>
            <w:r w:rsidRPr="0044626C">
              <w:rPr>
                <w:rFonts w:asciiTheme="minorHAnsi" w:hAnsiTheme="minorHAnsi"/>
                <w:b w:val="0"/>
                <w:iCs w:val="0"/>
                <w:color w:val="000000"/>
                <w:sz w:val="24"/>
                <w:szCs w:val="22"/>
                <w:lang w:eastAsia="tr-TR"/>
              </w:rPr>
              <w:t>SUNUCU</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0D4B3B">
            <w:pPr>
              <w:pStyle w:val="GvdeMetni"/>
              <w:spacing w:line="240" w:lineRule="auto"/>
              <w:jc w:val="both"/>
              <w:rPr>
                <w:rFonts w:asciiTheme="minorHAnsi" w:hAnsiTheme="minorHAnsi"/>
                <w:b w:val="0"/>
                <w:sz w:val="24"/>
                <w:szCs w:val="22"/>
                <w:lang w:eastAsia="tr-TR" w:bidi="en-US"/>
              </w:rPr>
            </w:pPr>
            <w:r w:rsidRPr="0044626C">
              <w:rPr>
                <w:rFonts w:asciiTheme="minorHAnsi" w:hAnsiTheme="minorHAnsi"/>
                <w:b w:val="0"/>
                <w:color w:val="000000"/>
                <w:sz w:val="24"/>
                <w:szCs w:val="22"/>
                <w:lang w:eastAsia="tr-TR" w:bidi="en-US"/>
              </w:rPr>
              <w:t>Bilgisayar ağlarında, diğer ağ bileşenlerinin (kullanıcıların) erişebileceği, kullanımına ve/veya paylaşımına açık kaynakları barındıran bilgisayar birimi. Bir ağda birden fazla sunucu birim bulunabilir.</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rPr>
                <w:rFonts w:asciiTheme="minorHAnsi" w:hAnsiTheme="minorHAnsi"/>
                <w:b w:val="0"/>
                <w:sz w:val="24"/>
                <w:szCs w:val="22"/>
                <w:lang w:eastAsia="tr-TR" w:bidi="en-US"/>
              </w:rPr>
            </w:pPr>
            <w:r w:rsidRPr="0044626C">
              <w:rPr>
                <w:rFonts w:asciiTheme="minorHAnsi" w:hAnsiTheme="minorHAnsi"/>
                <w:b w:val="0"/>
                <w:iCs w:val="0"/>
                <w:color w:val="000000"/>
                <w:sz w:val="24"/>
                <w:szCs w:val="22"/>
                <w:lang w:eastAsia="tr-TR"/>
              </w:rPr>
              <w:lastRenderedPageBreak/>
              <w:t>SWITCH</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jc w:val="both"/>
              <w:rPr>
                <w:rFonts w:asciiTheme="minorHAnsi" w:hAnsiTheme="minorHAnsi"/>
                <w:b w:val="0"/>
                <w:sz w:val="24"/>
                <w:szCs w:val="22"/>
                <w:lang w:eastAsia="tr-TR" w:bidi="en-US"/>
              </w:rPr>
            </w:pPr>
            <w:r w:rsidRPr="0044626C">
              <w:rPr>
                <w:rFonts w:asciiTheme="minorHAnsi" w:hAnsiTheme="minorHAnsi"/>
                <w:b w:val="0"/>
                <w:color w:val="000000"/>
                <w:sz w:val="24"/>
                <w:szCs w:val="22"/>
                <w:lang w:eastAsia="tr-TR" w:bidi="en-US"/>
              </w:rPr>
              <w:t>Birden fazla bilgisayarın bağlanmasını sağlayan aygıt.</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rPr>
                <w:rFonts w:asciiTheme="minorHAnsi" w:hAnsiTheme="minorHAnsi"/>
                <w:b w:val="0"/>
                <w:sz w:val="24"/>
                <w:szCs w:val="22"/>
                <w:lang w:eastAsia="tr-TR" w:bidi="en-US"/>
              </w:rPr>
            </w:pPr>
            <w:r w:rsidRPr="0044626C">
              <w:rPr>
                <w:rFonts w:asciiTheme="minorHAnsi" w:hAnsiTheme="minorHAnsi"/>
                <w:b w:val="0"/>
                <w:iCs w:val="0"/>
                <w:color w:val="000000"/>
                <w:sz w:val="24"/>
                <w:szCs w:val="22"/>
                <w:lang w:eastAsia="tr-TR"/>
              </w:rPr>
              <w:t>UHF</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jc w:val="both"/>
              <w:rPr>
                <w:rFonts w:asciiTheme="minorHAnsi" w:hAnsiTheme="minorHAnsi"/>
                <w:b w:val="0"/>
                <w:sz w:val="24"/>
                <w:szCs w:val="22"/>
                <w:lang w:eastAsia="tr-TR" w:bidi="en-US"/>
              </w:rPr>
            </w:pPr>
            <w:r w:rsidRPr="0044626C">
              <w:rPr>
                <w:rFonts w:asciiTheme="minorHAnsi" w:hAnsiTheme="minorHAnsi"/>
                <w:b w:val="0"/>
                <w:color w:val="000000"/>
                <w:sz w:val="24"/>
                <w:szCs w:val="22"/>
                <w:lang w:eastAsia="tr-TR" w:bidi="en-US"/>
              </w:rPr>
              <w:t>Ultra Yüksek Frekans. Bant Aralığı 300-1000 Mhz.</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rPr>
                <w:rFonts w:asciiTheme="minorHAnsi" w:hAnsiTheme="minorHAnsi"/>
                <w:b w:val="0"/>
                <w:sz w:val="24"/>
                <w:szCs w:val="22"/>
                <w:lang w:bidi="en-US"/>
              </w:rPr>
            </w:pPr>
            <w:r w:rsidRPr="0044626C">
              <w:rPr>
                <w:rFonts w:asciiTheme="minorHAnsi" w:hAnsiTheme="minorHAnsi"/>
                <w:b w:val="0"/>
                <w:iCs w:val="0"/>
                <w:sz w:val="24"/>
                <w:szCs w:val="22"/>
                <w:lang w:eastAsia="tr-TR"/>
              </w:rPr>
              <w:t>VHF</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jc w:val="both"/>
              <w:rPr>
                <w:rFonts w:asciiTheme="minorHAnsi" w:hAnsiTheme="minorHAnsi"/>
                <w:b w:val="0"/>
                <w:sz w:val="24"/>
                <w:szCs w:val="22"/>
                <w:lang w:bidi="en-US"/>
              </w:rPr>
            </w:pPr>
            <w:r w:rsidRPr="0044626C">
              <w:rPr>
                <w:rFonts w:asciiTheme="minorHAnsi" w:hAnsiTheme="minorHAnsi"/>
                <w:b w:val="0"/>
                <w:color w:val="000000"/>
                <w:sz w:val="24"/>
                <w:szCs w:val="22"/>
                <w:lang w:eastAsia="tr-TR" w:bidi="en-US"/>
              </w:rPr>
              <w:t>Çok Yüksek Frekans. Bant Aralığı 30-300 MHz.</w:t>
            </w:r>
          </w:p>
        </w:tc>
      </w:tr>
      <w:tr w:rsidR="005D548E" w:rsidRPr="003A65FD" w:rsidTr="0044626C">
        <w:trPr>
          <w:trHeight w:hRule="exact" w:val="700"/>
        </w:trPr>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rPr>
                <w:rFonts w:asciiTheme="minorHAnsi" w:hAnsiTheme="minorHAnsi"/>
                <w:b w:val="0"/>
                <w:bCs/>
                <w:iCs w:val="0"/>
                <w:sz w:val="24"/>
                <w:szCs w:val="22"/>
                <w:lang w:bidi="en-US"/>
              </w:rPr>
            </w:pPr>
            <w:r w:rsidRPr="0044626C">
              <w:rPr>
                <w:rFonts w:asciiTheme="minorHAnsi" w:hAnsiTheme="minorHAnsi"/>
                <w:b w:val="0"/>
                <w:iCs w:val="0"/>
                <w:color w:val="000000"/>
                <w:sz w:val="24"/>
                <w:szCs w:val="22"/>
                <w:lang w:eastAsia="tr-TR"/>
              </w:rPr>
              <w:t xml:space="preserve">VLAN </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jc w:val="both"/>
              <w:rPr>
                <w:rFonts w:asciiTheme="minorHAnsi" w:hAnsiTheme="minorHAnsi"/>
                <w:b w:val="0"/>
                <w:iCs w:val="0"/>
                <w:sz w:val="24"/>
                <w:szCs w:val="22"/>
                <w:lang w:bidi="en-US"/>
              </w:rPr>
            </w:pPr>
            <w:r w:rsidRPr="0044626C">
              <w:rPr>
                <w:rFonts w:asciiTheme="minorHAnsi" w:hAnsiTheme="minorHAnsi"/>
                <w:b w:val="0"/>
                <w:color w:val="000000"/>
                <w:sz w:val="24"/>
                <w:szCs w:val="22"/>
                <w:lang w:eastAsia="tr-TR" w:bidi="en-US"/>
              </w:rPr>
              <w:t xml:space="preserve">Sanal yerel alan ağı anlamına gelen VLAN, yerel ağ içerisinde çalışma grupları oluşturmak, yerel ağı anahtarlarla bölmektir. </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rPr>
                <w:rFonts w:asciiTheme="minorHAnsi" w:hAnsiTheme="minorHAnsi"/>
                <w:b w:val="0"/>
                <w:sz w:val="24"/>
                <w:szCs w:val="22"/>
                <w:lang w:eastAsia="tr-TR" w:bidi="en-US"/>
              </w:rPr>
            </w:pPr>
            <w:r w:rsidRPr="0044626C">
              <w:rPr>
                <w:rFonts w:asciiTheme="minorHAnsi" w:hAnsiTheme="minorHAnsi"/>
                <w:b w:val="0"/>
                <w:iCs w:val="0"/>
                <w:color w:val="000000"/>
                <w:sz w:val="24"/>
                <w:szCs w:val="22"/>
                <w:lang w:eastAsia="tr-TR"/>
              </w:rPr>
              <w:t xml:space="preserve">VSAT </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jc w:val="both"/>
              <w:rPr>
                <w:rFonts w:asciiTheme="minorHAnsi" w:hAnsiTheme="minorHAnsi"/>
                <w:b w:val="0"/>
                <w:color w:val="000000"/>
                <w:sz w:val="24"/>
                <w:szCs w:val="22"/>
                <w:shd w:val="clear" w:color="auto" w:fill="FFFFFF"/>
                <w:lang w:bidi="en-US"/>
              </w:rPr>
            </w:pPr>
            <w:r w:rsidRPr="0044626C">
              <w:rPr>
                <w:rFonts w:asciiTheme="minorHAnsi" w:hAnsiTheme="minorHAnsi"/>
                <w:b w:val="0"/>
                <w:color w:val="000000"/>
                <w:sz w:val="24"/>
                <w:szCs w:val="22"/>
                <w:lang w:eastAsia="tr-TR" w:bidi="en-US"/>
              </w:rPr>
              <w:t>Uydu iletişiminde kullanılan frekans bandında çalışan küçük çaplı alıcı istasyonu.</w:t>
            </w:r>
            <w:r w:rsidRPr="0044626C">
              <w:rPr>
                <w:rFonts w:asciiTheme="minorHAnsi" w:hAnsiTheme="minorHAnsi"/>
                <w:b w:val="0"/>
                <w:bCs/>
                <w:iCs w:val="0"/>
                <w:color w:val="000000"/>
                <w:sz w:val="24"/>
                <w:szCs w:val="22"/>
                <w:lang w:eastAsia="tr-TR" w:bidi="en-US"/>
              </w:rPr>
              <w:t xml:space="preserve"> </w:t>
            </w:r>
            <w:r w:rsidRPr="0044626C">
              <w:rPr>
                <w:rFonts w:asciiTheme="minorHAnsi" w:hAnsiTheme="minorHAnsi"/>
                <w:b w:val="0"/>
                <w:color w:val="000000"/>
                <w:sz w:val="24"/>
                <w:szCs w:val="22"/>
                <w:lang w:eastAsia="tr-TR" w:bidi="en-US"/>
              </w:rPr>
              <w:t>VSAT sistemi, Paylaşımlı Merkez Yer İstasyonu (Hub İstasyonu) ve coğrafi olarak birbirinden uzak noktalar arasında çift yönlü uydu iletişimini sağlayan sayısal bir sistemdir. VSAT’ın temel özelliği, sayısal teknoloji ile uydu iletişim teknolojilerini birleştirmesidir.</w:t>
            </w:r>
          </w:p>
        </w:tc>
      </w:tr>
      <w:tr w:rsidR="005D548E" w:rsidRPr="003A65FD" w:rsidTr="0044626C">
        <w:tc>
          <w:tcPr>
            <w:tcW w:w="1363"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rPr>
                <w:rFonts w:asciiTheme="minorHAnsi" w:hAnsiTheme="minorHAnsi"/>
                <w:b w:val="0"/>
                <w:sz w:val="24"/>
                <w:szCs w:val="22"/>
                <w:lang w:eastAsia="tr-TR" w:bidi="en-US"/>
              </w:rPr>
            </w:pPr>
            <w:r w:rsidRPr="0044626C">
              <w:rPr>
                <w:rFonts w:asciiTheme="minorHAnsi" w:hAnsiTheme="minorHAnsi"/>
                <w:b w:val="0"/>
                <w:iCs w:val="0"/>
                <w:color w:val="000000"/>
                <w:sz w:val="24"/>
                <w:szCs w:val="22"/>
                <w:lang w:eastAsia="tr-TR"/>
              </w:rPr>
              <w:t>WEB</w:t>
            </w:r>
          </w:p>
        </w:tc>
        <w:tc>
          <w:tcPr>
            <w:tcW w:w="8526" w:type="dxa"/>
            <w:tcBorders>
              <w:top w:val="dotted" w:sz="4" w:space="0" w:color="4F81BD" w:themeColor="accent1"/>
              <w:left w:val="dotted" w:sz="4" w:space="0" w:color="4F81BD" w:themeColor="accent1"/>
              <w:bottom w:val="dotted" w:sz="4" w:space="0" w:color="4F81BD" w:themeColor="accent1"/>
              <w:right w:val="dotted" w:sz="4" w:space="0" w:color="4F81BD" w:themeColor="accent1"/>
            </w:tcBorders>
            <w:shd w:val="clear" w:color="auto" w:fill="auto"/>
          </w:tcPr>
          <w:p w:rsidR="005D548E" w:rsidRPr="0044626C" w:rsidRDefault="005D548E" w:rsidP="00547403">
            <w:pPr>
              <w:pStyle w:val="GvdeMetni"/>
              <w:spacing w:line="276" w:lineRule="auto"/>
              <w:jc w:val="both"/>
              <w:rPr>
                <w:rFonts w:asciiTheme="minorHAnsi" w:hAnsiTheme="minorHAnsi"/>
                <w:b w:val="0"/>
                <w:color w:val="000000"/>
                <w:sz w:val="24"/>
                <w:szCs w:val="22"/>
                <w:shd w:val="clear" w:color="auto" w:fill="FFFFFF"/>
                <w:lang w:bidi="en-US"/>
              </w:rPr>
            </w:pPr>
            <w:r w:rsidRPr="0044626C">
              <w:rPr>
                <w:rFonts w:asciiTheme="minorHAnsi" w:hAnsiTheme="minorHAnsi"/>
                <w:b w:val="0"/>
                <w:color w:val="000000"/>
                <w:sz w:val="24"/>
                <w:szCs w:val="22"/>
                <w:lang w:eastAsia="tr-TR" w:bidi="en-US"/>
              </w:rPr>
              <w:t xml:space="preserve">World Wide Web (kısaca WWW veya web), birbiriyle bağlantılı, İnternet üzerinde çalışan ve "www" ile başlayan adreslerdeki sayfaların görüntülenmesini sağlayan servistir. </w:t>
            </w:r>
          </w:p>
        </w:tc>
      </w:tr>
    </w:tbl>
    <w:p w:rsidR="005D548E" w:rsidRPr="005D548E" w:rsidRDefault="005D548E" w:rsidP="005D548E"/>
    <w:p w:rsidR="0044626C" w:rsidRDefault="0044626C" w:rsidP="00B45A01">
      <w:pPr>
        <w:pStyle w:val="Balk1"/>
        <w:rPr>
          <w:rFonts w:ascii="Times New Roman" w:hAnsi="Times New Roman" w:cs="Times New Roman"/>
        </w:rPr>
      </w:pPr>
    </w:p>
    <w:p w:rsidR="0044626C" w:rsidRDefault="0044626C" w:rsidP="00B45A01">
      <w:pPr>
        <w:pStyle w:val="Balk1"/>
        <w:rPr>
          <w:rFonts w:ascii="Times New Roman" w:hAnsi="Times New Roman" w:cs="Times New Roman"/>
        </w:rPr>
      </w:pPr>
    </w:p>
    <w:p w:rsidR="0044626C" w:rsidRDefault="0044626C" w:rsidP="00B45A01">
      <w:pPr>
        <w:pStyle w:val="Balk1"/>
        <w:rPr>
          <w:rFonts w:ascii="Times New Roman" w:hAnsi="Times New Roman" w:cs="Times New Roman"/>
        </w:rPr>
      </w:pPr>
    </w:p>
    <w:p w:rsidR="0044626C" w:rsidRDefault="0044626C" w:rsidP="00B45A01">
      <w:pPr>
        <w:pStyle w:val="Balk1"/>
        <w:rPr>
          <w:rFonts w:ascii="Times New Roman" w:hAnsi="Times New Roman" w:cs="Times New Roman"/>
        </w:rPr>
      </w:pPr>
    </w:p>
    <w:p w:rsidR="0044626C" w:rsidRDefault="0044626C" w:rsidP="00B45A01">
      <w:pPr>
        <w:pStyle w:val="Balk1"/>
        <w:rPr>
          <w:rFonts w:ascii="Times New Roman" w:hAnsi="Times New Roman" w:cs="Times New Roman"/>
        </w:rPr>
      </w:pPr>
    </w:p>
    <w:p w:rsidR="0044626C" w:rsidRDefault="0044626C" w:rsidP="00B45A01">
      <w:pPr>
        <w:pStyle w:val="Balk1"/>
        <w:rPr>
          <w:rFonts w:ascii="Times New Roman" w:hAnsi="Times New Roman" w:cs="Times New Roman"/>
        </w:rPr>
      </w:pPr>
    </w:p>
    <w:p w:rsidR="00D5627F" w:rsidRDefault="00D5627F" w:rsidP="00B45A01">
      <w:pPr>
        <w:pStyle w:val="Balk1"/>
        <w:rPr>
          <w:rFonts w:ascii="Times New Roman" w:hAnsi="Times New Roman" w:cs="Times New Roman"/>
        </w:rPr>
      </w:pPr>
    </w:p>
    <w:p w:rsidR="00D5627F" w:rsidRDefault="00D5627F" w:rsidP="00B45A01">
      <w:pPr>
        <w:pStyle w:val="Balk1"/>
        <w:rPr>
          <w:rFonts w:ascii="Times New Roman" w:hAnsi="Times New Roman" w:cs="Times New Roman"/>
        </w:rPr>
      </w:pPr>
    </w:p>
    <w:p w:rsidR="00D5627F" w:rsidRDefault="00D5627F" w:rsidP="00B45A01">
      <w:pPr>
        <w:pStyle w:val="Balk1"/>
        <w:rPr>
          <w:rFonts w:ascii="Times New Roman" w:hAnsi="Times New Roman" w:cs="Times New Roman"/>
        </w:rPr>
      </w:pPr>
    </w:p>
    <w:p w:rsidR="00D5627F" w:rsidRDefault="00D5627F" w:rsidP="00D5627F"/>
    <w:p w:rsidR="00D5627F" w:rsidRPr="00D5627F" w:rsidRDefault="00D5627F" w:rsidP="00D5627F"/>
    <w:p w:rsidR="0015187F" w:rsidRPr="00771A85" w:rsidRDefault="0015187F" w:rsidP="00B45A01">
      <w:pPr>
        <w:pStyle w:val="Balk1"/>
        <w:rPr>
          <w:rFonts w:ascii="Times New Roman" w:hAnsi="Times New Roman" w:cs="Times New Roman"/>
        </w:rPr>
      </w:pPr>
      <w:bookmarkStart w:id="21" w:name="_Toc426380141"/>
      <w:r w:rsidRPr="00771A85">
        <w:rPr>
          <w:rFonts w:ascii="Times New Roman" w:hAnsi="Times New Roman" w:cs="Times New Roman"/>
        </w:rPr>
        <w:lastRenderedPageBreak/>
        <w:t>BÖLÜM 1- GİRİŞ</w:t>
      </w:r>
      <w:bookmarkEnd w:id="21"/>
    </w:p>
    <w:p w:rsidR="0015187F" w:rsidRDefault="00C540F7" w:rsidP="00547403">
      <w:pPr>
        <w:suppressAutoHyphens/>
        <w:spacing w:before="120" w:after="0"/>
        <w:jc w:val="both"/>
        <w:textAlignment w:val="center"/>
        <w:rPr>
          <w:sz w:val="24"/>
          <w:szCs w:val="24"/>
        </w:rPr>
      </w:pPr>
      <w:r>
        <w:rPr>
          <w:sz w:val="24"/>
          <w:szCs w:val="24"/>
        </w:rPr>
        <w:t>Bilgi Yönetimi, Değerlendirme ve İzleme</w:t>
      </w:r>
      <w:r w:rsidR="0015187F" w:rsidRPr="00771A85">
        <w:rPr>
          <w:sz w:val="24"/>
          <w:szCs w:val="24"/>
        </w:rPr>
        <w:t xml:space="preserve"> Hizmet Grubu </w:t>
      </w:r>
      <w:bookmarkStart w:id="22" w:name="_Toc389128718"/>
      <w:bookmarkStart w:id="23" w:name="_Toc389165967"/>
      <w:r w:rsidR="0015187F" w:rsidRPr="00771A85">
        <w:rPr>
          <w:sz w:val="24"/>
          <w:szCs w:val="24"/>
        </w:rPr>
        <w:t xml:space="preserve">Operasyon Planı, İl Afet Müdahale Sistemi içinde yer alan ana ve destek çözüm ortaklarının görev ve sorumluluklarını, diğer hizmet grupları ile olan ilişkilerini, afet ve acil duruma hazırlık ve müdahale süreçlerini anlatmakta ve afet ve acil durum anında etkin koordinasyon için gerekli olan hizmet grup teşkilini, ekipman ve insan kaynakları kapasitesinin mevcut durumunu ve ihtiyaç duyulan kapasiteyi sunmaktadır. </w:t>
      </w:r>
    </w:p>
    <w:p w:rsidR="00547403" w:rsidRPr="00771A85" w:rsidRDefault="00547403" w:rsidP="00547403">
      <w:pPr>
        <w:suppressAutoHyphens/>
        <w:spacing w:before="120" w:after="0"/>
        <w:jc w:val="both"/>
        <w:textAlignment w:val="center"/>
        <w:rPr>
          <w:sz w:val="24"/>
          <w:szCs w:val="24"/>
        </w:rPr>
      </w:pPr>
    </w:p>
    <w:p w:rsidR="0015187F" w:rsidRPr="00771A85" w:rsidRDefault="0015187F" w:rsidP="00136BE5">
      <w:pPr>
        <w:pStyle w:val="Balk2"/>
        <w:spacing w:after="100"/>
        <w:rPr>
          <w:rFonts w:ascii="Times New Roman" w:hAnsi="Times New Roman" w:cs="Times New Roman"/>
        </w:rPr>
      </w:pPr>
      <w:bookmarkStart w:id="24" w:name="_Toc426380142"/>
      <w:bookmarkStart w:id="25" w:name="_Toc388372059"/>
      <w:bookmarkEnd w:id="22"/>
      <w:bookmarkEnd w:id="23"/>
      <w:r w:rsidRPr="00547403">
        <w:rPr>
          <w:rFonts w:ascii="Times New Roman" w:hAnsi="Times New Roman" w:cs="Times New Roman"/>
        </w:rPr>
        <w:t>1.1. AMAÇ VE KAPSAM</w:t>
      </w:r>
      <w:bookmarkEnd w:id="24"/>
    </w:p>
    <w:p w:rsidR="0015187F" w:rsidRPr="00D5627F" w:rsidRDefault="00C540F7" w:rsidP="00547403">
      <w:pPr>
        <w:suppressAutoHyphens/>
        <w:spacing w:before="120" w:after="0"/>
        <w:jc w:val="both"/>
        <w:textAlignment w:val="center"/>
        <w:rPr>
          <w:sz w:val="24"/>
          <w:szCs w:val="24"/>
        </w:rPr>
      </w:pPr>
      <w:r>
        <w:rPr>
          <w:sz w:val="24"/>
          <w:szCs w:val="24"/>
        </w:rPr>
        <w:t>Bilgi Yönetimi, Değerlendirme ve İzleme</w:t>
      </w:r>
      <w:r w:rsidR="0015187F" w:rsidRPr="00D5627F">
        <w:rPr>
          <w:sz w:val="24"/>
          <w:szCs w:val="24"/>
        </w:rPr>
        <w:t xml:space="preserve"> Hizmet Grubu’nun amacı, herhangi bir afet ve acil durumda, afet ve acil durumlara ilişkin her türlü bilginin toplanması, kayıt altına alınması, raporlanması, izlenmesi ve değerlendirmesi hizmetlerine yönelik koordinasyonun sağlanmasıdır.</w:t>
      </w:r>
    </w:p>
    <w:p w:rsidR="0015187F" w:rsidRDefault="00C540F7" w:rsidP="00547403">
      <w:pPr>
        <w:suppressAutoHyphens/>
        <w:spacing w:before="120" w:after="0"/>
        <w:jc w:val="both"/>
        <w:textAlignment w:val="center"/>
        <w:rPr>
          <w:sz w:val="24"/>
          <w:szCs w:val="24"/>
        </w:rPr>
      </w:pPr>
      <w:r>
        <w:rPr>
          <w:sz w:val="24"/>
          <w:szCs w:val="24"/>
        </w:rPr>
        <w:t>Bilgi Yönetimi, Değerlendirme ve İzleme</w:t>
      </w:r>
      <w:r w:rsidR="0015187F" w:rsidRPr="00D5627F">
        <w:rPr>
          <w:sz w:val="24"/>
          <w:szCs w:val="24"/>
        </w:rPr>
        <w:t xml:space="preserve"> Hizmet Grubu Planı, afet ve acil durumlar öncesi, sırası ve sonrasında bu hizmet grubunda görev alacak kurum ve kuruluşların bilgi yönetimi usul ve esaslarını kapsar.</w:t>
      </w:r>
    </w:p>
    <w:p w:rsidR="00547403" w:rsidRPr="00D5627F" w:rsidRDefault="00547403" w:rsidP="00547403">
      <w:pPr>
        <w:suppressAutoHyphens/>
        <w:spacing w:before="120" w:after="0"/>
        <w:jc w:val="both"/>
        <w:textAlignment w:val="center"/>
        <w:rPr>
          <w:sz w:val="24"/>
          <w:szCs w:val="24"/>
        </w:rPr>
      </w:pPr>
    </w:p>
    <w:p w:rsidR="0015187F" w:rsidRPr="00136BE5" w:rsidRDefault="0015187F" w:rsidP="00136BE5">
      <w:pPr>
        <w:pStyle w:val="Balk2"/>
        <w:spacing w:after="100"/>
        <w:rPr>
          <w:rFonts w:ascii="Times New Roman" w:hAnsi="Times New Roman" w:cs="Times New Roman"/>
        </w:rPr>
      </w:pPr>
      <w:bookmarkStart w:id="26" w:name="_Toc426380143"/>
      <w:r w:rsidRPr="00136BE5">
        <w:rPr>
          <w:rFonts w:ascii="Times New Roman" w:hAnsi="Times New Roman" w:cs="Times New Roman"/>
        </w:rPr>
        <w:t>1.2. HUKUKİ DAYANAK</w:t>
      </w:r>
      <w:bookmarkEnd w:id="26"/>
      <w:r w:rsidRPr="00136BE5">
        <w:rPr>
          <w:rFonts w:ascii="Times New Roman" w:hAnsi="Times New Roman" w:cs="Times New Roman"/>
        </w:rPr>
        <w:t xml:space="preserve"> </w:t>
      </w:r>
    </w:p>
    <w:p w:rsidR="0015187F" w:rsidRPr="00136BE5" w:rsidRDefault="0015187F" w:rsidP="00F10ED0">
      <w:pPr>
        <w:numPr>
          <w:ilvl w:val="0"/>
          <w:numId w:val="1"/>
        </w:numPr>
        <w:tabs>
          <w:tab w:val="clear" w:pos="720"/>
          <w:tab w:val="num" w:pos="426"/>
        </w:tabs>
        <w:suppressAutoHyphens/>
        <w:spacing w:before="120" w:after="0"/>
        <w:ind w:left="426" w:hanging="426"/>
        <w:jc w:val="both"/>
        <w:textAlignment w:val="center"/>
        <w:rPr>
          <w:sz w:val="24"/>
          <w:szCs w:val="24"/>
        </w:rPr>
      </w:pPr>
      <w:r w:rsidRPr="00136BE5">
        <w:rPr>
          <w:bCs/>
          <w:sz w:val="24"/>
          <w:szCs w:val="24"/>
        </w:rPr>
        <w:t>5902 sayılı Afet ve Acil Durum Yönetimi Başkanlığının Teşkilat ve Görevleri Hakkında Kanun,</w:t>
      </w:r>
    </w:p>
    <w:p w:rsidR="0015187F" w:rsidRPr="00547403" w:rsidRDefault="0015187F" w:rsidP="00F10ED0">
      <w:pPr>
        <w:numPr>
          <w:ilvl w:val="0"/>
          <w:numId w:val="1"/>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7269 sayılı Umumi Hayata Müessir Afetler Dolayısıyla Alınacak Tedbirler İle Yapılacak Yardımlara Dair Kanun,</w:t>
      </w:r>
    </w:p>
    <w:p w:rsidR="0015187F" w:rsidRPr="00547403" w:rsidRDefault="0015187F" w:rsidP="00F10ED0">
      <w:pPr>
        <w:numPr>
          <w:ilvl w:val="0"/>
          <w:numId w:val="1"/>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19 Şubat 2011 tarih ve 27851sayılı “Afet ve Acil Durum Yönetim Merkezleri Yönetmeliği”,</w:t>
      </w:r>
    </w:p>
    <w:p w:rsidR="0015187F" w:rsidRPr="00547403" w:rsidRDefault="0015187F" w:rsidP="00F10ED0">
      <w:pPr>
        <w:numPr>
          <w:ilvl w:val="0"/>
          <w:numId w:val="1"/>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18 Aralık 2013 tarih ve  28855 sayılı “Afet ve Acil Durum Müdahale Hizmetleri Yönetmeliği”,</w:t>
      </w:r>
    </w:p>
    <w:p w:rsidR="0015187F" w:rsidRPr="00547403" w:rsidRDefault="0015187F" w:rsidP="00F10ED0">
      <w:pPr>
        <w:numPr>
          <w:ilvl w:val="0"/>
          <w:numId w:val="1"/>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UDSEP (Ulusal Deprem Stratejisi Eylem Planı).</w:t>
      </w:r>
    </w:p>
    <w:p w:rsidR="0015187F" w:rsidRDefault="0015187F" w:rsidP="00F10ED0">
      <w:pPr>
        <w:numPr>
          <w:ilvl w:val="0"/>
          <w:numId w:val="1"/>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03.01.2014 tarih ve 28871 sayılı Resmi Gazetede yayınlanan Türkiye Afet Müdahale Planı (TAMP)</w:t>
      </w:r>
    </w:p>
    <w:p w:rsidR="00547403" w:rsidRPr="00547403" w:rsidRDefault="00547403" w:rsidP="00547403">
      <w:pPr>
        <w:suppressAutoHyphens/>
        <w:spacing w:before="120" w:after="0"/>
        <w:ind w:left="426"/>
        <w:jc w:val="both"/>
        <w:textAlignment w:val="center"/>
        <w:rPr>
          <w:bCs/>
          <w:sz w:val="24"/>
          <w:szCs w:val="24"/>
        </w:rPr>
      </w:pPr>
    </w:p>
    <w:p w:rsidR="0015187F" w:rsidRPr="00136BE5" w:rsidRDefault="0015187F" w:rsidP="00136BE5">
      <w:pPr>
        <w:pStyle w:val="Balk2"/>
        <w:spacing w:after="100"/>
        <w:rPr>
          <w:rFonts w:ascii="Times New Roman" w:hAnsi="Times New Roman" w:cs="Times New Roman"/>
        </w:rPr>
      </w:pPr>
      <w:bookmarkStart w:id="27" w:name="_Toc384321851"/>
      <w:bookmarkStart w:id="28" w:name="_Toc389490382"/>
      <w:bookmarkStart w:id="29" w:name="_Toc426380144"/>
      <w:r w:rsidRPr="00136BE5">
        <w:rPr>
          <w:rFonts w:ascii="Times New Roman" w:hAnsi="Times New Roman" w:cs="Times New Roman"/>
        </w:rPr>
        <w:t>1.</w:t>
      </w:r>
      <w:r w:rsidR="00B83BDE" w:rsidRPr="00136BE5">
        <w:rPr>
          <w:rFonts w:ascii="Times New Roman" w:hAnsi="Times New Roman" w:cs="Times New Roman"/>
        </w:rPr>
        <w:t>3</w:t>
      </w:r>
      <w:r w:rsidRPr="00136BE5">
        <w:rPr>
          <w:rFonts w:ascii="Times New Roman" w:hAnsi="Times New Roman" w:cs="Times New Roman"/>
        </w:rPr>
        <w:t>. OPERASYONEL  HEDEFLER</w:t>
      </w:r>
      <w:bookmarkEnd w:id="27"/>
      <w:bookmarkEnd w:id="28"/>
      <w:bookmarkEnd w:id="29"/>
    </w:p>
    <w:p w:rsidR="0015187F" w:rsidRPr="00547403" w:rsidRDefault="0015187F" w:rsidP="00E75698">
      <w:pPr>
        <w:numPr>
          <w:ilvl w:val="0"/>
          <w:numId w:val="7"/>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Hizmet Gruplarından, kurum ve kuruluşların afet ve acil durum yönetim merkezleri veya irtibat bürolarından gelen bilgileri toplamak, belgelendirmek ve dokümantasyonlarını gerçekleştirmek,</w:t>
      </w:r>
    </w:p>
    <w:p w:rsidR="0015187F" w:rsidRPr="00547403" w:rsidRDefault="0015187F" w:rsidP="00E75698">
      <w:pPr>
        <w:numPr>
          <w:ilvl w:val="0"/>
          <w:numId w:val="7"/>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Gelen verileri analiz etmek ve raporlamak,</w:t>
      </w:r>
    </w:p>
    <w:p w:rsidR="0015187F" w:rsidRPr="00547403" w:rsidRDefault="0015187F" w:rsidP="00E75698">
      <w:pPr>
        <w:numPr>
          <w:ilvl w:val="0"/>
          <w:numId w:val="7"/>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Raporları değerlendirilmek üzere karar vericilere sunmak.</w:t>
      </w:r>
    </w:p>
    <w:p w:rsidR="0015187F" w:rsidRPr="00547403" w:rsidRDefault="0015187F" w:rsidP="00E75698">
      <w:pPr>
        <w:numPr>
          <w:ilvl w:val="0"/>
          <w:numId w:val="7"/>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Sonuç faaliyet raporunu bütün müdahale çalışmalarını kapsayacak şekilde hazırlamak,</w:t>
      </w:r>
    </w:p>
    <w:p w:rsidR="0015187F" w:rsidRPr="00547403" w:rsidRDefault="0015187F" w:rsidP="00E75698">
      <w:pPr>
        <w:numPr>
          <w:ilvl w:val="0"/>
          <w:numId w:val="7"/>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BY</w:t>
      </w:r>
      <w:r w:rsidR="00547403">
        <w:rPr>
          <w:bCs/>
          <w:sz w:val="24"/>
          <w:szCs w:val="24"/>
        </w:rPr>
        <w:t>İ</w:t>
      </w:r>
      <w:r w:rsidRPr="00547403">
        <w:rPr>
          <w:bCs/>
          <w:sz w:val="24"/>
          <w:szCs w:val="24"/>
        </w:rPr>
        <w:t>DHG müdahale sırası ve sonrasında gerçekleştirdiği faaliyetleri değerlendirerek, hizmet grubu faaliyet raporunu hazırlayarak gerekli iyileştirmeleri gerçekleştirmektir.</w:t>
      </w:r>
      <w:bookmarkStart w:id="30" w:name="_Toc384321854"/>
    </w:p>
    <w:p w:rsidR="0015187F" w:rsidRPr="00136BE5" w:rsidRDefault="0015187F" w:rsidP="00B10198">
      <w:pPr>
        <w:pStyle w:val="Balk2"/>
        <w:rPr>
          <w:rFonts w:ascii="Times New Roman" w:hAnsi="Times New Roman" w:cs="Times New Roman"/>
        </w:rPr>
      </w:pPr>
      <w:bookmarkStart w:id="31" w:name="_Toc426380145"/>
      <w:bookmarkEnd w:id="30"/>
      <w:r w:rsidRPr="00136BE5">
        <w:rPr>
          <w:rFonts w:ascii="Times New Roman" w:hAnsi="Times New Roman" w:cs="Times New Roman"/>
        </w:rPr>
        <w:lastRenderedPageBreak/>
        <w:t>1.</w:t>
      </w:r>
      <w:r w:rsidR="00B83BDE" w:rsidRPr="00136BE5">
        <w:rPr>
          <w:rFonts w:ascii="Times New Roman" w:hAnsi="Times New Roman" w:cs="Times New Roman"/>
        </w:rPr>
        <w:t>4</w:t>
      </w:r>
      <w:r w:rsidRPr="00136BE5">
        <w:rPr>
          <w:rFonts w:ascii="Times New Roman" w:hAnsi="Times New Roman" w:cs="Times New Roman"/>
        </w:rPr>
        <w:t>. OPERASYONEL VARSAYIMLAR</w:t>
      </w:r>
      <w:bookmarkEnd w:id="31"/>
    </w:p>
    <w:p w:rsidR="0015187F" w:rsidRPr="00903FE0" w:rsidRDefault="0015187F" w:rsidP="0015187F">
      <w:pPr>
        <w:spacing w:after="0"/>
        <w:jc w:val="both"/>
        <w:rPr>
          <w:b/>
          <w:color w:val="A6A6A6" w:themeColor="background1" w:themeShade="A6"/>
          <w:u w:val="single"/>
        </w:rPr>
      </w:pPr>
    </w:p>
    <w:p w:rsidR="0015187F" w:rsidRDefault="0015187F" w:rsidP="0015187F">
      <w:pPr>
        <w:suppressAutoHyphens/>
        <w:spacing w:before="120" w:after="0"/>
        <w:ind w:firstLine="369"/>
        <w:contextualSpacing/>
        <w:jc w:val="both"/>
        <w:rPr>
          <w:sz w:val="24"/>
          <w:szCs w:val="24"/>
        </w:rPr>
      </w:pPr>
      <w:r w:rsidRPr="00136BE5">
        <w:rPr>
          <w:b/>
          <w:color w:val="A6A6A6" w:themeColor="background1" w:themeShade="A6"/>
          <w:u w:val="single"/>
        </w:rPr>
        <w:t xml:space="preserve"> </w:t>
      </w:r>
      <w:r w:rsidRPr="008B28AD">
        <w:rPr>
          <w:sz w:val="24"/>
          <w:szCs w:val="24"/>
        </w:rPr>
        <w:t>BYİDHG’nin özel varsayımları aşağıdadır:</w:t>
      </w:r>
    </w:p>
    <w:p w:rsidR="0015187F" w:rsidRPr="00547403" w:rsidRDefault="0015187F" w:rsidP="00E75698">
      <w:pPr>
        <w:numPr>
          <w:ilvl w:val="0"/>
          <w:numId w:val="8"/>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Hizmet grubunun planlanan zamanda görev yerinde toplanamayabileceği,</w:t>
      </w:r>
    </w:p>
    <w:p w:rsidR="0015187F" w:rsidRPr="00547403" w:rsidRDefault="0015187F" w:rsidP="00E75698">
      <w:pPr>
        <w:numPr>
          <w:ilvl w:val="0"/>
          <w:numId w:val="8"/>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Görev yerlerinin afete uğramış olabileceği (Merkez-Yerel)</w:t>
      </w:r>
    </w:p>
    <w:p w:rsidR="0015187F" w:rsidRPr="00547403" w:rsidRDefault="0015187F" w:rsidP="00E75698">
      <w:pPr>
        <w:numPr>
          <w:ilvl w:val="0"/>
          <w:numId w:val="8"/>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Diğer hizmet grupları ile koordinasyonun sağlanamayabileceği,</w:t>
      </w:r>
    </w:p>
    <w:p w:rsidR="0015187F" w:rsidRPr="00547403" w:rsidRDefault="0015187F" w:rsidP="00E75698">
      <w:pPr>
        <w:numPr>
          <w:ilvl w:val="0"/>
          <w:numId w:val="8"/>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Bilgi akışının kesintisiz olarak sağlanamayabileceği,</w:t>
      </w:r>
    </w:p>
    <w:p w:rsidR="0015187F" w:rsidRPr="00547403" w:rsidRDefault="0015187F" w:rsidP="00E75698">
      <w:pPr>
        <w:numPr>
          <w:ilvl w:val="0"/>
          <w:numId w:val="8"/>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Plan işletilmesinde görev alabilecek tüm personel ve ekiplerin gerekli eğitimleri alamayabileceği,</w:t>
      </w:r>
    </w:p>
    <w:p w:rsidR="0015187F" w:rsidRPr="00547403" w:rsidRDefault="0015187F" w:rsidP="00E75698">
      <w:pPr>
        <w:numPr>
          <w:ilvl w:val="0"/>
          <w:numId w:val="8"/>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Planı işletecek çalışanların gerekli yeterliliğe sahip olamayabileceği,</w:t>
      </w:r>
    </w:p>
    <w:p w:rsidR="0015187F" w:rsidRPr="00547403" w:rsidRDefault="0015187F" w:rsidP="00E75698">
      <w:pPr>
        <w:numPr>
          <w:ilvl w:val="0"/>
          <w:numId w:val="8"/>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Kapasite geliştirme kararlarının uygulamaya geçirilememiş olabileceği,</w:t>
      </w:r>
    </w:p>
    <w:p w:rsidR="0015187F" w:rsidRPr="00547403" w:rsidRDefault="0015187F" w:rsidP="00E75698">
      <w:pPr>
        <w:numPr>
          <w:ilvl w:val="0"/>
          <w:numId w:val="8"/>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Yazılım ve donanımların çalışmıyor olabileceği,</w:t>
      </w:r>
    </w:p>
    <w:p w:rsidR="0015187F" w:rsidRDefault="0015187F" w:rsidP="00E75698">
      <w:pPr>
        <w:numPr>
          <w:ilvl w:val="0"/>
          <w:numId w:val="8"/>
        </w:numPr>
        <w:tabs>
          <w:tab w:val="clear" w:pos="720"/>
          <w:tab w:val="num" w:pos="426"/>
        </w:tabs>
        <w:suppressAutoHyphens/>
        <w:spacing w:before="120" w:after="0"/>
        <w:ind w:left="426" w:hanging="426"/>
        <w:jc w:val="both"/>
        <w:textAlignment w:val="center"/>
        <w:rPr>
          <w:bCs/>
          <w:sz w:val="24"/>
          <w:szCs w:val="24"/>
        </w:rPr>
      </w:pPr>
      <w:r w:rsidRPr="00547403">
        <w:rPr>
          <w:bCs/>
          <w:sz w:val="24"/>
          <w:szCs w:val="24"/>
        </w:rPr>
        <w:t>Plan kapsamında gerekli tüm ekipmanın sağlanmamış olabileceği.</w:t>
      </w:r>
    </w:p>
    <w:p w:rsidR="0015187F" w:rsidRDefault="0015187F" w:rsidP="00B10198">
      <w:pPr>
        <w:pStyle w:val="Balk1"/>
        <w:rPr>
          <w:rFonts w:ascii="Times New Roman" w:hAnsi="Times New Roman" w:cs="Times New Roman"/>
        </w:rPr>
      </w:pPr>
      <w:bookmarkStart w:id="32" w:name="_Toc426380146"/>
      <w:r w:rsidRPr="00547403">
        <w:rPr>
          <w:rFonts w:ascii="Times New Roman" w:hAnsi="Times New Roman" w:cs="Times New Roman"/>
        </w:rPr>
        <w:t>BÖLÜM 2. HİZMET GRUBU TEŞKİLİ, GÖREV VE SORUMLULUKLARI</w:t>
      </w:r>
      <w:bookmarkEnd w:id="32"/>
    </w:p>
    <w:p w:rsidR="00547403" w:rsidRPr="00547403" w:rsidRDefault="00547403" w:rsidP="00547403"/>
    <w:p w:rsidR="0015187F" w:rsidRPr="00547403" w:rsidRDefault="0015187F" w:rsidP="00547403">
      <w:pPr>
        <w:pStyle w:val="Balk2"/>
        <w:spacing w:after="100"/>
        <w:rPr>
          <w:rFonts w:ascii="Times New Roman" w:hAnsi="Times New Roman" w:cs="Times New Roman"/>
        </w:rPr>
      </w:pPr>
      <w:bookmarkStart w:id="33" w:name="_Toc426380147"/>
      <w:r w:rsidRPr="00547403">
        <w:rPr>
          <w:rFonts w:ascii="Times New Roman" w:hAnsi="Times New Roman" w:cs="Times New Roman"/>
        </w:rPr>
        <w:t xml:space="preserve">2.1. </w:t>
      </w:r>
      <w:r w:rsidR="009C4259" w:rsidRPr="00547403">
        <w:rPr>
          <w:rFonts w:ascii="Times New Roman" w:hAnsi="Times New Roman" w:cs="Times New Roman"/>
        </w:rPr>
        <w:t xml:space="preserve">YEREL DÜZEY </w:t>
      </w:r>
      <w:r w:rsidRPr="00547403">
        <w:rPr>
          <w:rFonts w:ascii="Times New Roman" w:hAnsi="Times New Roman" w:cs="Times New Roman"/>
        </w:rPr>
        <w:t>HİZMET GRUBU TEŞKİLİ</w:t>
      </w:r>
      <w:bookmarkEnd w:id="33"/>
    </w:p>
    <w:p w:rsidR="00E31E94" w:rsidRPr="00547403" w:rsidRDefault="0015187F" w:rsidP="00547403">
      <w:pPr>
        <w:suppressAutoHyphens/>
        <w:spacing w:before="120" w:after="0"/>
        <w:jc w:val="both"/>
        <w:textAlignment w:val="center"/>
        <w:rPr>
          <w:sz w:val="24"/>
          <w:szCs w:val="24"/>
        </w:rPr>
      </w:pPr>
      <w:r w:rsidRPr="00547403">
        <w:rPr>
          <w:sz w:val="24"/>
          <w:szCs w:val="24"/>
        </w:rPr>
        <w:t>Hizmet grubu teşkili kapsamında yer alan ana çözüm ortağı ve destek çözüm ortakları Tablo 4’de sunulmaktadır.</w:t>
      </w:r>
      <w:r w:rsidR="00E31E94" w:rsidRPr="00547403">
        <w:rPr>
          <w:sz w:val="24"/>
          <w:szCs w:val="24"/>
        </w:rPr>
        <w:t xml:space="preserve"> </w:t>
      </w:r>
    </w:p>
    <w:p w:rsidR="001C1F7C" w:rsidRPr="00191B60" w:rsidRDefault="001C1F7C" w:rsidP="001C1F7C">
      <w:pPr>
        <w:suppressAutoHyphens/>
        <w:spacing w:before="120" w:after="0" w:line="240" w:lineRule="auto"/>
        <w:jc w:val="both"/>
        <w:textAlignment w:val="center"/>
        <w:rPr>
          <w:rFonts w:ascii="Times New Roman" w:hAnsi="Times New Roman"/>
          <w:sz w:val="24"/>
          <w:szCs w:val="24"/>
        </w:rPr>
      </w:pPr>
    </w:p>
    <w:p w:rsidR="0015187F" w:rsidRPr="00180E83" w:rsidRDefault="0015187F" w:rsidP="00547403">
      <w:pPr>
        <w:jc w:val="center"/>
      </w:pPr>
      <w:bookmarkStart w:id="34" w:name="_Toc407088674"/>
      <w:bookmarkStart w:id="35" w:name="_Toc422744818"/>
      <w:r w:rsidRPr="00180E83">
        <w:t xml:space="preserve">Tablo </w:t>
      </w:r>
      <w:r w:rsidR="00B96910" w:rsidRPr="00180E83">
        <w:fldChar w:fldCharType="begin"/>
      </w:r>
      <w:r w:rsidRPr="00180E83">
        <w:instrText xml:space="preserve"> SEQ Tablo \* ARABIC </w:instrText>
      </w:r>
      <w:r w:rsidR="00B96910" w:rsidRPr="00180E83">
        <w:fldChar w:fldCharType="separate"/>
      </w:r>
      <w:r w:rsidR="008B32E3">
        <w:rPr>
          <w:noProof/>
        </w:rPr>
        <w:t>4</w:t>
      </w:r>
      <w:r w:rsidR="00B96910" w:rsidRPr="00180E83">
        <w:fldChar w:fldCharType="end"/>
      </w:r>
      <w:r w:rsidRPr="00180E83">
        <w:t>-</w:t>
      </w:r>
      <w:r w:rsidR="009A4DE0" w:rsidRPr="00180E83">
        <w:t xml:space="preserve"> Yerel Düzey </w:t>
      </w:r>
      <w:r w:rsidR="00C74DA0" w:rsidRPr="00180E83">
        <w:t xml:space="preserve">BYDİHG </w:t>
      </w:r>
      <w:r w:rsidRPr="00180E83">
        <w:t>Ana Çözüm ve Destek Çözüm Ortakları</w:t>
      </w:r>
      <w:bookmarkEnd w:id="34"/>
      <w:bookmarkEnd w:id="35"/>
    </w:p>
    <w:tbl>
      <w:tblPr>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10" w:type="dxa"/>
          <w:right w:w="10" w:type="dxa"/>
        </w:tblCellMar>
        <w:tblLook w:val="04A0" w:firstRow="1" w:lastRow="0" w:firstColumn="1" w:lastColumn="0" w:noHBand="0" w:noVBand="1"/>
      </w:tblPr>
      <w:tblGrid>
        <w:gridCol w:w="2926"/>
        <w:gridCol w:w="6590"/>
      </w:tblGrid>
      <w:tr w:rsidR="002B30DB" w:rsidTr="002B30DB">
        <w:trPr>
          <w:jc w:val="center"/>
        </w:trPr>
        <w:tc>
          <w:tcPr>
            <w:tcW w:w="3071" w:type="dxa"/>
            <w:vAlign w:val="center"/>
          </w:tcPr>
          <w:p w:rsidR="002B30DB" w:rsidRPr="005B70A2" w:rsidRDefault="002B30DB" w:rsidP="00830ABB">
            <w:pPr>
              <w:suppressAutoHyphens/>
              <w:textAlignment w:val="center"/>
              <w:rPr>
                <w:i/>
                <w:sz w:val="24"/>
                <w:szCs w:val="24"/>
              </w:rPr>
            </w:pPr>
          </w:p>
        </w:tc>
        <w:tc>
          <w:tcPr>
            <w:tcW w:w="6971" w:type="dxa"/>
            <w:shd w:val="clear" w:color="auto" w:fill="00B0F0"/>
            <w:vAlign w:val="center"/>
          </w:tcPr>
          <w:p w:rsidR="002B30DB" w:rsidRPr="002B30DB" w:rsidRDefault="002B30DB" w:rsidP="00830ABB">
            <w:pPr>
              <w:suppressAutoHyphens/>
              <w:spacing w:after="0"/>
              <w:jc w:val="both"/>
              <w:textAlignment w:val="center"/>
              <w:rPr>
                <w:b/>
                <w:sz w:val="24"/>
                <w:szCs w:val="24"/>
              </w:rPr>
            </w:pPr>
            <w:r w:rsidRPr="002B30DB">
              <w:rPr>
                <w:b/>
                <w:sz w:val="24"/>
                <w:szCs w:val="24"/>
              </w:rPr>
              <w:t>YEREL DÜZEY</w:t>
            </w:r>
          </w:p>
        </w:tc>
      </w:tr>
      <w:tr w:rsidR="002B30DB" w:rsidTr="002B30DB">
        <w:trPr>
          <w:jc w:val="center"/>
        </w:trPr>
        <w:tc>
          <w:tcPr>
            <w:tcW w:w="3071" w:type="dxa"/>
            <w:vAlign w:val="center"/>
          </w:tcPr>
          <w:p w:rsidR="002B30DB" w:rsidRPr="00503423" w:rsidRDefault="002B30DB" w:rsidP="00830ABB">
            <w:pPr>
              <w:suppressAutoHyphens/>
              <w:spacing w:after="0"/>
              <w:textAlignment w:val="center"/>
              <w:rPr>
                <w:sz w:val="24"/>
                <w:szCs w:val="24"/>
              </w:rPr>
            </w:pPr>
            <w:r w:rsidRPr="00503423">
              <w:rPr>
                <w:sz w:val="24"/>
                <w:szCs w:val="24"/>
              </w:rPr>
              <w:t>ANA ÇÖZÜM ORTAĞI</w:t>
            </w:r>
          </w:p>
        </w:tc>
        <w:tc>
          <w:tcPr>
            <w:tcW w:w="6971" w:type="dxa"/>
            <w:vAlign w:val="center"/>
          </w:tcPr>
          <w:p w:rsidR="002B30DB" w:rsidRPr="002B30DB" w:rsidRDefault="002B30DB" w:rsidP="00711598">
            <w:pPr>
              <w:suppressAutoHyphens/>
              <w:spacing w:after="0"/>
              <w:textAlignment w:val="center"/>
              <w:rPr>
                <w:rFonts w:ascii="Times New Roman" w:hAnsi="Times New Roman"/>
                <w:sz w:val="24"/>
                <w:szCs w:val="24"/>
              </w:rPr>
            </w:pPr>
            <w:r w:rsidRPr="002B30DB">
              <w:rPr>
                <w:sz w:val="24"/>
                <w:szCs w:val="24"/>
              </w:rPr>
              <w:t>İl Afet ve Acil Durum Müdürlüğü</w:t>
            </w:r>
          </w:p>
        </w:tc>
      </w:tr>
      <w:tr w:rsidR="002B30DB" w:rsidTr="002B30DB">
        <w:trPr>
          <w:jc w:val="center"/>
        </w:trPr>
        <w:tc>
          <w:tcPr>
            <w:tcW w:w="3071" w:type="dxa"/>
          </w:tcPr>
          <w:p w:rsidR="002B30DB" w:rsidRPr="00503423" w:rsidRDefault="002B30DB" w:rsidP="00830ABB">
            <w:pPr>
              <w:suppressAutoHyphens/>
              <w:jc w:val="both"/>
              <w:textAlignment w:val="center"/>
              <w:rPr>
                <w:sz w:val="24"/>
                <w:szCs w:val="24"/>
              </w:rPr>
            </w:pPr>
            <w:r w:rsidRPr="00503423">
              <w:rPr>
                <w:sz w:val="24"/>
                <w:szCs w:val="24"/>
              </w:rPr>
              <w:t>DESTEK ÇÖZÜM ORTAKLARI</w:t>
            </w:r>
          </w:p>
        </w:tc>
        <w:tc>
          <w:tcPr>
            <w:tcW w:w="6971" w:type="dxa"/>
          </w:tcPr>
          <w:p w:rsidR="002B30DB" w:rsidRPr="002B30DB" w:rsidRDefault="002B30DB" w:rsidP="00830ABB">
            <w:pPr>
              <w:pStyle w:val="AralkYok"/>
              <w:spacing w:line="276" w:lineRule="auto"/>
              <w:rPr>
                <w:i w:val="0"/>
                <w:sz w:val="24"/>
                <w:szCs w:val="24"/>
              </w:rPr>
            </w:pPr>
            <w:r w:rsidRPr="002B30DB">
              <w:rPr>
                <w:i w:val="0"/>
                <w:sz w:val="24"/>
                <w:szCs w:val="24"/>
              </w:rPr>
              <w:t>Büyükşehir Belediye Başkanlığı</w:t>
            </w:r>
          </w:p>
          <w:p w:rsidR="002B30DB" w:rsidRPr="002B30DB" w:rsidRDefault="002B30DB" w:rsidP="00830ABB">
            <w:pPr>
              <w:pStyle w:val="AralkYok"/>
              <w:spacing w:line="276" w:lineRule="auto"/>
              <w:rPr>
                <w:i w:val="0"/>
                <w:sz w:val="24"/>
                <w:szCs w:val="24"/>
              </w:rPr>
            </w:pPr>
            <w:r w:rsidRPr="002B30DB">
              <w:rPr>
                <w:i w:val="0"/>
                <w:sz w:val="24"/>
                <w:szCs w:val="24"/>
              </w:rPr>
              <w:t>15 İlçe Kaymakamlığı</w:t>
            </w:r>
          </w:p>
          <w:p w:rsidR="002B30DB" w:rsidRPr="002B30DB" w:rsidRDefault="002B30DB" w:rsidP="00830ABB">
            <w:pPr>
              <w:pStyle w:val="AralkYok"/>
              <w:spacing w:line="276" w:lineRule="auto"/>
              <w:rPr>
                <w:i w:val="0"/>
                <w:sz w:val="24"/>
                <w:szCs w:val="24"/>
              </w:rPr>
            </w:pPr>
            <w:r w:rsidRPr="002B30DB">
              <w:rPr>
                <w:i w:val="0"/>
                <w:sz w:val="24"/>
                <w:szCs w:val="24"/>
              </w:rPr>
              <w:t>İl Emniyet Müdürlüğü</w:t>
            </w:r>
          </w:p>
          <w:p w:rsidR="002B30DB" w:rsidRPr="002B30DB" w:rsidRDefault="002B30DB" w:rsidP="00830ABB">
            <w:pPr>
              <w:pStyle w:val="AralkYok"/>
              <w:spacing w:line="276" w:lineRule="auto"/>
              <w:rPr>
                <w:rFonts w:eastAsia="MS Mincho"/>
                <w:i w:val="0"/>
                <w:sz w:val="24"/>
                <w:szCs w:val="24"/>
                <w:lang w:eastAsia="ja-JP"/>
              </w:rPr>
            </w:pPr>
            <w:r w:rsidRPr="002B30DB">
              <w:rPr>
                <w:rFonts w:eastAsia="MS Mincho"/>
                <w:i w:val="0"/>
                <w:sz w:val="24"/>
                <w:szCs w:val="24"/>
                <w:lang w:eastAsia="ja-JP"/>
              </w:rPr>
              <w:t>İl Basın ve Halkla İlişkiler Müdürlüğü</w:t>
            </w:r>
          </w:p>
          <w:p w:rsidR="002B30DB" w:rsidRDefault="002B30DB" w:rsidP="00830ABB">
            <w:pPr>
              <w:pStyle w:val="AralkYok"/>
              <w:spacing w:line="276" w:lineRule="auto"/>
              <w:rPr>
                <w:i w:val="0"/>
                <w:sz w:val="24"/>
                <w:szCs w:val="24"/>
              </w:rPr>
            </w:pPr>
            <w:r w:rsidRPr="002B30DB">
              <w:rPr>
                <w:i w:val="0"/>
                <w:sz w:val="24"/>
                <w:szCs w:val="24"/>
              </w:rPr>
              <w:t>Türkiye İstatistik Kurumu Adana Bölge Müdürlüğü</w:t>
            </w:r>
          </w:p>
          <w:p w:rsidR="00A44305" w:rsidRPr="002B30DB" w:rsidRDefault="00A44305" w:rsidP="00830ABB">
            <w:pPr>
              <w:pStyle w:val="AralkYok"/>
              <w:spacing w:line="276" w:lineRule="auto"/>
              <w:rPr>
                <w:i w:val="0"/>
                <w:sz w:val="24"/>
                <w:szCs w:val="24"/>
              </w:rPr>
            </w:pPr>
            <w:r>
              <w:rPr>
                <w:i w:val="0"/>
                <w:sz w:val="24"/>
                <w:szCs w:val="24"/>
              </w:rPr>
              <w:t>İl Milli Eğitim Müdürlüğü</w:t>
            </w:r>
          </w:p>
          <w:p w:rsidR="00087649" w:rsidRPr="002D323D" w:rsidRDefault="00087649" w:rsidP="00087649">
            <w:pPr>
              <w:pStyle w:val="AralkYok"/>
              <w:spacing w:line="276" w:lineRule="auto"/>
              <w:rPr>
                <w:i w:val="0"/>
                <w:sz w:val="24"/>
                <w:szCs w:val="24"/>
              </w:rPr>
            </w:pPr>
            <w:r w:rsidRPr="002D323D">
              <w:rPr>
                <w:i w:val="0"/>
                <w:sz w:val="24"/>
                <w:szCs w:val="24"/>
              </w:rPr>
              <w:t xml:space="preserve">Yatırım İzleme ve Koordinasyon Başkanlığı(112 Acil Çağrı Merkezi Müdürlüğü) </w:t>
            </w:r>
          </w:p>
          <w:p w:rsidR="002B30DB" w:rsidRPr="00087649" w:rsidRDefault="00C540F7" w:rsidP="00087649">
            <w:pPr>
              <w:pStyle w:val="AralkYok"/>
              <w:spacing w:line="276" w:lineRule="auto"/>
              <w:rPr>
                <w:i w:val="0"/>
                <w:sz w:val="24"/>
                <w:szCs w:val="24"/>
              </w:rPr>
            </w:pPr>
            <w:r w:rsidRPr="002D323D">
              <w:rPr>
                <w:i w:val="0"/>
                <w:sz w:val="24"/>
                <w:szCs w:val="24"/>
              </w:rPr>
              <w:t xml:space="preserve">İl </w:t>
            </w:r>
            <w:r w:rsidR="00A42919" w:rsidRPr="002D323D">
              <w:rPr>
                <w:i w:val="0"/>
                <w:sz w:val="24"/>
                <w:szCs w:val="24"/>
              </w:rPr>
              <w:t>Sağlık Müdürlüğü (İl Ambulans Servisi Komuta Kontrol Merkezi)</w:t>
            </w:r>
            <w:r w:rsidR="00A42919" w:rsidRPr="00087649">
              <w:rPr>
                <w:i w:val="0"/>
                <w:sz w:val="24"/>
                <w:szCs w:val="24"/>
              </w:rPr>
              <w:t xml:space="preserve"> </w:t>
            </w:r>
            <w:r w:rsidR="002B30DB" w:rsidRPr="002B30DB">
              <w:rPr>
                <w:i w:val="0"/>
                <w:sz w:val="24"/>
                <w:szCs w:val="24"/>
              </w:rPr>
              <w:t>Meteoroloji 6. Bölge Müdürlüğü</w:t>
            </w:r>
          </w:p>
          <w:p w:rsidR="002B30DB" w:rsidRDefault="002B30DB" w:rsidP="00830ABB">
            <w:pPr>
              <w:pStyle w:val="AralkYok"/>
              <w:spacing w:line="276" w:lineRule="auto"/>
              <w:rPr>
                <w:i w:val="0"/>
                <w:sz w:val="24"/>
                <w:szCs w:val="24"/>
              </w:rPr>
            </w:pPr>
            <w:r w:rsidRPr="002B30DB">
              <w:rPr>
                <w:i w:val="0"/>
                <w:sz w:val="24"/>
                <w:szCs w:val="24"/>
              </w:rPr>
              <w:t>Türk Telekomünikasyon A.Ş. Güney II Adana Bölge Müdürlüğü</w:t>
            </w:r>
          </w:p>
          <w:p w:rsidR="00757FD8" w:rsidRPr="002B30DB" w:rsidRDefault="00757FD8" w:rsidP="00757FD8">
            <w:pPr>
              <w:pStyle w:val="AralkYok"/>
              <w:spacing w:line="276" w:lineRule="auto"/>
              <w:rPr>
                <w:i w:val="0"/>
                <w:sz w:val="24"/>
                <w:szCs w:val="24"/>
              </w:rPr>
            </w:pPr>
            <w:r w:rsidRPr="00C540F7">
              <w:rPr>
                <w:i w:val="0"/>
                <w:sz w:val="24"/>
                <w:szCs w:val="24"/>
              </w:rPr>
              <w:t>Çukurova Kalkınma Ajansı</w:t>
            </w:r>
          </w:p>
          <w:p w:rsidR="002B30DB" w:rsidRPr="002B30DB" w:rsidRDefault="002B30DB" w:rsidP="00830ABB">
            <w:pPr>
              <w:pStyle w:val="AralkYok"/>
              <w:spacing w:line="276" w:lineRule="auto"/>
              <w:rPr>
                <w:i w:val="0"/>
              </w:rPr>
            </w:pPr>
            <w:r w:rsidRPr="002B30DB">
              <w:rPr>
                <w:i w:val="0"/>
                <w:sz w:val="24"/>
                <w:szCs w:val="24"/>
              </w:rPr>
              <w:t>Türkiye Radyo Amatörleri Cemiyeti Adana Şubesi (TRAC)</w:t>
            </w:r>
          </w:p>
        </w:tc>
      </w:tr>
    </w:tbl>
    <w:p w:rsidR="0015187F" w:rsidRPr="00547403" w:rsidRDefault="0015187F" w:rsidP="00547403">
      <w:pPr>
        <w:pStyle w:val="Balk2"/>
        <w:spacing w:after="100"/>
        <w:rPr>
          <w:rFonts w:ascii="Times New Roman" w:hAnsi="Times New Roman" w:cs="Times New Roman"/>
        </w:rPr>
      </w:pPr>
      <w:bookmarkStart w:id="36" w:name="_Toc426380148"/>
      <w:r w:rsidRPr="00547403">
        <w:rPr>
          <w:rFonts w:ascii="Times New Roman" w:hAnsi="Times New Roman" w:cs="Times New Roman"/>
        </w:rPr>
        <w:lastRenderedPageBreak/>
        <w:t xml:space="preserve">2.2. </w:t>
      </w:r>
      <w:r w:rsidR="009C4259" w:rsidRPr="00547403">
        <w:rPr>
          <w:rFonts w:ascii="Times New Roman" w:hAnsi="Times New Roman" w:cs="Times New Roman"/>
        </w:rPr>
        <w:t xml:space="preserve">YEREL DÜZEY </w:t>
      </w:r>
      <w:r w:rsidRPr="00547403">
        <w:rPr>
          <w:rFonts w:ascii="Times New Roman" w:hAnsi="Times New Roman" w:cs="Times New Roman"/>
        </w:rPr>
        <w:t>HİZMET GRUBUNUN GÖREV VE SORUMLULUKLARI</w:t>
      </w:r>
      <w:bookmarkEnd w:id="36"/>
    </w:p>
    <w:p w:rsidR="001116EA" w:rsidRDefault="001116EA" w:rsidP="001116EA">
      <w:pPr>
        <w:suppressAutoHyphens/>
        <w:spacing w:after="0"/>
        <w:jc w:val="both"/>
        <w:textAlignment w:val="center"/>
        <w:rPr>
          <w:rFonts w:ascii="Times New Roman" w:hAnsi="Times New Roman" w:cs="Times New Roman"/>
          <w:sz w:val="24"/>
          <w:szCs w:val="24"/>
        </w:rPr>
      </w:pPr>
    </w:p>
    <w:p w:rsidR="00531837" w:rsidRPr="00830ABB" w:rsidRDefault="00531837" w:rsidP="00984F88">
      <w:pPr>
        <w:spacing w:after="0" w:line="240" w:lineRule="auto"/>
        <w:rPr>
          <w:sz w:val="24"/>
          <w:szCs w:val="24"/>
        </w:rPr>
      </w:pPr>
      <w:r w:rsidRPr="00830ABB">
        <w:rPr>
          <w:sz w:val="24"/>
          <w:szCs w:val="24"/>
        </w:rPr>
        <w:t xml:space="preserve">Yerel düzeyde </w:t>
      </w:r>
      <w:r w:rsidR="00DA13F5">
        <w:rPr>
          <w:sz w:val="24"/>
          <w:szCs w:val="24"/>
        </w:rPr>
        <w:t>Bilgi Yönetimi, Değerlendirme ve İzleme</w:t>
      </w:r>
      <w:r w:rsidR="00DA13F5" w:rsidRPr="00830ABB">
        <w:rPr>
          <w:sz w:val="24"/>
          <w:szCs w:val="24"/>
        </w:rPr>
        <w:t xml:space="preserve"> Hizmet Grubu</w:t>
      </w:r>
      <w:r w:rsidRPr="00830ABB">
        <w:rPr>
          <w:sz w:val="24"/>
          <w:szCs w:val="24"/>
        </w:rPr>
        <w:t xml:space="preserve"> aşağıdaki ekiplerden oluşmaktadır:</w:t>
      </w:r>
    </w:p>
    <w:p w:rsidR="00531837" w:rsidRPr="00830ABB" w:rsidRDefault="00531837" w:rsidP="00984F88">
      <w:pPr>
        <w:spacing w:after="0" w:line="240" w:lineRule="auto"/>
        <w:rPr>
          <w:sz w:val="24"/>
          <w:szCs w:val="24"/>
        </w:rPr>
      </w:pPr>
    </w:p>
    <w:p w:rsidR="00531837" w:rsidRPr="00830ABB" w:rsidRDefault="00531837" w:rsidP="00984F88">
      <w:pPr>
        <w:spacing w:after="0" w:line="240" w:lineRule="auto"/>
        <w:rPr>
          <w:sz w:val="24"/>
          <w:szCs w:val="24"/>
        </w:rPr>
      </w:pPr>
      <w:r w:rsidRPr="00830ABB">
        <w:rPr>
          <w:sz w:val="24"/>
          <w:szCs w:val="24"/>
        </w:rPr>
        <w:t xml:space="preserve">Bilgi Toplama ve Kayıt Ekibi </w:t>
      </w:r>
      <w:r w:rsidRPr="00830ABB">
        <w:rPr>
          <w:sz w:val="24"/>
          <w:szCs w:val="24"/>
        </w:rPr>
        <w:tab/>
      </w:r>
      <w:r w:rsidRPr="00830ABB">
        <w:rPr>
          <w:sz w:val="24"/>
          <w:szCs w:val="24"/>
        </w:rPr>
        <w:tab/>
        <w:t>Raporlama Ekibi</w:t>
      </w:r>
      <w:r w:rsidRPr="00830ABB">
        <w:rPr>
          <w:sz w:val="24"/>
          <w:szCs w:val="24"/>
        </w:rPr>
        <w:tab/>
      </w:r>
      <w:r w:rsidRPr="00830ABB">
        <w:rPr>
          <w:sz w:val="24"/>
          <w:szCs w:val="24"/>
        </w:rPr>
        <w:tab/>
        <w:t>Lojistik ve Teknik Destek Ekibi</w:t>
      </w:r>
    </w:p>
    <w:p w:rsidR="00531837" w:rsidRPr="00830ABB" w:rsidRDefault="00531837" w:rsidP="00984F88">
      <w:pPr>
        <w:spacing w:after="0" w:line="240" w:lineRule="auto"/>
        <w:rPr>
          <w:sz w:val="24"/>
          <w:szCs w:val="24"/>
        </w:rPr>
      </w:pPr>
      <w:r w:rsidRPr="00830ABB">
        <w:rPr>
          <w:sz w:val="24"/>
          <w:szCs w:val="24"/>
        </w:rPr>
        <w:t>İzleme ve Değerlendirme Ekibi</w:t>
      </w:r>
      <w:r w:rsidRPr="00830ABB">
        <w:rPr>
          <w:sz w:val="24"/>
          <w:szCs w:val="24"/>
        </w:rPr>
        <w:tab/>
        <w:t>Saha Gözlem Ekibi</w:t>
      </w:r>
      <w:r w:rsidRPr="00830ABB">
        <w:rPr>
          <w:sz w:val="24"/>
          <w:szCs w:val="24"/>
        </w:rPr>
        <w:tab/>
      </w:r>
      <w:r w:rsidRPr="00830ABB">
        <w:rPr>
          <w:sz w:val="24"/>
          <w:szCs w:val="24"/>
        </w:rPr>
        <w:tab/>
        <w:t>Beyaz Masa</w:t>
      </w:r>
      <w:r w:rsidRPr="00830ABB">
        <w:rPr>
          <w:sz w:val="24"/>
          <w:szCs w:val="24"/>
        </w:rPr>
        <w:tab/>
      </w:r>
      <w:r w:rsidRPr="00830ABB">
        <w:rPr>
          <w:sz w:val="24"/>
          <w:szCs w:val="24"/>
        </w:rPr>
        <w:tab/>
      </w:r>
      <w:r w:rsidRPr="00830ABB">
        <w:rPr>
          <w:sz w:val="24"/>
          <w:szCs w:val="24"/>
        </w:rPr>
        <w:tab/>
      </w:r>
    </w:p>
    <w:p w:rsidR="00531837" w:rsidRPr="00830ABB" w:rsidRDefault="00531837" w:rsidP="00984F88">
      <w:pPr>
        <w:spacing w:after="0" w:line="240" w:lineRule="auto"/>
        <w:rPr>
          <w:sz w:val="24"/>
          <w:szCs w:val="24"/>
        </w:rPr>
      </w:pPr>
      <w:r w:rsidRPr="00830ABB">
        <w:rPr>
          <w:sz w:val="24"/>
          <w:szCs w:val="24"/>
        </w:rPr>
        <w:t>Bilgi İrtibat Ekibi</w:t>
      </w:r>
    </w:p>
    <w:p w:rsidR="00531837" w:rsidRPr="00830ABB" w:rsidRDefault="00531837" w:rsidP="00984F88">
      <w:pPr>
        <w:spacing w:after="0" w:line="240" w:lineRule="auto"/>
        <w:rPr>
          <w:sz w:val="24"/>
          <w:szCs w:val="24"/>
        </w:rPr>
      </w:pPr>
    </w:p>
    <w:p w:rsidR="0015187F" w:rsidRDefault="001116EA" w:rsidP="00984F88">
      <w:pPr>
        <w:suppressAutoHyphens/>
        <w:spacing w:before="120" w:after="0" w:line="240" w:lineRule="auto"/>
        <w:jc w:val="both"/>
        <w:textAlignment w:val="center"/>
        <w:rPr>
          <w:sz w:val="24"/>
          <w:szCs w:val="24"/>
        </w:rPr>
      </w:pPr>
      <w:r w:rsidRPr="00830ABB">
        <w:rPr>
          <w:sz w:val="24"/>
          <w:szCs w:val="24"/>
        </w:rPr>
        <w:t xml:space="preserve">Bu çerçevede </w:t>
      </w:r>
      <w:r w:rsidR="00C540F7">
        <w:rPr>
          <w:sz w:val="24"/>
          <w:szCs w:val="24"/>
        </w:rPr>
        <w:t>Bilgi Yönetimi, Değerlendirme ve İzleme</w:t>
      </w:r>
      <w:r w:rsidR="0064643F" w:rsidRPr="00830ABB">
        <w:rPr>
          <w:sz w:val="24"/>
          <w:szCs w:val="24"/>
        </w:rPr>
        <w:t xml:space="preserve"> H</w:t>
      </w:r>
      <w:r w:rsidRPr="00830ABB">
        <w:rPr>
          <w:sz w:val="24"/>
          <w:szCs w:val="24"/>
        </w:rPr>
        <w:t xml:space="preserve">izmet </w:t>
      </w:r>
      <w:r w:rsidR="0064643F" w:rsidRPr="00830ABB">
        <w:rPr>
          <w:sz w:val="24"/>
          <w:szCs w:val="24"/>
        </w:rPr>
        <w:t>G</w:t>
      </w:r>
      <w:r w:rsidRPr="00830ABB">
        <w:rPr>
          <w:sz w:val="24"/>
          <w:szCs w:val="24"/>
        </w:rPr>
        <w:t>rubu</w:t>
      </w:r>
      <w:r w:rsidR="0064643F" w:rsidRPr="00830ABB">
        <w:rPr>
          <w:sz w:val="24"/>
          <w:szCs w:val="24"/>
        </w:rPr>
        <w:t xml:space="preserve">nun </w:t>
      </w:r>
      <w:r w:rsidRPr="00830ABB">
        <w:rPr>
          <w:sz w:val="24"/>
          <w:szCs w:val="24"/>
        </w:rPr>
        <w:t xml:space="preserve">ana ve destek çözüm ortaklarının görevleri aşağıda </w:t>
      </w:r>
      <w:r w:rsidR="0064643F" w:rsidRPr="00830ABB">
        <w:rPr>
          <w:sz w:val="24"/>
          <w:szCs w:val="24"/>
        </w:rPr>
        <w:t>belirtilmiştir</w:t>
      </w:r>
      <w:r w:rsidRPr="00830ABB">
        <w:rPr>
          <w:sz w:val="24"/>
          <w:szCs w:val="24"/>
        </w:rPr>
        <w:t xml:space="preserve">: </w:t>
      </w:r>
    </w:p>
    <w:p w:rsidR="00984F88" w:rsidRPr="00984F88" w:rsidRDefault="00984F88" w:rsidP="00984F88">
      <w:pPr>
        <w:suppressAutoHyphens/>
        <w:spacing w:before="120" w:after="0" w:line="240" w:lineRule="auto"/>
        <w:jc w:val="both"/>
        <w:textAlignment w:val="center"/>
        <w:rPr>
          <w:sz w:val="12"/>
          <w:szCs w:val="12"/>
        </w:rPr>
      </w:pPr>
    </w:p>
    <w:p w:rsidR="006E7B9E" w:rsidRDefault="006E7B9E" w:rsidP="00984F88">
      <w:pPr>
        <w:suppressAutoHyphens/>
        <w:spacing w:after="0" w:line="240" w:lineRule="auto"/>
        <w:jc w:val="both"/>
        <w:textAlignment w:val="center"/>
        <w:rPr>
          <w:rFonts w:ascii="Times New Roman" w:hAnsi="Times New Roman" w:cs="Times New Roman"/>
          <w:sz w:val="24"/>
          <w:szCs w:val="24"/>
        </w:rPr>
      </w:pPr>
    </w:p>
    <w:p w:rsidR="001116EA" w:rsidRDefault="001116EA" w:rsidP="009E0D09">
      <w:pPr>
        <w:rPr>
          <w:rFonts w:ascii="Times New Roman" w:eastAsia="MS Mincho" w:hAnsi="Times New Roman" w:cs="Times New Roman"/>
          <w:b/>
          <w:sz w:val="24"/>
          <w:lang w:eastAsia="ja-JP"/>
        </w:rPr>
      </w:pPr>
      <w:bookmarkStart w:id="37" w:name="_Toc407088676"/>
      <w:r w:rsidRPr="00547403">
        <w:rPr>
          <w:rFonts w:ascii="Times New Roman" w:eastAsia="MS Mincho" w:hAnsi="Times New Roman" w:cs="Times New Roman"/>
          <w:b/>
          <w:sz w:val="24"/>
          <w:lang w:eastAsia="ja-JP"/>
        </w:rPr>
        <w:t>ANA ÇÖZÜM ORTAĞI</w:t>
      </w:r>
      <w:bookmarkEnd w:id="37"/>
    </w:p>
    <w:p w:rsidR="0015187F" w:rsidRDefault="0015187F" w:rsidP="0055647A">
      <w:pPr>
        <w:rPr>
          <w:rFonts w:ascii="Times New Roman" w:eastAsia="MS Mincho" w:hAnsi="Times New Roman" w:cs="Times New Roman"/>
          <w:b/>
          <w:sz w:val="24"/>
          <w:lang w:eastAsia="ja-JP"/>
        </w:rPr>
      </w:pPr>
      <w:bookmarkStart w:id="38" w:name="_Toc407088677"/>
      <w:r w:rsidRPr="00547403">
        <w:rPr>
          <w:rFonts w:ascii="Times New Roman" w:eastAsia="MS Mincho" w:hAnsi="Times New Roman" w:cs="Times New Roman"/>
          <w:b/>
          <w:sz w:val="24"/>
          <w:lang w:eastAsia="ja-JP"/>
        </w:rPr>
        <w:t>İl Afet ve Acil Durum Müdürlüğü</w:t>
      </w:r>
      <w:bookmarkEnd w:id="38"/>
      <w:r w:rsidRPr="00547403">
        <w:rPr>
          <w:rFonts w:ascii="Times New Roman" w:eastAsia="MS Mincho" w:hAnsi="Times New Roman" w:cs="Times New Roman"/>
          <w:b/>
          <w:sz w:val="24"/>
          <w:lang w:eastAsia="ja-JP"/>
        </w:rPr>
        <w:t xml:space="preserve"> </w:t>
      </w:r>
    </w:p>
    <w:p w:rsidR="0015187F" w:rsidRPr="00547403" w:rsidRDefault="0015187F" w:rsidP="00E75698">
      <w:pPr>
        <w:numPr>
          <w:ilvl w:val="0"/>
          <w:numId w:val="18"/>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 xml:space="preserve">Afet ve acil durumlara ilişkin her tür bilginin toplanması, kayıt altına alınması ve </w:t>
      </w:r>
      <w:r w:rsidR="00D01816" w:rsidRPr="00547403">
        <w:rPr>
          <w:bCs/>
          <w:sz w:val="24"/>
          <w:szCs w:val="24"/>
        </w:rPr>
        <w:t>raporlanmasını hizmet</w:t>
      </w:r>
      <w:r w:rsidRPr="00547403">
        <w:rPr>
          <w:bCs/>
          <w:sz w:val="24"/>
          <w:szCs w:val="24"/>
        </w:rPr>
        <w:t xml:space="preserve"> g</w:t>
      </w:r>
      <w:r w:rsidR="00684C1F" w:rsidRPr="00547403">
        <w:rPr>
          <w:bCs/>
          <w:sz w:val="24"/>
          <w:szCs w:val="24"/>
        </w:rPr>
        <w:t xml:space="preserve">rubu destek çözüm ortaklarıyla </w:t>
      </w:r>
      <w:r w:rsidRPr="00547403">
        <w:rPr>
          <w:bCs/>
          <w:sz w:val="24"/>
          <w:szCs w:val="24"/>
        </w:rPr>
        <w:t xml:space="preserve">birlikte sağlar. </w:t>
      </w:r>
    </w:p>
    <w:p w:rsidR="0015187F" w:rsidRPr="00547403" w:rsidRDefault="0015187F" w:rsidP="00E75698">
      <w:pPr>
        <w:numPr>
          <w:ilvl w:val="0"/>
          <w:numId w:val="18"/>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 xml:space="preserve">Tüm prosedürleri dökümante </w:t>
      </w:r>
      <w:r w:rsidR="00D01816" w:rsidRPr="00547403">
        <w:rPr>
          <w:bCs/>
          <w:sz w:val="24"/>
          <w:szCs w:val="24"/>
        </w:rPr>
        <w:t>eder</w:t>
      </w:r>
      <w:r w:rsidRPr="00547403">
        <w:rPr>
          <w:bCs/>
          <w:sz w:val="24"/>
          <w:szCs w:val="24"/>
        </w:rPr>
        <w:t>.</w:t>
      </w:r>
    </w:p>
    <w:p w:rsidR="0015187F" w:rsidRPr="00547403" w:rsidRDefault="0015187F" w:rsidP="00E75698">
      <w:pPr>
        <w:numPr>
          <w:ilvl w:val="0"/>
          <w:numId w:val="18"/>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Çalışmalara ilişkin raporlar hazırlar,</w:t>
      </w:r>
    </w:p>
    <w:p w:rsidR="0015187F" w:rsidRPr="00547403" w:rsidRDefault="0015187F" w:rsidP="00E75698">
      <w:pPr>
        <w:numPr>
          <w:ilvl w:val="0"/>
          <w:numId w:val="18"/>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Kayıtların arşivlenmesini ve yedeklemesini takip eder.</w:t>
      </w:r>
    </w:p>
    <w:p w:rsidR="0015187F" w:rsidRPr="00547403" w:rsidRDefault="0015187F" w:rsidP="00E75698">
      <w:pPr>
        <w:numPr>
          <w:ilvl w:val="0"/>
          <w:numId w:val="18"/>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Diğer hizmet gruplarından kendisine intikal eden bütün yazışmaları, raporları ve belgeleri arşivler.</w:t>
      </w:r>
    </w:p>
    <w:p w:rsidR="0015187F" w:rsidRPr="00547403" w:rsidRDefault="0015187F" w:rsidP="00E75698">
      <w:pPr>
        <w:numPr>
          <w:ilvl w:val="0"/>
          <w:numId w:val="18"/>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E13DB4" w:rsidRDefault="00E13DB4" w:rsidP="0015187F">
      <w:pPr>
        <w:rPr>
          <w:rFonts w:ascii="Times New Roman" w:eastAsia="MS Mincho" w:hAnsi="Times New Roman"/>
          <w:b/>
          <w:color w:val="4F81BD" w:themeColor="accent1"/>
          <w:sz w:val="24"/>
          <w:szCs w:val="24"/>
          <w:lang w:eastAsia="ja-JP"/>
        </w:rPr>
      </w:pPr>
    </w:p>
    <w:p w:rsidR="0015187F" w:rsidRDefault="0015187F" w:rsidP="0055647A">
      <w:pPr>
        <w:rPr>
          <w:rFonts w:ascii="Times New Roman" w:eastAsia="MS Mincho" w:hAnsi="Times New Roman" w:cs="Times New Roman"/>
          <w:b/>
          <w:sz w:val="24"/>
          <w:lang w:eastAsia="ja-JP"/>
        </w:rPr>
      </w:pPr>
      <w:bookmarkStart w:id="39" w:name="_Toc407088678"/>
      <w:r w:rsidRPr="006E7B9E">
        <w:rPr>
          <w:rFonts w:ascii="Times New Roman" w:eastAsia="MS Mincho" w:hAnsi="Times New Roman" w:cs="Times New Roman"/>
          <w:b/>
          <w:sz w:val="24"/>
          <w:lang w:eastAsia="ja-JP"/>
        </w:rPr>
        <w:t>DESTEK ÇÖZÜM ORTAKLARI</w:t>
      </w:r>
      <w:bookmarkEnd w:id="39"/>
    </w:p>
    <w:p w:rsidR="00211E9F" w:rsidRPr="00211E9F" w:rsidRDefault="00211E9F" w:rsidP="0055647A">
      <w:pPr>
        <w:rPr>
          <w:rFonts w:ascii="Times New Roman" w:eastAsia="MS Mincho" w:hAnsi="Times New Roman" w:cs="Times New Roman"/>
          <w:b/>
          <w:sz w:val="4"/>
          <w:lang w:eastAsia="ja-JP"/>
        </w:rPr>
      </w:pPr>
    </w:p>
    <w:p w:rsidR="00711598" w:rsidRPr="0055647A" w:rsidRDefault="00711598" w:rsidP="0055647A">
      <w:pPr>
        <w:rPr>
          <w:rFonts w:ascii="Times New Roman" w:eastAsia="MS Mincho" w:hAnsi="Times New Roman" w:cs="Times New Roman"/>
          <w:b/>
          <w:sz w:val="24"/>
          <w:lang w:eastAsia="ja-JP"/>
        </w:rPr>
      </w:pPr>
      <w:r w:rsidRPr="0055647A">
        <w:rPr>
          <w:rFonts w:ascii="Times New Roman" w:eastAsia="MS Mincho" w:hAnsi="Times New Roman" w:cs="Times New Roman"/>
          <w:b/>
          <w:sz w:val="24"/>
          <w:lang w:eastAsia="ja-JP"/>
        </w:rPr>
        <w:t>Büyükşehir Belediye Başkanlığı</w:t>
      </w:r>
    </w:p>
    <w:p w:rsidR="001B6C11" w:rsidRPr="001B6C11" w:rsidRDefault="001B6C11" w:rsidP="00E75698">
      <w:pPr>
        <w:numPr>
          <w:ilvl w:val="0"/>
          <w:numId w:val="20"/>
        </w:numPr>
        <w:tabs>
          <w:tab w:val="clear" w:pos="720"/>
          <w:tab w:val="num" w:pos="426"/>
        </w:tabs>
        <w:suppressAutoHyphens/>
        <w:spacing w:before="120" w:after="0" w:line="240" w:lineRule="auto"/>
        <w:ind w:left="425" w:hanging="425"/>
        <w:jc w:val="both"/>
        <w:textAlignment w:val="center"/>
        <w:rPr>
          <w:bCs/>
          <w:sz w:val="24"/>
          <w:szCs w:val="24"/>
        </w:rPr>
      </w:pPr>
      <w:r>
        <w:rPr>
          <w:bCs/>
          <w:sz w:val="24"/>
          <w:szCs w:val="24"/>
        </w:rPr>
        <w:t>A</w:t>
      </w:r>
      <w:r w:rsidRPr="001B6C11">
        <w:rPr>
          <w:bCs/>
          <w:sz w:val="24"/>
          <w:szCs w:val="24"/>
        </w:rPr>
        <w:t xml:space="preserve">BB ile İAADM arasındaki bilgi akışının kesintisiz olarak yürütülmesi için gerekli tedbirleri alır. </w:t>
      </w:r>
    </w:p>
    <w:p w:rsidR="009B012C" w:rsidRPr="001B6C11" w:rsidRDefault="009B012C" w:rsidP="00E75698">
      <w:pPr>
        <w:numPr>
          <w:ilvl w:val="0"/>
          <w:numId w:val="20"/>
        </w:numPr>
        <w:tabs>
          <w:tab w:val="clear" w:pos="720"/>
          <w:tab w:val="num" w:pos="426"/>
        </w:tabs>
        <w:suppressAutoHyphens/>
        <w:spacing w:before="120" w:after="0" w:line="240" w:lineRule="auto"/>
        <w:ind w:left="425" w:hanging="425"/>
        <w:jc w:val="both"/>
        <w:textAlignment w:val="center"/>
        <w:rPr>
          <w:bCs/>
          <w:sz w:val="24"/>
          <w:szCs w:val="24"/>
        </w:rPr>
      </w:pPr>
      <w:r w:rsidRPr="009B012C">
        <w:rPr>
          <w:bCs/>
          <w:sz w:val="24"/>
          <w:szCs w:val="24"/>
        </w:rPr>
        <w:t xml:space="preserve">Gelen verilerin analiz edilmesi, değerlendirilmesine yönelik raporların hazırlanması çalışmalarına destek olur. </w:t>
      </w:r>
    </w:p>
    <w:p w:rsidR="009B012C" w:rsidRPr="001B6C11" w:rsidRDefault="009B012C" w:rsidP="00E75698">
      <w:pPr>
        <w:numPr>
          <w:ilvl w:val="0"/>
          <w:numId w:val="20"/>
        </w:numPr>
        <w:tabs>
          <w:tab w:val="clear" w:pos="720"/>
          <w:tab w:val="num" w:pos="426"/>
        </w:tabs>
        <w:suppressAutoHyphens/>
        <w:spacing w:before="120" w:after="0" w:line="240" w:lineRule="auto"/>
        <w:ind w:left="425" w:hanging="425"/>
        <w:jc w:val="both"/>
        <w:textAlignment w:val="center"/>
        <w:rPr>
          <w:bCs/>
          <w:sz w:val="24"/>
          <w:szCs w:val="24"/>
        </w:rPr>
      </w:pPr>
      <w:r w:rsidRPr="001B6C11">
        <w:rPr>
          <w:bCs/>
          <w:sz w:val="24"/>
          <w:szCs w:val="24"/>
        </w:rPr>
        <w:t xml:space="preserve">Afet öncesi, sırası ve sonrasında ihtiyaç duyduğu, üreteceği ve kullanacağı mekânsal verilerin toplanması, veriler ile sorgulanması, analizlerinin yapılması çalışmalarını yürütür. </w:t>
      </w:r>
    </w:p>
    <w:p w:rsidR="003E402C" w:rsidRPr="00547403" w:rsidRDefault="003E402C" w:rsidP="00E75698">
      <w:pPr>
        <w:numPr>
          <w:ilvl w:val="0"/>
          <w:numId w:val="20"/>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D01816" w:rsidRPr="00757FD8" w:rsidRDefault="00D01816" w:rsidP="00757FD8">
      <w:pPr>
        <w:pStyle w:val="AralkYok"/>
        <w:rPr>
          <w:rFonts w:ascii="Times New Roman" w:hAnsi="Times New Roman"/>
          <w:b/>
          <w:i w:val="0"/>
          <w:sz w:val="24"/>
          <w:szCs w:val="24"/>
        </w:rPr>
      </w:pPr>
    </w:p>
    <w:p w:rsidR="0093268A" w:rsidRPr="0055647A" w:rsidRDefault="00D01816" w:rsidP="0055647A">
      <w:pPr>
        <w:rPr>
          <w:rFonts w:ascii="Times New Roman" w:eastAsia="MS Mincho" w:hAnsi="Times New Roman" w:cs="Times New Roman"/>
          <w:b/>
          <w:sz w:val="24"/>
          <w:lang w:eastAsia="ja-JP"/>
        </w:rPr>
      </w:pPr>
      <w:bookmarkStart w:id="40" w:name="_Toc407088680"/>
      <w:r w:rsidRPr="0055647A">
        <w:rPr>
          <w:rFonts w:ascii="Times New Roman" w:eastAsia="MS Mincho" w:hAnsi="Times New Roman" w:cs="Times New Roman"/>
          <w:b/>
          <w:sz w:val="24"/>
          <w:lang w:eastAsia="ja-JP"/>
        </w:rPr>
        <w:t>Kaymakamlıklar</w:t>
      </w:r>
      <w:bookmarkEnd w:id="40"/>
    </w:p>
    <w:p w:rsidR="006E7B9E" w:rsidRDefault="00D01816" w:rsidP="00E75698">
      <w:pPr>
        <w:numPr>
          <w:ilvl w:val="0"/>
          <w:numId w:val="22"/>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Kaymakamlık bünyesinde</w:t>
      </w:r>
      <w:r w:rsidR="00B71FF6" w:rsidRPr="00547403">
        <w:rPr>
          <w:bCs/>
          <w:sz w:val="24"/>
          <w:szCs w:val="24"/>
        </w:rPr>
        <w:t xml:space="preserve"> </w:t>
      </w:r>
      <w:r w:rsidR="00830ABB">
        <w:rPr>
          <w:bCs/>
          <w:sz w:val="24"/>
          <w:szCs w:val="24"/>
        </w:rPr>
        <w:t>a</w:t>
      </w:r>
      <w:r w:rsidRPr="00547403">
        <w:rPr>
          <w:bCs/>
          <w:sz w:val="24"/>
          <w:szCs w:val="24"/>
        </w:rPr>
        <w:t xml:space="preserve">fet ve acil durum süreçlerine genel düzeyde hakim olan personelden </w:t>
      </w:r>
      <w:r w:rsidR="00082E8C">
        <w:rPr>
          <w:bCs/>
          <w:sz w:val="24"/>
          <w:szCs w:val="24"/>
        </w:rPr>
        <w:t>oluşacak ekip</w:t>
      </w:r>
      <w:r w:rsidRPr="00547403">
        <w:rPr>
          <w:bCs/>
          <w:sz w:val="24"/>
          <w:szCs w:val="24"/>
        </w:rPr>
        <w:t>; vatandaşların müdahaleye ilişkin sorunlarını dinlemek ve bu sorunların giderilmesi için vatandaşlara yol göstermekle yükümlüdür.</w:t>
      </w:r>
    </w:p>
    <w:p w:rsidR="00211E9F" w:rsidRPr="00211E9F" w:rsidRDefault="00211E9F" w:rsidP="00211E9F">
      <w:pPr>
        <w:tabs>
          <w:tab w:val="num" w:pos="426"/>
        </w:tabs>
        <w:suppressAutoHyphens/>
        <w:spacing w:before="120" w:after="0" w:line="240" w:lineRule="auto"/>
        <w:ind w:left="425"/>
        <w:jc w:val="both"/>
        <w:textAlignment w:val="center"/>
        <w:rPr>
          <w:bCs/>
          <w:sz w:val="24"/>
          <w:szCs w:val="24"/>
        </w:rPr>
      </w:pPr>
    </w:p>
    <w:p w:rsidR="0093268A" w:rsidRPr="00757FD8" w:rsidRDefault="0093268A" w:rsidP="00757FD8">
      <w:pPr>
        <w:pStyle w:val="AralkYok"/>
        <w:rPr>
          <w:rFonts w:ascii="Times New Roman" w:hAnsi="Times New Roman"/>
          <w:b/>
          <w:i w:val="0"/>
          <w:sz w:val="24"/>
          <w:szCs w:val="24"/>
        </w:rPr>
      </w:pPr>
    </w:p>
    <w:p w:rsidR="0015187F" w:rsidRPr="0055647A" w:rsidRDefault="00191B60" w:rsidP="0055647A">
      <w:pPr>
        <w:rPr>
          <w:rFonts w:ascii="Times New Roman" w:eastAsia="MS Mincho" w:hAnsi="Times New Roman" w:cs="Times New Roman"/>
          <w:b/>
          <w:sz w:val="24"/>
          <w:lang w:eastAsia="ja-JP"/>
        </w:rPr>
      </w:pPr>
      <w:bookmarkStart w:id="41" w:name="_Toc407088681"/>
      <w:r w:rsidRPr="0055647A">
        <w:rPr>
          <w:rFonts w:ascii="Times New Roman" w:eastAsia="MS Mincho" w:hAnsi="Times New Roman" w:cs="Times New Roman"/>
          <w:b/>
          <w:sz w:val="24"/>
          <w:lang w:eastAsia="ja-JP"/>
        </w:rPr>
        <w:t>İ</w:t>
      </w:r>
      <w:r w:rsidR="0064643F" w:rsidRPr="0055647A">
        <w:rPr>
          <w:rFonts w:ascii="Times New Roman" w:eastAsia="MS Mincho" w:hAnsi="Times New Roman" w:cs="Times New Roman"/>
          <w:b/>
          <w:sz w:val="24"/>
          <w:lang w:eastAsia="ja-JP"/>
        </w:rPr>
        <w:t>l Emniyet Müdürlüğü</w:t>
      </w:r>
      <w:bookmarkEnd w:id="41"/>
    </w:p>
    <w:p w:rsidR="004746AC" w:rsidRPr="00547403" w:rsidRDefault="0015187F" w:rsidP="00E75698">
      <w:pPr>
        <w:numPr>
          <w:ilvl w:val="0"/>
          <w:numId w:val="21"/>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Gezici saha ekipleri aracılığıyla afet bölgesiyle ilgili havadan görüntü d</w:t>
      </w:r>
      <w:r w:rsidR="00FF7D8B">
        <w:rPr>
          <w:bCs/>
          <w:sz w:val="24"/>
          <w:szCs w:val="24"/>
        </w:rPr>
        <w:t xml:space="preserve">ahil her türlü bilgiyi </w:t>
      </w:r>
      <w:r w:rsidRPr="00547403">
        <w:rPr>
          <w:bCs/>
          <w:sz w:val="24"/>
          <w:szCs w:val="24"/>
        </w:rPr>
        <w:t>toplar.</w:t>
      </w:r>
    </w:p>
    <w:p w:rsidR="0015187F" w:rsidRPr="00547403" w:rsidRDefault="0015187F" w:rsidP="00E75698">
      <w:pPr>
        <w:numPr>
          <w:ilvl w:val="0"/>
          <w:numId w:val="21"/>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 xml:space="preserve">Şehrin önemli noktalarına yerleştirilen bölge görüntüleme sistemi kameralarından gelen canlı görüntüleri izler ve </w:t>
      </w:r>
      <w:r w:rsidR="00C540F7">
        <w:rPr>
          <w:bCs/>
          <w:sz w:val="24"/>
          <w:szCs w:val="24"/>
        </w:rPr>
        <w:t>Bilgi Yönetimi, Değerlendirme ve İzleme</w:t>
      </w:r>
      <w:r w:rsidRPr="00547403">
        <w:rPr>
          <w:bCs/>
          <w:sz w:val="24"/>
          <w:szCs w:val="24"/>
        </w:rPr>
        <w:t xml:space="preserve"> Hizmet Grubu ile paylaşır.</w:t>
      </w:r>
    </w:p>
    <w:p w:rsidR="00EA224B" w:rsidRPr="00547403" w:rsidRDefault="00EA224B" w:rsidP="00E75698">
      <w:pPr>
        <w:numPr>
          <w:ilvl w:val="0"/>
          <w:numId w:val="21"/>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 xml:space="preserve">Saha Gözlem Ekibinde yer alarak, afet ve acil durum sırasında, olay bölgesinin gözlemlenmesi ve müdahale çalışmalarına yön vermek üzere tespitlerini sorumlu vali yardımcısına bildirmekle yükümlüdür.  </w:t>
      </w:r>
    </w:p>
    <w:p w:rsidR="00B87935" w:rsidRPr="00547403" w:rsidRDefault="00B87935" w:rsidP="00E75698">
      <w:pPr>
        <w:numPr>
          <w:ilvl w:val="0"/>
          <w:numId w:val="21"/>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 xml:space="preserve">Bilgi İritbat Ekibinde yer </w:t>
      </w:r>
      <w:r w:rsidR="004F6C67" w:rsidRPr="00547403">
        <w:rPr>
          <w:bCs/>
          <w:sz w:val="24"/>
          <w:szCs w:val="24"/>
        </w:rPr>
        <w:t>alarak, afet</w:t>
      </w:r>
      <w:r w:rsidRPr="00547403">
        <w:rPr>
          <w:bCs/>
          <w:sz w:val="24"/>
          <w:szCs w:val="24"/>
        </w:rPr>
        <w:t xml:space="preserve"> esnasında, önemli bilgi kaynaklarının bulunduğu noktalarda bulunarak, bilginin sağlıklı ve doğru şekilde Bilgi Toplama ve Kayıt Ekibi’ne ulaşmasını sağlar ve kontrol eder</w:t>
      </w:r>
    </w:p>
    <w:p w:rsidR="0015187F" w:rsidRDefault="0015187F" w:rsidP="00E75698">
      <w:pPr>
        <w:numPr>
          <w:ilvl w:val="0"/>
          <w:numId w:val="21"/>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DC1DB3" w:rsidRPr="00757FD8" w:rsidRDefault="00DC1DB3" w:rsidP="0055647A">
      <w:pPr>
        <w:pStyle w:val="AralkYok"/>
        <w:rPr>
          <w:rFonts w:ascii="Times New Roman" w:hAnsi="Times New Roman"/>
          <w:b/>
          <w:i w:val="0"/>
          <w:sz w:val="24"/>
          <w:szCs w:val="24"/>
        </w:rPr>
      </w:pPr>
    </w:p>
    <w:p w:rsidR="00711598" w:rsidRPr="0055647A" w:rsidRDefault="00711598" w:rsidP="0055647A">
      <w:pPr>
        <w:rPr>
          <w:rFonts w:ascii="Times New Roman" w:eastAsia="MS Mincho" w:hAnsi="Times New Roman" w:cs="Times New Roman"/>
          <w:b/>
          <w:sz w:val="24"/>
          <w:lang w:eastAsia="ja-JP"/>
        </w:rPr>
      </w:pPr>
      <w:bookmarkStart w:id="42" w:name="_Toc407088685"/>
      <w:r w:rsidRPr="0055647A">
        <w:rPr>
          <w:rFonts w:ascii="Times New Roman" w:eastAsia="MS Mincho" w:hAnsi="Times New Roman" w:cs="Times New Roman"/>
          <w:b/>
          <w:sz w:val="24"/>
          <w:lang w:eastAsia="ja-JP"/>
        </w:rPr>
        <w:t>İl Basın ve Halkla İlişkiler Müdürlüğü</w:t>
      </w:r>
      <w:bookmarkEnd w:id="42"/>
    </w:p>
    <w:p w:rsidR="00711598" w:rsidRPr="00FF7D8B" w:rsidRDefault="00D14A9D" w:rsidP="00E75698">
      <w:pPr>
        <w:numPr>
          <w:ilvl w:val="0"/>
          <w:numId w:val="23"/>
        </w:numPr>
        <w:tabs>
          <w:tab w:val="clear" w:pos="720"/>
          <w:tab w:val="num" w:pos="426"/>
        </w:tabs>
        <w:suppressAutoHyphens/>
        <w:spacing w:before="120" w:after="0" w:line="240" w:lineRule="auto"/>
        <w:ind w:left="425" w:hanging="425"/>
        <w:jc w:val="both"/>
        <w:textAlignment w:val="center"/>
        <w:rPr>
          <w:bCs/>
          <w:sz w:val="24"/>
          <w:szCs w:val="24"/>
        </w:rPr>
      </w:pPr>
      <w:r>
        <w:rPr>
          <w:bCs/>
          <w:sz w:val="24"/>
          <w:szCs w:val="24"/>
        </w:rPr>
        <w:t>Bilgi Toplama ve Kayıt Ekibinde yer alarak, y</w:t>
      </w:r>
      <w:r w:rsidR="00711598" w:rsidRPr="00547403">
        <w:rPr>
          <w:bCs/>
          <w:sz w:val="24"/>
          <w:szCs w:val="24"/>
        </w:rPr>
        <w:t xml:space="preserve">azılı ve görsel medyada yer alan haberlerin derlenip kayıt altına alır. (TV Ajans, Yazılı Basın,Sosyal Medya İnternet Siteleri)  </w:t>
      </w:r>
    </w:p>
    <w:p w:rsidR="00711598" w:rsidRPr="00547403" w:rsidRDefault="00711598" w:rsidP="00E75698">
      <w:pPr>
        <w:numPr>
          <w:ilvl w:val="0"/>
          <w:numId w:val="23"/>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711598" w:rsidRPr="00757FD8" w:rsidRDefault="00711598" w:rsidP="0055647A">
      <w:pPr>
        <w:pStyle w:val="AralkYok"/>
        <w:rPr>
          <w:rFonts w:ascii="Times New Roman" w:hAnsi="Times New Roman"/>
          <w:b/>
          <w:i w:val="0"/>
          <w:sz w:val="24"/>
          <w:szCs w:val="24"/>
        </w:rPr>
      </w:pPr>
    </w:p>
    <w:p w:rsidR="00711598" w:rsidRPr="0055647A" w:rsidRDefault="00711598" w:rsidP="0055647A">
      <w:pPr>
        <w:rPr>
          <w:rFonts w:ascii="Times New Roman" w:eastAsia="MS Mincho" w:hAnsi="Times New Roman" w:cs="Times New Roman"/>
          <w:b/>
          <w:sz w:val="24"/>
          <w:lang w:eastAsia="ja-JP"/>
        </w:rPr>
      </w:pPr>
      <w:bookmarkStart w:id="43" w:name="_Toc407088686"/>
      <w:r w:rsidRPr="0055647A">
        <w:rPr>
          <w:rFonts w:ascii="Times New Roman" w:eastAsia="MS Mincho" w:hAnsi="Times New Roman" w:cs="Times New Roman"/>
          <w:b/>
          <w:sz w:val="24"/>
          <w:lang w:eastAsia="ja-JP"/>
        </w:rPr>
        <w:t>Türkiye İstatistik Kurumu Adana Bölge Müdürlüğü</w:t>
      </w:r>
      <w:bookmarkEnd w:id="43"/>
    </w:p>
    <w:p w:rsidR="00711598" w:rsidRPr="00547403" w:rsidRDefault="00711598" w:rsidP="00E75698">
      <w:pPr>
        <w:numPr>
          <w:ilvl w:val="0"/>
          <w:numId w:val="24"/>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Türkiye İstatistik Kurumu’ndan afet öncesi ve/veya esnasında personel desteği ve il-ilçe-yıl (dönem) bazlı “Nüfus ve Demografi İstatistikleri (nüfus yapısı ve dinamik durumu)” gibi istatistiki bilgiler veriler temin edilecektir ve afet yönetiminde daha sonra ihtiyaç duyulabilecek veriler tespit edildikçe ve</w:t>
      </w:r>
      <w:r w:rsidR="00211E9F">
        <w:rPr>
          <w:bCs/>
          <w:sz w:val="24"/>
          <w:szCs w:val="24"/>
        </w:rPr>
        <w:t>ri kümesi genişletilebilecektir.</w:t>
      </w:r>
    </w:p>
    <w:p w:rsidR="00711598" w:rsidRPr="00547403" w:rsidRDefault="00711598" w:rsidP="00E75698">
      <w:pPr>
        <w:numPr>
          <w:ilvl w:val="0"/>
          <w:numId w:val="24"/>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Raporlama ekibinde yer alarak gerekli verileri analiz eder, daha önceden belirlenmiş olan raporlama biçimlerine seviyelerine ve zamanlarına uygun olarak gerek görülen raporları, diğer hizmet gruplarından sürekli ve periyodik olarak rapor alarak hazırlamaktan ve konsolide etmekten sorumludur.</w:t>
      </w:r>
    </w:p>
    <w:p w:rsidR="00A44305" w:rsidRDefault="00711598" w:rsidP="00A44305">
      <w:pPr>
        <w:numPr>
          <w:ilvl w:val="0"/>
          <w:numId w:val="24"/>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A44305" w:rsidRDefault="00A44305" w:rsidP="00A44305">
      <w:pPr>
        <w:suppressAutoHyphens/>
        <w:spacing w:before="120" w:after="0" w:line="240" w:lineRule="auto"/>
        <w:jc w:val="both"/>
        <w:textAlignment w:val="center"/>
        <w:rPr>
          <w:bCs/>
          <w:sz w:val="24"/>
          <w:szCs w:val="24"/>
        </w:rPr>
      </w:pPr>
    </w:p>
    <w:p w:rsidR="00A44305" w:rsidRDefault="00A44305" w:rsidP="00A44305">
      <w:pPr>
        <w:rPr>
          <w:rFonts w:ascii="Times New Roman" w:eastAsia="MS Mincho" w:hAnsi="Times New Roman" w:cs="Times New Roman"/>
          <w:b/>
          <w:sz w:val="24"/>
          <w:lang w:eastAsia="ja-JP"/>
        </w:rPr>
      </w:pPr>
      <w:r>
        <w:rPr>
          <w:rFonts w:ascii="Times New Roman" w:eastAsia="MS Mincho" w:hAnsi="Times New Roman" w:cs="Times New Roman"/>
          <w:b/>
          <w:sz w:val="24"/>
          <w:lang w:eastAsia="ja-JP"/>
        </w:rPr>
        <w:t>İl Milli Eğitim Müdürlüğü</w:t>
      </w:r>
      <w:r w:rsidRPr="00211E9F">
        <w:rPr>
          <w:rFonts w:ascii="Times New Roman" w:eastAsia="MS Mincho" w:hAnsi="Times New Roman" w:cs="Times New Roman"/>
          <w:b/>
          <w:sz w:val="24"/>
          <w:lang w:eastAsia="ja-JP"/>
        </w:rPr>
        <w:t xml:space="preserve"> </w:t>
      </w:r>
    </w:p>
    <w:p w:rsidR="00A44305" w:rsidRPr="00211E9F" w:rsidRDefault="00A44305" w:rsidP="00A44305">
      <w:pPr>
        <w:numPr>
          <w:ilvl w:val="0"/>
          <w:numId w:val="17"/>
        </w:numPr>
        <w:suppressAutoHyphens/>
        <w:spacing w:before="120" w:after="0" w:line="240" w:lineRule="auto"/>
        <w:ind w:left="425" w:hanging="425"/>
        <w:jc w:val="both"/>
        <w:textAlignment w:val="center"/>
        <w:rPr>
          <w:bCs/>
          <w:sz w:val="24"/>
          <w:szCs w:val="24"/>
        </w:rPr>
      </w:pPr>
      <w:r w:rsidRPr="00211E9F">
        <w:rPr>
          <w:bCs/>
          <w:sz w:val="24"/>
          <w:szCs w:val="24"/>
        </w:rPr>
        <w:t xml:space="preserve">Afet ve </w:t>
      </w:r>
      <w:r>
        <w:rPr>
          <w:bCs/>
          <w:sz w:val="24"/>
          <w:szCs w:val="24"/>
        </w:rPr>
        <w:t>acil d</w:t>
      </w:r>
      <w:r w:rsidRPr="00211E9F">
        <w:rPr>
          <w:bCs/>
          <w:sz w:val="24"/>
          <w:szCs w:val="24"/>
        </w:rPr>
        <w:t xml:space="preserve">urumlarda </w:t>
      </w:r>
      <w:r>
        <w:rPr>
          <w:bCs/>
          <w:sz w:val="24"/>
          <w:szCs w:val="24"/>
        </w:rPr>
        <w:t xml:space="preserve">Bilgi Toplama Kayıt Ekibinde yer alarak yürütülen çalışmalara destek olur. </w:t>
      </w:r>
      <w:r w:rsidRPr="00211E9F">
        <w:rPr>
          <w:bCs/>
          <w:sz w:val="24"/>
          <w:szCs w:val="24"/>
        </w:rPr>
        <w:t xml:space="preserve"> </w:t>
      </w:r>
    </w:p>
    <w:p w:rsidR="00A44305" w:rsidRPr="00AF1A46" w:rsidRDefault="00A44305" w:rsidP="00A44305">
      <w:pPr>
        <w:numPr>
          <w:ilvl w:val="0"/>
          <w:numId w:val="17"/>
        </w:numPr>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211E9F" w:rsidRDefault="00211E9F" w:rsidP="00211E9F">
      <w:pPr>
        <w:pStyle w:val="AralkYok"/>
        <w:spacing w:line="276" w:lineRule="auto"/>
        <w:rPr>
          <w:i w:val="0"/>
          <w:sz w:val="24"/>
          <w:szCs w:val="24"/>
          <w:highlight w:val="green"/>
        </w:rPr>
      </w:pPr>
    </w:p>
    <w:p w:rsidR="00211E9F" w:rsidRDefault="00211E9F" w:rsidP="00211E9F">
      <w:pPr>
        <w:rPr>
          <w:rFonts w:ascii="Times New Roman" w:eastAsia="MS Mincho" w:hAnsi="Times New Roman" w:cs="Times New Roman"/>
          <w:b/>
          <w:sz w:val="24"/>
          <w:lang w:eastAsia="ja-JP"/>
        </w:rPr>
      </w:pPr>
      <w:r w:rsidRPr="00211E9F">
        <w:rPr>
          <w:rFonts w:ascii="Times New Roman" w:eastAsia="MS Mincho" w:hAnsi="Times New Roman" w:cs="Times New Roman"/>
          <w:b/>
          <w:sz w:val="24"/>
          <w:lang w:eastAsia="ja-JP"/>
        </w:rPr>
        <w:t xml:space="preserve">Yatırım İzleme ve Koordinasyon Başkanlığı(112 Acil Çağrı Merkezi Müdürlüğü) </w:t>
      </w:r>
    </w:p>
    <w:p w:rsidR="00211E9F" w:rsidRPr="00211E9F" w:rsidRDefault="00211E9F" w:rsidP="00A44305">
      <w:pPr>
        <w:numPr>
          <w:ilvl w:val="0"/>
          <w:numId w:val="31"/>
        </w:numPr>
        <w:suppressAutoHyphens/>
        <w:spacing w:before="120" w:after="0" w:line="240" w:lineRule="auto"/>
        <w:ind w:left="425" w:hanging="425"/>
        <w:jc w:val="both"/>
        <w:textAlignment w:val="center"/>
        <w:rPr>
          <w:bCs/>
          <w:sz w:val="24"/>
          <w:szCs w:val="24"/>
        </w:rPr>
      </w:pPr>
      <w:r w:rsidRPr="00211E9F">
        <w:rPr>
          <w:bCs/>
          <w:sz w:val="24"/>
          <w:szCs w:val="24"/>
        </w:rPr>
        <w:t xml:space="preserve">Afet ve Acil Durumlarda acil çağrı hizmetlerini yürütmekten ve hizmetin gereğince göre üretilen verileri kayıt altına almaktan ve raporlamaktan sorumludur. </w:t>
      </w:r>
    </w:p>
    <w:p w:rsidR="00211E9F" w:rsidRPr="00AF1A46" w:rsidRDefault="00211E9F" w:rsidP="00A44305">
      <w:pPr>
        <w:numPr>
          <w:ilvl w:val="0"/>
          <w:numId w:val="31"/>
        </w:numPr>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211E9F" w:rsidRDefault="00211E9F" w:rsidP="00211E9F">
      <w:pPr>
        <w:rPr>
          <w:bCs/>
          <w:sz w:val="24"/>
          <w:szCs w:val="24"/>
        </w:rPr>
      </w:pPr>
      <w:r w:rsidRPr="00211E9F">
        <w:rPr>
          <w:bCs/>
          <w:sz w:val="24"/>
          <w:szCs w:val="24"/>
        </w:rPr>
        <w:t xml:space="preserve"> </w:t>
      </w:r>
    </w:p>
    <w:p w:rsidR="00757FD8" w:rsidRPr="0055647A" w:rsidRDefault="00211E9F" w:rsidP="0055647A">
      <w:pPr>
        <w:rPr>
          <w:rFonts w:ascii="Times New Roman" w:eastAsia="MS Mincho" w:hAnsi="Times New Roman" w:cs="Times New Roman"/>
          <w:b/>
          <w:sz w:val="24"/>
          <w:lang w:eastAsia="ja-JP"/>
        </w:rPr>
      </w:pPr>
      <w:r>
        <w:rPr>
          <w:rFonts w:ascii="Times New Roman" w:eastAsia="MS Mincho" w:hAnsi="Times New Roman" w:cs="Times New Roman"/>
          <w:b/>
          <w:sz w:val="24"/>
          <w:lang w:eastAsia="ja-JP"/>
        </w:rPr>
        <w:lastRenderedPageBreak/>
        <w:t>İl Sağlık Müdürlüğü (</w:t>
      </w:r>
      <w:r w:rsidRPr="00211E9F">
        <w:rPr>
          <w:rFonts w:ascii="Times New Roman" w:eastAsia="MS Mincho" w:hAnsi="Times New Roman" w:cs="Times New Roman"/>
          <w:b/>
          <w:sz w:val="24"/>
          <w:lang w:eastAsia="ja-JP"/>
        </w:rPr>
        <w:t>İl Ambulans Servisi Komuta Kontrol Merkezi</w:t>
      </w:r>
      <w:r w:rsidR="00757FD8" w:rsidRPr="0055647A">
        <w:rPr>
          <w:rFonts w:ascii="Times New Roman" w:eastAsia="MS Mincho" w:hAnsi="Times New Roman" w:cs="Times New Roman"/>
          <w:b/>
          <w:sz w:val="24"/>
          <w:lang w:eastAsia="ja-JP"/>
        </w:rPr>
        <w:t>)</w:t>
      </w:r>
    </w:p>
    <w:p w:rsidR="00757FD8" w:rsidRPr="00BF686D" w:rsidRDefault="00BF686D" w:rsidP="00E75698">
      <w:pPr>
        <w:numPr>
          <w:ilvl w:val="0"/>
          <w:numId w:val="29"/>
        </w:numPr>
        <w:suppressAutoHyphens/>
        <w:spacing w:before="120" w:after="0" w:line="240" w:lineRule="auto"/>
        <w:ind w:left="425" w:hanging="425"/>
        <w:jc w:val="both"/>
        <w:textAlignment w:val="center"/>
        <w:rPr>
          <w:bCs/>
          <w:sz w:val="24"/>
          <w:szCs w:val="24"/>
        </w:rPr>
      </w:pPr>
      <w:r w:rsidRPr="00211E9F">
        <w:rPr>
          <w:bCs/>
          <w:sz w:val="24"/>
          <w:szCs w:val="24"/>
        </w:rPr>
        <w:t xml:space="preserve">Afet ve Acil Durumlarda acil çağrı hizmetlerini yürütmekten ve hizmetin gereğince göre üretilen verileri kayıt altına almaktan ve raporlamaktan sorumludur. </w:t>
      </w:r>
    </w:p>
    <w:p w:rsidR="00757FD8" w:rsidRPr="00AF1A46" w:rsidRDefault="00757FD8" w:rsidP="00E75698">
      <w:pPr>
        <w:numPr>
          <w:ilvl w:val="0"/>
          <w:numId w:val="29"/>
        </w:numPr>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711598" w:rsidRPr="0055647A" w:rsidRDefault="00711598" w:rsidP="0055647A">
      <w:pPr>
        <w:pStyle w:val="AralkYok"/>
        <w:rPr>
          <w:rFonts w:ascii="Times New Roman" w:hAnsi="Times New Roman"/>
          <w:b/>
          <w:i w:val="0"/>
          <w:sz w:val="24"/>
          <w:szCs w:val="24"/>
        </w:rPr>
      </w:pPr>
    </w:p>
    <w:p w:rsidR="004F5AED" w:rsidRPr="0055647A" w:rsidRDefault="00FC14CC" w:rsidP="0055647A">
      <w:pPr>
        <w:rPr>
          <w:rFonts w:ascii="Times New Roman" w:eastAsia="MS Mincho" w:hAnsi="Times New Roman" w:cs="Times New Roman"/>
          <w:b/>
          <w:sz w:val="24"/>
          <w:lang w:eastAsia="ja-JP"/>
        </w:rPr>
      </w:pPr>
      <w:bookmarkStart w:id="44" w:name="_Toc407088682"/>
      <w:r w:rsidRPr="0055647A">
        <w:rPr>
          <w:rFonts w:ascii="Times New Roman" w:eastAsia="MS Mincho" w:hAnsi="Times New Roman" w:cs="Times New Roman"/>
          <w:b/>
          <w:sz w:val="24"/>
          <w:lang w:eastAsia="ja-JP"/>
        </w:rPr>
        <w:t xml:space="preserve">Meteoroloji </w:t>
      </w:r>
      <w:r w:rsidR="00711598" w:rsidRPr="0055647A">
        <w:rPr>
          <w:rFonts w:ascii="Times New Roman" w:eastAsia="MS Mincho" w:hAnsi="Times New Roman" w:cs="Times New Roman"/>
          <w:b/>
          <w:sz w:val="24"/>
          <w:lang w:eastAsia="ja-JP"/>
        </w:rPr>
        <w:t xml:space="preserve">6. </w:t>
      </w:r>
      <w:r w:rsidRPr="0055647A">
        <w:rPr>
          <w:rFonts w:ascii="Times New Roman" w:eastAsia="MS Mincho" w:hAnsi="Times New Roman" w:cs="Times New Roman"/>
          <w:b/>
          <w:sz w:val="24"/>
          <w:lang w:eastAsia="ja-JP"/>
        </w:rPr>
        <w:t>Bölge Müdürlüğü</w:t>
      </w:r>
      <w:bookmarkEnd w:id="44"/>
    </w:p>
    <w:p w:rsidR="00251BE3" w:rsidRPr="00251BE3" w:rsidRDefault="00251BE3" w:rsidP="00251BE3">
      <w:pPr>
        <w:numPr>
          <w:ilvl w:val="0"/>
          <w:numId w:val="25"/>
        </w:numPr>
        <w:tabs>
          <w:tab w:val="clear" w:pos="720"/>
          <w:tab w:val="num" w:pos="426"/>
        </w:tabs>
        <w:suppressAutoHyphens/>
        <w:spacing w:before="120" w:after="0" w:line="240" w:lineRule="auto"/>
        <w:ind w:left="425" w:hanging="425"/>
        <w:jc w:val="both"/>
        <w:textAlignment w:val="center"/>
        <w:rPr>
          <w:bCs/>
          <w:sz w:val="24"/>
          <w:szCs w:val="24"/>
        </w:rPr>
      </w:pPr>
      <w:r w:rsidRPr="00251BE3">
        <w:rPr>
          <w:bCs/>
          <w:sz w:val="24"/>
          <w:szCs w:val="24"/>
        </w:rPr>
        <w:t>Meteorolojik afetlerle ilgili verilerin analiz edilmesi ve seviye belirlemesine temel teşkil edecek raporların hazırlanması çalışmalarına destek olur.</w:t>
      </w:r>
    </w:p>
    <w:p w:rsidR="00F671C4" w:rsidRPr="00547403" w:rsidRDefault="00F671C4" w:rsidP="00E75698">
      <w:pPr>
        <w:numPr>
          <w:ilvl w:val="0"/>
          <w:numId w:val="25"/>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F671C4" w:rsidRPr="0055647A" w:rsidRDefault="00F671C4" w:rsidP="0055647A">
      <w:pPr>
        <w:pStyle w:val="AralkYok"/>
        <w:rPr>
          <w:rFonts w:ascii="Times New Roman" w:hAnsi="Times New Roman"/>
          <w:b/>
          <w:i w:val="0"/>
          <w:sz w:val="24"/>
          <w:szCs w:val="24"/>
        </w:rPr>
      </w:pPr>
    </w:p>
    <w:p w:rsidR="00010A51" w:rsidRPr="0055647A" w:rsidRDefault="00010A51" w:rsidP="0055647A">
      <w:pPr>
        <w:rPr>
          <w:rFonts w:ascii="Times New Roman" w:eastAsia="MS Mincho" w:hAnsi="Times New Roman" w:cs="Times New Roman"/>
          <w:b/>
          <w:sz w:val="24"/>
          <w:lang w:eastAsia="ja-JP"/>
        </w:rPr>
      </w:pPr>
      <w:r w:rsidRPr="0055647A">
        <w:rPr>
          <w:rFonts w:ascii="Times New Roman" w:eastAsia="MS Mincho" w:hAnsi="Times New Roman" w:cs="Times New Roman"/>
          <w:b/>
          <w:sz w:val="24"/>
          <w:lang w:eastAsia="ja-JP"/>
        </w:rPr>
        <w:t>Türk Telekomünikasyon A.Ş. Güney II Adana Bölge Müdürlüğü</w:t>
      </w:r>
    </w:p>
    <w:p w:rsidR="00F60AA5" w:rsidRPr="00547403" w:rsidRDefault="000C3384" w:rsidP="00E75698">
      <w:pPr>
        <w:numPr>
          <w:ilvl w:val="0"/>
          <w:numId w:val="26"/>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 xml:space="preserve">Lojistik ve Teknik Destek Ekibinde yer alarak, hizmet grubunun kullanacağı </w:t>
      </w:r>
      <w:r w:rsidR="00DD1A9E" w:rsidRPr="00547403">
        <w:rPr>
          <w:bCs/>
          <w:sz w:val="24"/>
          <w:szCs w:val="24"/>
        </w:rPr>
        <w:t xml:space="preserve">telli haberleşme, </w:t>
      </w:r>
      <w:r w:rsidRPr="00547403">
        <w:rPr>
          <w:bCs/>
          <w:sz w:val="24"/>
          <w:szCs w:val="24"/>
        </w:rPr>
        <w:t>donanım ve yazılımların sorunsuz işletilmesinden, arıza meydana geldiğinde gerekli teknik desteğin sağlanmasından sorumludur.</w:t>
      </w:r>
    </w:p>
    <w:p w:rsidR="00F671C4" w:rsidRDefault="00F671C4" w:rsidP="00E75698">
      <w:pPr>
        <w:numPr>
          <w:ilvl w:val="0"/>
          <w:numId w:val="26"/>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757FD8" w:rsidRPr="00984F88" w:rsidRDefault="00757FD8" w:rsidP="0055647A">
      <w:pPr>
        <w:pStyle w:val="AralkYok"/>
        <w:rPr>
          <w:rFonts w:ascii="Times New Roman" w:hAnsi="Times New Roman"/>
          <w:b/>
          <w:i w:val="0"/>
          <w:szCs w:val="24"/>
        </w:rPr>
      </w:pPr>
    </w:p>
    <w:p w:rsidR="00757FD8" w:rsidRPr="0055647A" w:rsidRDefault="00757FD8" w:rsidP="0055647A">
      <w:pPr>
        <w:rPr>
          <w:rFonts w:ascii="Times New Roman" w:eastAsia="MS Mincho" w:hAnsi="Times New Roman" w:cs="Times New Roman"/>
          <w:b/>
          <w:sz w:val="24"/>
          <w:lang w:eastAsia="ja-JP"/>
        </w:rPr>
      </w:pPr>
      <w:r w:rsidRPr="0055647A">
        <w:rPr>
          <w:rFonts w:ascii="Times New Roman" w:eastAsia="MS Mincho" w:hAnsi="Times New Roman" w:cs="Times New Roman"/>
          <w:b/>
          <w:sz w:val="24"/>
          <w:lang w:eastAsia="ja-JP"/>
        </w:rPr>
        <w:t>Çukurova Kalkınma Ajansı</w:t>
      </w:r>
    </w:p>
    <w:p w:rsidR="00757FD8" w:rsidRPr="006E7B9E" w:rsidRDefault="006E7B9E" w:rsidP="00E75698">
      <w:pPr>
        <w:numPr>
          <w:ilvl w:val="0"/>
          <w:numId w:val="27"/>
        </w:numPr>
        <w:tabs>
          <w:tab w:val="clear" w:pos="720"/>
          <w:tab w:val="num" w:pos="426"/>
        </w:tabs>
        <w:suppressAutoHyphens/>
        <w:spacing w:before="120" w:after="0" w:line="240" w:lineRule="auto"/>
        <w:ind w:left="425" w:hanging="425"/>
        <w:jc w:val="both"/>
        <w:textAlignment w:val="center"/>
        <w:rPr>
          <w:bCs/>
          <w:sz w:val="24"/>
          <w:szCs w:val="24"/>
        </w:rPr>
      </w:pPr>
      <w:r w:rsidRPr="006E7B9E">
        <w:rPr>
          <w:bCs/>
          <w:sz w:val="24"/>
          <w:szCs w:val="24"/>
        </w:rPr>
        <w:t>Kalkınma Ajansları, ulusal düzeyde oluşturulan bilgi yönetim modelinin geliştirilmesinde, yerel yatırım projelerine destek vermekten sorumludur.</w:t>
      </w:r>
    </w:p>
    <w:p w:rsidR="0055647A" w:rsidRDefault="00757FD8" w:rsidP="00E75698">
      <w:pPr>
        <w:numPr>
          <w:ilvl w:val="0"/>
          <w:numId w:val="27"/>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605696" w:rsidRDefault="00605696" w:rsidP="00605696">
      <w:pPr>
        <w:suppressAutoHyphens/>
        <w:spacing w:before="120" w:after="0" w:line="240" w:lineRule="auto"/>
        <w:ind w:left="425"/>
        <w:jc w:val="both"/>
        <w:textAlignment w:val="center"/>
        <w:rPr>
          <w:bCs/>
          <w:sz w:val="24"/>
          <w:szCs w:val="24"/>
        </w:rPr>
      </w:pPr>
    </w:p>
    <w:p w:rsidR="006E7B9E" w:rsidRPr="0055647A" w:rsidRDefault="006E7B9E" w:rsidP="0055647A">
      <w:pPr>
        <w:pStyle w:val="AralkYok"/>
        <w:rPr>
          <w:rFonts w:ascii="Times New Roman" w:hAnsi="Times New Roman"/>
          <w:b/>
          <w:i w:val="0"/>
          <w:sz w:val="8"/>
          <w:szCs w:val="24"/>
        </w:rPr>
      </w:pPr>
      <w:bookmarkStart w:id="45" w:name="_Toc407088684"/>
    </w:p>
    <w:p w:rsidR="00EA1BF4" w:rsidRPr="0055647A" w:rsidRDefault="00010A51" w:rsidP="0055647A">
      <w:pPr>
        <w:rPr>
          <w:rFonts w:ascii="Times New Roman" w:eastAsia="MS Mincho" w:hAnsi="Times New Roman" w:cs="Times New Roman"/>
          <w:b/>
          <w:sz w:val="24"/>
          <w:lang w:eastAsia="ja-JP"/>
        </w:rPr>
      </w:pPr>
      <w:r w:rsidRPr="0055647A">
        <w:rPr>
          <w:rFonts w:ascii="Times New Roman" w:eastAsia="MS Mincho" w:hAnsi="Times New Roman" w:cs="Times New Roman"/>
          <w:b/>
          <w:sz w:val="24"/>
          <w:lang w:eastAsia="ja-JP"/>
        </w:rPr>
        <w:t>Türkiye Radyo Amatörleri Cemiyeti Adana Şubesi (</w:t>
      </w:r>
      <w:r w:rsidR="00F671C4" w:rsidRPr="0055647A">
        <w:rPr>
          <w:rFonts w:ascii="Times New Roman" w:eastAsia="MS Mincho" w:hAnsi="Times New Roman" w:cs="Times New Roman"/>
          <w:b/>
          <w:sz w:val="24"/>
          <w:lang w:eastAsia="ja-JP"/>
        </w:rPr>
        <w:t>T</w:t>
      </w:r>
      <w:r w:rsidR="00FC14CC" w:rsidRPr="0055647A">
        <w:rPr>
          <w:rFonts w:ascii="Times New Roman" w:eastAsia="MS Mincho" w:hAnsi="Times New Roman" w:cs="Times New Roman"/>
          <w:b/>
          <w:sz w:val="24"/>
          <w:lang w:eastAsia="ja-JP"/>
        </w:rPr>
        <w:t>RAC</w:t>
      </w:r>
      <w:bookmarkEnd w:id="45"/>
      <w:r w:rsidRPr="0055647A">
        <w:rPr>
          <w:rFonts w:ascii="Times New Roman" w:eastAsia="MS Mincho" w:hAnsi="Times New Roman" w:cs="Times New Roman"/>
          <w:b/>
          <w:sz w:val="24"/>
          <w:lang w:eastAsia="ja-JP"/>
        </w:rPr>
        <w:t>)</w:t>
      </w:r>
    </w:p>
    <w:p w:rsidR="00EA1BF4" w:rsidRPr="00547403" w:rsidRDefault="00EA1BF4" w:rsidP="00E75698">
      <w:pPr>
        <w:numPr>
          <w:ilvl w:val="0"/>
          <w:numId w:val="28"/>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 xml:space="preserve">Lojistik ve Teknik Destek Ekibinde yer alarak, hizmet grubunun kullanacağı donanım ve yazılımların sorunsuz işletilmesinden, arıza meydana geldiğinde gerekli teknik </w:t>
      </w:r>
      <w:r w:rsidR="00251BE3" w:rsidRPr="00547403">
        <w:rPr>
          <w:bCs/>
          <w:sz w:val="24"/>
          <w:szCs w:val="24"/>
        </w:rPr>
        <w:t>desteğin sağlanmasından</w:t>
      </w:r>
      <w:r w:rsidRPr="00547403">
        <w:rPr>
          <w:bCs/>
          <w:sz w:val="24"/>
          <w:szCs w:val="24"/>
        </w:rPr>
        <w:t xml:space="preserve"> sorumludur.</w:t>
      </w:r>
    </w:p>
    <w:p w:rsidR="00152C60" w:rsidRPr="00547403" w:rsidRDefault="00152C60" w:rsidP="00E75698">
      <w:pPr>
        <w:numPr>
          <w:ilvl w:val="0"/>
          <w:numId w:val="28"/>
        </w:numPr>
        <w:tabs>
          <w:tab w:val="clear" w:pos="720"/>
          <w:tab w:val="num" w:pos="426"/>
        </w:tabs>
        <w:suppressAutoHyphens/>
        <w:spacing w:before="120" w:after="0" w:line="240" w:lineRule="auto"/>
        <w:ind w:left="425" w:hanging="425"/>
        <w:jc w:val="both"/>
        <w:textAlignment w:val="center"/>
        <w:rPr>
          <w:bCs/>
          <w:sz w:val="24"/>
          <w:szCs w:val="24"/>
        </w:rPr>
      </w:pPr>
      <w:r w:rsidRPr="00547403">
        <w:rPr>
          <w:bCs/>
          <w:sz w:val="24"/>
          <w:szCs w:val="24"/>
        </w:rPr>
        <w:t>Servis Yöneticisinin vereceği diğer görevleri yerine getirir.</w:t>
      </w:r>
    </w:p>
    <w:p w:rsidR="002667DF" w:rsidRDefault="002667DF" w:rsidP="002667DF">
      <w:pPr>
        <w:widowControl w:val="0"/>
        <w:spacing w:after="0" w:line="240" w:lineRule="auto"/>
        <w:rPr>
          <w:rFonts w:ascii="Times New Roman" w:eastAsia="MS Mincho" w:hAnsi="Times New Roman"/>
          <w:b/>
          <w:bCs/>
          <w:sz w:val="24"/>
          <w:szCs w:val="24"/>
          <w:lang w:eastAsia="ja-JP"/>
        </w:rPr>
      </w:pPr>
    </w:p>
    <w:p w:rsidR="008A2AFC" w:rsidRDefault="008A2AFC" w:rsidP="008A2AFC">
      <w:pPr>
        <w:spacing w:after="0" w:line="240" w:lineRule="auto"/>
        <w:ind w:left="360"/>
        <w:jc w:val="both"/>
        <w:rPr>
          <w:rFonts w:ascii="Times New Roman" w:hAnsi="Times New Roman" w:cs="Times New Roman"/>
          <w:color w:val="000000"/>
          <w:sz w:val="24"/>
          <w:szCs w:val="24"/>
        </w:rPr>
      </w:pPr>
    </w:p>
    <w:p w:rsidR="0015187F" w:rsidRDefault="0015187F" w:rsidP="00FA2F57">
      <w:pPr>
        <w:pStyle w:val="Balk2"/>
        <w:spacing w:after="100"/>
        <w:rPr>
          <w:rFonts w:ascii="Times New Roman" w:hAnsi="Times New Roman" w:cs="Times New Roman"/>
        </w:rPr>
      </w:pPr>
      <w:bookmarkStart w:id="46" w:name="_Toc426380149"/>
      <w:r w:rsidRPr="00251BE3">
        <w:rPr>
          <w:rFonts w:ascii="Times New Roman" w:hAnsi="Times New Roman" w:cs="Times New Roman"/>
        </w:rPr>
        <w:t xml:space="preserve">2.3. </w:t>
      </w:r>
      <w:r w:rsidR="009C4259" w:rsidRPr="00251BE3">
        <w:rPr>
          <w:rFonts w:ascii="Times New Roman" w:hAnsi="Times New Roman" w:cs="Times New Roman"/>
        </w:rPr>
        <w:t xml:space="preserve">YEREL DÜZEY HİZMET GRUBUNUN </w:t>
      </w:r>
      <w:r w:rsidRPr="00251BE3">
        <w:rPr>
          <w:rFonts w:ascii="Times New Roman" w:hAnsi="Times New Roman" w:cs="Times New Roman"/>
        </w:rPr>
        <w:t>EKİP YAPILANMASI, GÖREV VE</w:t>
      </w:r>
      <w:r w:rsidRPr="00FA2F57">
        <w:rPr>
          <w:rFonts w:ascii="Times New Roman" w:hAnsi="Times New Roman" w:cs="Times New Roman"/>
        </w:rPr>
        <w:t xml:space="preserve"> SORUMLULUKLAR</w:t>
      </w:r>
      <w:bookmarkEnd w:id="46"/>
    </w:p>
    <w:p w:rsidR="003110EE" w:rsidRPr="003110EE" w:rsidRDefault="003110EE" w:rsidP="00605696">
      <w:pPr>
        <w:spacing w:line="240" w:lineRule="auto"/>
      </w:pPr>
    </w:p>
    <w:p w:rsidR="0015187F" w:rsidRPr="009A4DE0" w:rsidRDefault="0015187F" w:rsidP="0015187F">
      <w:pPr>
        <w:suppressAutoHyphens/>
        <w:spacing w:after="0"/>
        <w:jc w:val="both"/>
        <w:textAlignment w:val="center"/>
        <w:rPr>
          <w:rFonts w:ascii="Calibri" w:hAnsi="Calibri" w:cs="Times New Roman"/>
          <w:sz w:val="24"/>
          <w:szCs w:val="24"/>
        </w:rPr>
      </w:pPr>
      <w:r w:rsidRPr="009A4DE0">
        <w:rPr>
          <w:rFonts w:ascii="Calibri" w:hAnsi="Calibri" w:cs="Times New Roman"/>
          <w:sz w:val="24"/>
          <w:szCs w:val="24"/>
        </w:rPr>
        <w:t xml:space="preserve">Hizmet grubu teşkili kapsamında yer alan ekipler Şekil </w:t>
      </w:r>
      <w:r w:rsidR="00247E9F">
        <w:rPr>
          <w:rFonts w:ascii="Calibri" w:hAnsi="Calibri" w:cs="Times New Roman"/>
          <w:sz w:val="24"/>
          <w:szCs w:val="24"/>
        </w:rPr>
        <w:t>1</w:t>
      </w:r>
      <w:r w:rsidRPr="009A4DE0">
        <w:rPr>
          <w:rFonts w:ascii="Calibri" w:hAnsi="Calibri" w:cs="Times New Roman"/>
          <w:sz w:val="24"/>
          <w:szCs w:val="24"/>
        </w:rPr>
        <w:t xml:space="preserve">’de sunulmakta olup, hizmet grubu operasyon ve lojistik ekiplerinin görev ve sorumlulukları Tablo-5 de anlatılmaktadır. </w:t>
      </w:r>
    </w:p>
    <w:p w:rsidR="00FA2F57" w:rsidRPr="009A4DE0" w:rsidRDefault="00FA2F57" w:rsidP="0015187F">
      <w:pPr>
        <w:suppressAutoHyphens/>
        <w:spacing w:after="0"/>
        <w:jc w:val="both"/>
        <w:textAlignment w:val="center"/>
        <w:rPr>
          <w:sz w:val="24"/>
          <w:szCs w:val="24"/>
        </w:rPr>
      </w:pPr>
    </w:p>
    <w:p w:rsidR="00A05A95" w:rsidRDefault="00A05A95" w:rsidP="0015187F">
      <w:pPr>
        <w:suppressAutoHyphens/>
        <w:spacing w:after="0"/>
        <w:jc w:val="both"/>
        <w:textAlignment w:val="center"/>
      </w:pPr>
    </w:p>
    <w:p w:rsidR="00C17B4B" w:rsidRDefault="00C17B4B" w:rsidP="00A05A95"/>
    <w:p w:rsidR="007D7AFC" w:rsidRDefault="007D7AFC" w:rsidP="00A05A95"/>
    <w:p w:rsidR="007D7AFC" w:rsidRDefault="007D7AFC" w:rsidP="00A05A95"/>
    <w:p w:rsidR="007D7AFC" w:rsidRDefault="007D7AFC" w:rsidP="00A05A95"/>
    <w:p w:rsidR="00C921CD" w:rsidRPr="001E19B2" w:rsidRDefault="00A07158" w:rsidP="00A05A95">
      <w:r>
        <w:rPr>
          <w:noProof/>
        </w:rPr>
        <mc:AlternateContent>
          <mc:Choice Requires="wps">
            <w:drawing>
              <wp:anchor distT="0" distB="0" distL="114300" distR="114300" simplePos="0" relativeHeight="251657728" behindDoc="0" locked="0" layoutInCell="1" allowOverlap="1" wp14:anchorId="237E784D" wp14:editId="45D9E662">
                <wp:simplePos x="0" y="0"/>
                <wp:positionH relativeFrom="margin">
                  <wp:align>center</wp:align>
                </wp:positionH>
                <wp:positionV relativeFrom="paragraph">
                  <wp:posOffset>4532630</wp:posOffset>
                </wp:positionV>
                <wp:extent cx="6701155" cy="366395"/>
                <wp:effectExtent l="0" t="4445" r="0" b="635"/>
                <wp:wrapTopAndBottom/>
                <wp:docPr id="65"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0115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C22" w:rsidRPr="00180E83" w:rsidRDefault="006A1C22" w:rsidP="00FA2F57">
                            <w:pPr>
                              <w:pStyle w:val="ResimYazs"/>
                              <w:jc w:val="center"/>
                              <w:rPr>
                                <w:b w:val="0"/>
                                <w:i w:val="0"/>
                                <w:color w:val="000000" w:themeColor="text1"/>
                                <w:sz w:val="22"/>
                                <w:szCs w:val="24"/>
                              </w:rPr>
                            </w:pPr>
                            <w:bookmarkStart w:id="47" w:name="_Toc422744698"/>
                            <w:bookmarkStart w:id="48" w:name="_Toc422744741"/>
                            <w:bookmarkStart w:id="49" w:name="_Toc428953653"/>
                            <w:r w:rsidRPr="00180E83">
                              <w:rPr>
                                <w:b w:val="0"/>
                                <w:i w:val="0"/>
                                <w:color w:val="000000" w:themeColor="text1"/>
                                <w:sz w:val="22"/>
                                <w:szCs w:val="24"/>
                              </w:rPr>
                              <w:t xml:space="preserve">Şekil </w:t>
                            </w:r>
                            <w:r w:rsidRPr="00180E83">
                              <w:rPr>
                                <w:b w:val="0"/>
                                <w:i w:val="0"/>
                                <w:color w:val="000000" w:themeColor="text1"/>
                                <w:sz w:val="22"/>
                                <w:szCs w:val="24"/>
                              </w:rPr>
                              <w:fldChar w:fldCharType="begin"/>
                            </w:r>
                            <w:r w:rsidRPr="00180E83">
                              <w:rPr>
                                <w:b w:val="0"/>
                                <w:i w:val="0"/>
                                <w:color w:val="000000" w:themeColor="text1"/>
                                <w:sz w:val="22"/>
                                <w:szCs w:val="24"/>
                              </w:rPr>
                              <w:instrText xml:space="preserve"> SEQ Şekil \* ARABIC </w:instrText>
                            </w:r>
                            <w:r w:rsidRPr="00180E83">
                              <w:rPr>
                                <w:b w:val="0"/>
                                <w:i w:val="0"/>
                                <w:color w:val="000000" w:themeColor="text1"/>
                                <w:sz w:val="22"/>
                                <w:szCs w:val="24"/>
                              </w:rPr>
                              <w:fldChar w:fldCharType="separate"/>
                            </w:r>
                            <w:r w:rsidR="008B32E3">
                              <w:rPr>
                                <w:b w:val="0"/>
                                <w:i w:val="0"/>
                                <w:noProof/>
                                <w:color w:val="000000" w:themeColor="text1"/>
                                <w:sz w:val="22"/>
                                <w:szCs w:val="24"/>
                              </w:rPr>
                              <w:t>1</w:t>
                            </w:r>
                            <w:r w:rsidRPr="00180E83">
                              <w:rPr>
                                <w:b w:val="0"/>
                                <w:i w:val="0"/>
                                <w:color w:val="000000" w:themeColor="text1"/>
                                <w:sz w:val="22"/>
                                <w:szCs w:val="24"/>
                              </w:rPr>
                              <w:fldChar w:fldCharType="end"/>
                            </w:r>
                            <w:r w:rsidRPr="00180E83">
                              <w:rPr>
                                <w:b w:val="0"/>
                                <w:i w:val="0"/>
                                <w:color w:val="000000" w:themeColor="text1"/>
                                <w:sz w:val="22"/>
                                <w:szCs w:val="24"/>
                              </w:rPr>
                              <w:t>-</w:t>
                            </w:r>
                            <w:r w:rsidRPr="00180E83">
                              <w:rPr>
                                <w:b w:val="0"/>
                                <w:i w:val="0"/>
                                <w:color w:val="auto"/>
                                <w:sz w:val="22"/>
                                <w:szCs w:val="24"/>
                              </w:rPr>
                              <w:t xml:space="preserve"> Yerel Düzey Hizmet Grup Teşkili</w:t>
                            </w:r>
                            <w:bookmarkEnd w:id="47"/>
                            <w:bookmarkEnd w:id="48"/>
                            <w:bookmarkEnd w:id="49"/>
                          </w:p>
                          <w:p w:rsidR="006A1C22" w:rsidRDefault="006A1C22" w:rsidP="00C17B4B">
                            <w:pPr>
                              <w:jc w:val="center"/>
                              <w:rPr>
                                <w:color w:val="000000" w:themeColor="text1"/>
                                <w:sz w:val="24"/>
                                <w:szCs w:val="24"/>
                              </w:rPr>
                            </w:pPr>
                          </w:p>
                          <w:p w:rsidR="006A1C22" w:rsidRPr="00FF7D8B" w:rsidRDefault="006A1C22" w:rsidP="0015187F">
                            <w:pPr>
                              <w:rPr>
                                <w:noProof/>
                                <w:color w:val="000000" w:themeColor="text1"/>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E784D" id="Metin Kutusu 13" o:spid="_x0000_s1029" type="#_x0000_t202" style="position:absolute;margin-left:0;margin-top:356.9pt;width:527.65pt;height:28.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" stroked="f">
                <v:path arrowok="t"/>
                <v:textbox inset="0,0,0,0">
                  <w:txbxContent>
                    <w:p w:rsidR="006A1C22" w:rsidRPr="00180E83" w:rsidRDefault="006A1C22" w:rsidP="00FA2F57">
                      <w:pPr>
                        <w:pStyle w:val="ResimYazs"/>
                        <w:jc w:val="center"/>
                        <w:rPr>
                          <w:b w:val="0"/>
                          <w:i w:val="0"/>
                          <w:color w:val="000000" w:themeColor="text1"/>
                          <w:sz w:val="22"/>
                          <w:szCs w:val="24"/>
                        </w:rPr>
                      </w:pPr>
                      <w:bookmarkStart w:id="50" w:name="_Toc422744698"/>
                      <w:bookmarkStart w:id="51" w:name="_Toc422744741"/>
                      <w:bookmarkStart w:id="52" w:name="_Toc428953653"/>
                      <w:r w:rsidRPr="00180E83">
                        <w:rPr>
                          <w:b w:val="0"/>
                          <w:i w:val="0"/>
                          <w:color w:val="000000" w:themeColor="text1"/>
                          <w:sz w:val="22"/>
                          <w:szCs w:val="24"/>
                        </w:rPr>
                        <w:t xml:space="preserve">Şekil </w:t>
                      </w:r>
                      <w:r w:rsidRPr="00180E83">
                        <w:rPr>
                          <w:b w:val="0"/>
                          <w:i w:val="0"/>
                          <w:color w:val="000000" w:themeColor="text1"/>
                          <w:sz w:val="22"/>
                          <w:szCs w:val="24"/>
                        </w:rPr>
                        <w:fldChar w:fldCharType="begin"/>
                      </w:r>
                      <w:r w:rsidRPr="00180E83">
                        <w:rPr>
                          <w:b w:val="0"/>
                          <w:i w:val="0"/>
                          <w:color w:val="000000" w:themeColor="text1"/>
                          <w:sz w:val="22"/>
                          <w:szCs w:val="24"/>
                        </w:rPr>
                        <w:instrText xml:space="preserve"> SEQ Şekil \* ARABIC </w:instrText>
                      </w:r>
                      <w:r w:rsidRPr="00180E83">
                        <w:rPr>
                          <w:b w:val="0"/>
                          <w:i w:val="0"/>
                          <w:color w:val="000000" w:themeColor="text1"/>
                          <w:sz w:val="22"/>
                          <w:szCs w:val="24"/>
                        </w:rPr>
                        <w:fldChar w:fldCharType="separate"/>
                      </w:r>
                      <w:r w:rsidR="008B32E3">
                        <w:rPr>
                          <w:b w:val="0"/>
                          <w:i w:val="0"/>
                          <w:noProof/>
                          <w:color w:val="000000" w:themeColor="text1"/>
                          <w:sz w:val="22"/>
                          <w:szCs w:val="24"/>
                        </w:rPr>
                        <w:t>1</w:t>
                      </w:r>
                      <w:r w:rsidRPr="00180E83">
                        <w:rPr>
                          <w:b w:val="0"/>
                          <w:i w:val="0"/>
                          <w:color w:val="000000" w:themeColor="text1"/>
                          <w:sz w:val="22"/>
                          <w:szCs w:val="24"/>
                        </w:rPr>
                        <w:fldChar w:fldCharType="end"/>
                      </w:r>
                      <w:r w:rsidRPr="00180E83">
                        <w:rPr>
                          <w:b w:val="0"/>
                          <w:i w:val="0"/>
                          <w:color w:val="000000" w:themeColor="text1"/>
                          <w:sz w:val="22"/>
                          <w:szCs w:val="24"/>
                        </w:rPr>
                        <w:t>-</w:t>
                      </w:r>
                      <w:r w:rsidRPr="00180E83">
                        <w:rPr>
                          <w:b w:val="0"/>
                          <w:i w:val="0"/>
                          <w:color w:val="auto"/>
                          <w:sz w:val="22"/>
                          <w:szCs w:val="24"/>
                        </w:rPr>
                        <w:t xml:space="preserve"> Yerel Düzey Hizmet Grup Teşkili</w:t>
                      </w:r>
                      <w:bookmarkEnd w:id="50"/>
                      <w:bookmarkEnd w:id="51"/>
                      <w:bookmarkEnd w:id="52"/>
                    </w:p>
                    <w:p w:rsidR="006A1C22" w:rsidRDefault="006A1C22" w:rsidP="00C17B4B">
                      <w:pPr>
                        <w:jc w:val="center"/>
                        <w:rPr>
                          <w:color w:val="000000" w:themeColor="text1"/>
                          <w:sz w:val="24"/>
                          <w:szCs w:val="24"/>
                        </w:rPr>
                      </w:pPr>
                    </w:p>
                    <w:p w:rsidR="006A1C22" w:rsidRPr="00FF7D8B" w:rsidRDefault="006A1C22" w:rsidP="0015187F">
                      <w:pPr>
                        <w:rPr>
                          <w:noProof/>
                          <w:color w:val="000000" w:themeColor="text1"/>
                          <w:sz w:val="24"/>
                          <w:szCs w:val="24"/>
                        </w:rPr>
                      </w:pPr>
                    </w:p>
                  </w:txbxContent>
                </v:textbox>
                <w10:wrap type="topAndBottom" anchorx="margin"/>
              </v:shape>
            </w:pict>
          </mc:Fallback>
        </mc:AlternateContent>
      </w:r>
      <w:r>
        <w:rPr>
          <w:noProof/>
        </w:rPr>
        <mc:AlternateContent>
          <mc:Choice Requires="wpg">
            <w:drawing>
              <wp:inline distT="0" distB="0" distL="0" distR="0" wp14:anchorId="53681138" wp14:editId="5A698675">
                <wp:extent cx="5996305" cy="4215130"/>
                <wp:effectExtent l="0" t="0" r="4445" b="13970"/>
                <wp:docPr id="47" name="Gr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305" cy="4215130"/>
                          <a:chOff x="0" y="0"/>
                          <a:chExt cx="59963" cy="42153"/>
                        </a:xfrm>
                      </wpg:grpSpPr>
                      <wpg:grpSp>
                        <wpg:cNvPr id="48" name="Grup 12"/>
                        <wpg:cNvGrpSpPr>
                          <a:grpSpLocks/>
                        </wpg:cNvGrpSpPr>
                        <wpg:grpSpPr bwMode="auto">
                          <a:xfrm>
                            <a:off x="0" y="0"/>
                            <a:ext cx="59963" cy="38641"/>
                            <a:chOff x="-7197" y="2762"/>
                            <a:chExt cx="59965" cy="33457"/>
                          </a:xfrm>
                        </wpg:grpSpPr>
                        <wps:wsp>
                          <wps:cNvPr id="49" name="Rectangle 46"/>
                          <wps:cNvSpPr>
                            <a:spLocks noChangeArrowheads="1"/>
                          </wps:cNvSpPr>
                          <wps:spPr bwMode="auto">
                            <a:xfrm>
                              <a:off x="24384" y="21431"/>
                              <a:ext cx="22193" cy="2762"/>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Lojistik ve Teknik Destek Ekibi</w:t>
                                </w:r>
                              </w:p>
                            </w:txbxContent>
                          </wps:txbx>
                          <wps:bodyPr rot="0" vert="horz" wrap="square" lIns="91440" tIns="45720" rIns="91440" bIns="45720" anchor="ctr" anchorCtr="0" upright="1">
                            <a:noAutofit/>
                          </wps:bodyPr>
                        </wps:wsp>
                        <wpg:grpSp>
                          <wpg:cNvPr id="50" name="Grup 8"/>
                          <wpg:cNvGrpSpPr>
                            <a:grpSpLocks/>
                          </wpg:cNvGrpSpPr>
                          <wpg:grpSpPr bwMode="auto">
                            <a:xfrm>
                              <a:off x="-7197" y="2762"/>
                              <a:ext cx="59965" cy="33457"/>
                              <a:chOff x="-7198" y="6762"/>
                              <a:chExt cx="59971" cy="33456"/>
                            </a:xfrm>
                          </wpg:grpSpPr>
                          <wps:wsp>
                            <wps:cNvPr id="51" name="Rectangle 14"/>
                            <wps:cNvSpPr>
                              <a:spLocks noChangeArrowheads="1"/>
                            </wps:cNvSpPr>
                            <wps:spPr bwMode="auto">
                              <a:xfrm>
                                <a:off x="10096" y="10668"/>
                                <a:ext cx="21954" cy="2737"/>
                              </a:xfrm>
                              <a:prstGeom prst="roundRect">
                                <a:avLst>
                                  <a:gd name="adj" fmla="val 16667"/>
                                </a:avLst>
                              </a:prstGeom>
                              <a:solidFill>
                                <a:srgbClr val="00A1DE"/>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6A1C22" w:rsidRPr="00FA2F57" w:rsidRDefault="006A1C22" w:rsidP="00FF7D8B">
                                  <w:pPr>
                                    <w:pStyle w:val="NormalWeb"/>
                                    <w:spacing w:before="0" w:after="0"/>
                                    <w:jc w:val="center"/>
                                    <w:rPr>
                                      <w:rFonts w:asciiTheme="minorHAnsi" w:hAnsiTheme="minorHAnsi"/>
                                    </w:rPr>
                                  </w:pPr>
                                  <w:r w:rsidRPr="00FA2F57">
                                    <w:rPr>
                                      <w:rFonts w:asciiTheme="minorHAnsi" w:hAnsiTheme="minorHAnsi" w:cstheme="minorBidi"/>
                                      <w:color w:val="FFFFFF"/>
                                    </w:rPr>
                                    <w:t>İl AADYM</w:t>
                                  </w:r>
                                </w:p>
                              </w:txbxContent>
                            </wps:txbx>
                            <wps:bodyPr rot="0" vert="horz" wrap="square" lIns="91440" tIns="45720" rIns="91440" bIns="45720" anchor="ctr" anchorCtr="0" upright="1">
                              <a:noAutofit/>
                            </wps:bodyPr>
                          </wps:wsp>
                          <wps:wsp>
                            <wps:cNvPr id="52" name="Straight Connector 478"/>
                            <wps:cNvCnPr>
                              <a:cxnSpLocks noChangeShapeType="1"/>
                              <a:stCxn id="51" idx="2"/>
                            </wps:cNvCnPr>
                            <wps:spPr bwMode="auto">
                              <a:xfrm>
                                <a:off x="21073" y="13405"/>
                                <a:ext cx="72" cy="4984"/>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53" name="Rectangle 45"/>
                            <wps:cNvSpPr>
                              <a:spLocks noChangeArrowheads="1"/>
                            </wps:cNvSpPr>
                            <wps:spPr bwMode="auto">
                              <a:xfrm>
                                <a:off x="1714" y="15335"/>
                                <a:ext cx="38195" cy="2992"/>
                              </a:xfrm>
                              <a:prstGeom prst="roundRect">
                                <a:avLst>
                                  <a:gd name="adj" fmla="val 16667"/>
                                </a:avLst>
                              </a:prstGeom>
                              <a:solidFill>
                                <a:schemeClr val="accent5">
                                  <a:lumMod val="100000"/>
                                  <a:lumOff val="0"/>
                                </a:schemeClr>
                              </a:solidFill>
                              <a:ln w="25400">
                                <a:solidFill>
                                  <a:schemeClr val="accent5">
                                    <a:lumMod val="100000"/>
                                    <a:lumOff val="0"/>
                                  </a:schemeClr>
                                </a:solidFill>
                                <a:round/>
                                <a:headEnd/>
                                <a:tailEnd/>
                              </a:ln>
                            </wps:spPr>
                            <wps:txbx>
                              <w:txbxContent>
                                <w:p w:rsidR="006A1C22" w:rsidRPr="00FA2F57" w:rsidRDefault="006A1C22" w:rsidP="00FF7D8B">
                                  <w:pPr>
                                    <w:pStyle w:val="NormalWeb"/>
                                    <w:spacing w:before="0" w:after="0"/>
                                    <w:jc w:val="center"/>
                                    <w:rPr>
                                      <w:rFonts w:asciiTheme="minorHAnsi" w:hAnsiTheme="minorHAnsi"/>
                                    </w:rPr>
                                  </w:pPr>
                                  <w:r>
                                    <w:rPr>
                                      <w:rFonts w:asciiTheme="minorHAnsi" w:hAnsiTheme="minorHAnsi" w:cstheme="minorBidi"/>
                                      <w:color w:val="FFFFFF"/>
                                    </w:rPr>
                                    <w:t>Bilgi Yönetimi, Değerlendirme ve İzleme</w:t>
                                  </w:r>
                                  <w:r w:rsidRPr="00FA2F57">
                                    <w:rPr>
                                      <w:rFonts w:asciiTheme="minorHAnsi" w:hAnsiTheme="minorHAnsi" w:cstheme="minorBidi"/>
                                      <w:color w:val="FFFFFF"/>
                                    </w:rPr>
                                    <w:t xml:space="preserve"> Hizmet Grubu</w:t>
                                  </w:r>
                                </w:p>
                              </w:txbxContent>
                            </wps:txbx>
                            <wps:bodyPr rot="0" vert="horz" wrap="square" lIns="91440" tIns="45720" rIns="91440" bIns="45720" anchor="ctr" anchorCtr="0" upright="1">
                              <a:noAutofit/>
                            </wps:bodyPr>
                          </wps:wsp>
                          <wps:wsp>
                            <wps:cNvPr id="54" name="Elbow Connector 479"/>
                            <wps:cNvCnPr>
                              <a:cxnSpLocks noChangeShapeType="1"/>
                            </wps:cNvCnPr>
                            <wps:spPr bwMode="auto">
                              <a:xfrm rot="5400000">
                                <a:off x="13715" y="13621"/>
                                <a:ext cx="2659" cy="12136"/>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55" name="Elbow Connector 480"/>
                            <wps:cNvCnPr>
                              <a:cxnSpLocks noChangeShapeType="1"/>
                            </wps:cNvCnPr>
                            <wps:spPr bwMode="auto">
                              <a:xfrm rot="16200000" flipH="1">
                                <a:off x="25907" y="13525"/>
                                <a:ext cx="2853" cy="12443"/>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56" name="Rectangle 14"/>
                            <wps:cNvSpPr>
                              <a:spLocks noChangeArrowheads="1"/>
                            </wps:cNvSpPr>
                            <wps:spPr bwMode="auto">
                              <a:xfrm>
                                <a:off x="26289" y="21240"/>
                                <a:ext cx="14451" cy="3048"/>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6A1C22" w:rsidRPr="00FA2F57" w:rsidRDefault="006A1C22" w:rsidP="00FF7D8B">
                                  <w:pPr>
                                    <w:pStyle w:val="NormalWeb"/>
                                    <w:spacing w:before="0" w:after="0"/>
                                    <w:jc w:val="center"/>
                                    <w:rPr>
                                      <w:rFonts w:asciiTheme="minorHAnsi" w:hAnsiTheme="minorHAnsi"/>
                                    </w:rPr>
                                  </w:pPr>
                                  <w:r w:rsidRPr="00FA2F57">
                                    <w:rPr>
                                      <w:rFonts w:asciiTheme="minorHAnsi" w:hAnsiTheme="minorHAnsi" w:cstheme="minorBidi"/>
                                      <w:color w:val="FFFFFF"/>
                                    </w:rPr>
                                    <w:t>Lojistik Ekipleri</w:t>
                                  </w:r>
                                </w:p>
                              </w:txbxContent>
                            </wps:txbx>
                            <wps:bodyPr rot="0" vert="horz" wrap="square" lIns="91440" tIns="45720" rIns="91440" bIns="45720" anchor="ctr" anchorCtr="0" upright="1">
                              <a:noAutofit/>
                            </wps:bodyPr>
                          </wps:wsp>
                          <wps:wsp>
                            <wps:cNvPr id="57" name="Rectangle 14"/>
                            <wps:cNvSpPr>
                              <a:spLocks noChangeArrowheads="1"/>
                            </wps:cNvSpPr>
                            <wps:spPr bwMode="auto">
                              <a:xfrm>
                                <a:off x="1714" y="21240"/>
                                <a:ext cx="16669" cy="3048"/>
                              </a:xfrm>
                              <a:prstGeom prst="roundRect">
                                <a:avLst>
                                  <a:gd name="adj" fmla="val 16667"/>
                                </a:avLst>
                              </a:prstGeom>
                              <a:solidFill>
                                <a:schemeClr val="accent5">
                                  <a:lumMod val="100000"/>
                                  <a:lumOff val="0"/>
                                </a:schemeClr>
                              </a:solidFill>
                              <a:ln w="25400">
                                <a:solidFill>
                                  <a:schemeClr val="bg1">
                                    <a:lumMod val="100000"/>
                                    <a:lumOff val="0"/>
                                  </a:schemeClr>
                                </a:solidFill>
                                <a:round/>
                                <a:headEnd/>
                                <a:tailEnd/>
                              </a:ln>
                            </wps:spPr>
                            <wps:txbx>
                              <w:txbxContent>
                                <w:p w:rsidR="006A1C22" w:rsidRPr="00FA2F57" w:rsidRDefault="006A1C22" w:rsidP="00FF7D8B">
                                  <w:pPr>
                                    <w:pStyle w:val="NormalWeb"/>
                                    <w:spacing w:before="0" w:after="0"/>
                                    <w:jc w:val="center"/>
                                    <w:rPr>
                                      <w:rFonts w:asciiTheme="minorHAnsi" w:hAnsiTheme="minorHAnsi"/>
                                    </w:rPr>
                                  </w:pPr>
                                  <w:r w:rsidRPr="00FA2F57">
                                    <w:rPr>
                                      <w:rFonts w:asciiTheme="minorHAnsi" w:hAnsiTheme="minorHAnsi" w:cstheme="minorBidi"/>
                                      <w:color w:val="FFFFFF"/>
                                    </w:rPr>
                                    <w:t>Operasyon Ekipleri</w:t>
                                  </w:r>
                                </w:p>
                              </w:txbxContent>
                            </wps:txbx>
                            <wps:bodyPr rot="0" vert="horz" wrap="square" lIns="91440" tIns="45720" rIns="91440" bIns="45720" anchor="ctr" anchorCtr="0" upright="1">
                              <a:noAutofit/>
                            </wps:bodyPr>
                          </wps:wsp>
                          <wps:wsp>
                            <wps:cNvPr id="58" name="Rectangle 46"/>
                            <wps:cNvSpPr>
                              <a:spLocks noChangeArrowheads="1"/>
                            </wps:cNvSpPr>
                            <wps:spPr bwMode="auto">
                              <a:xfrm>
                                <a:off x="457" y="31398"/>
                                <a:ext cx="19820" cy="2392"/>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İzleme ve Değerlendirme</w:t>
                                  </w:r>
                                </w:p>
                              </w:txbxContent>
                            </wps:txbx>
                            <wps:bodyPr rot="0" vert="horz" wrap="square" lIns="91440" tIns="45720" rIns="91440" bIns="45720" anchor="ctr" anchorCtr="0" upright="1">
                              <a:noAutofit/>
                            </wps:bodyPr>
                          </wps:wsp>
                          <wps:wsp>
                            <wps:cNvPr id="59" name="Rectangle 46"/>
                            <wps:cNvSpPr>
                              <a:spLocks noChangeArrowheads="1"/>
                            </wps:cNvSpPr>
                            <wps:spPr bwMode="auto">
                              <a:xfrm>
                                <a:off x="457" y="28192"/>
                                <a:ext cx="20038" cy="2794"/>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6A1C22" w:rsidRPr="00FA2F57" w:rsidRDefault="006A1C22" w:rsidP="00FF7D8B">
                                  <w:pPr>
                                    <w:pStyle w:val="NormalWeb"/>
                                    <w:spacing w:before="0" w:after="0"/>
                                    <w:rPr>
                                      <w:rFonts w:asciiTheme="minorHAnsi" w:hAnsiTheme="minorHAnsi"/>
                                    </w:rPr>
                                  </w:pPr>
                                  <w:r w:rsidRPr="00FA2F57">
                                    <w:rPr>
                                      <w:rFonts w:asciiTheme="minorHAnsi" w:hAnsiTheme="minorHAnsi" w:cstheme="minorBidi"/>
                                      <w:color w:val="313131"/>
                                    </w:rPr>
                                    <w:t>Raporlama Ekibi</w:t>
                                  </w:r>
                                </w:p>
                              </w:txbxContent>
                            </wps:txbx>
                            <wps:bodyPr rot="0" vert="horz" wrap="square" lIns="91440" tIns="45720" rIns="91440" bIns="45720" anchor="ctr" anchorCtr="0" upright="1">
                              <a:noAutofit/>
                            </wps:bodyPr>
                          </wps:wsp>
                          <wps:wsp>
                            <wps:cNvPr id="60" name="Rectangle 46"/>
                            <wps:cNvSpPr>
                              <a:spLocks noChangeArrowheads="1"/>
                            </wps:cNvSpPr>
                            <wps:spPr bwMode="auto">
                              <a:xfrm>
                                <a:off x="381" y="24384"/>
                                <a:ext cx="20114" cy="3579"/>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Bilgi Toplama ve Kayıt Ekibi</w:t>
                                  </w:r>
                                </w:p>
                              </w:txbxContent>
                            </wps:txbx>
                            <wps:bodyPr rot="0" vert="horz" wrap="square" lIns="91440" tIns="45720" rIns="91440" bIns="45720" anchor="ctr" anchorCtr="0" upright="1">
                              <a:noAutofit/>
                            </wps:bodyPr>
                          </wps:wsp>
                          <wps:wsp>
                            <wps:cNvPr id="61" name="Rectangle 45"/>
                            <wps:cNvSpPr>
                              <a:spLocks noChangeArrowheads="1"/>
                            </wps:cNvSpPr>
                            <wps:spPr bwMode="auto">
                              <a:xfrm>
                                <a:off x="-7198" y="6762"/>
                                <a:ext cx="59971" cy="3237"/>
                              </a:xfrm>
                              <a:prstGeom prst="roundRect">
                                <a:avLst>
                                  <a:gd name="adj" fmla="val 16667"/>
                                </a:avLst>
                              </a:prstGeom>
                              <a:solidFill>
                                <a:srgbClr val="00206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6A1C22" w:rsidRPr="00FA2F57" w:rsidRDefault="006A1C22" w:rsidP="00FF7D8B">
                                  <w:pPr>
                                    <w:pStyle w:val="NormalWeb"/>
                                    <w:spacing w:before="0" w:after="0"/>
                                    <w:jc w:val="center"/>
                                    <w:rPr>
                                      <w:rFonts w:asciiTheme="minorHAnsi" w:hAnsiTheme="minorHAnsi"/>
                                    </w:rPr>
                                  </w:pPr>
                                  <w:r w:rsidRPr="00FA2F57">
                                    <w:rPr>
                                      <w:rFonts w:asciiTheme="minorHAnsi" w:hAnsiTheme="minorHAnsi" w:cstheme="minorBidi"/>
                                      <w:color w:val="FFFFFF"/>
                                    </w:rPr>
                                    <w:t xml:space="preserve">YEREL DÜZEY BİLGİ YÖNETİMİ, </w:t>
                                  </w:r>
                                  <w:r>
                                    <w:rPr>
                                      <w:rFonts w:asciiTheme="minorHAnsi" w:hAnsiTheme="minorHAnsi" w:cstheme="minorBidi"/>
                                      <w:color w:val="FFFFFF"/>
                                    </w:rPr>
                                    <w:t xml:space="preserve">DEĞERLENDİRME VE </w:t>
                                  </w:r>
                                  <w:r w:rsidRPr="00FA2F57">
                                    <w:rPr>
                                      <w:rFonts w:asciiTheme="minorHAnsi" w:hAnsiTheme="minorHAnsi" w:cstheme="minorBidi"/>
                                      <w:color w:val="FFFFFF"/>
                                    </w:rPr>
                                    <w:t>İZLEME HİZMET GRUBU TEŞKİLİ</w:t>
                                  </w:r>
                                </w:p>
                              </w:txbxContent>
                            </wps:txbx>
                            <wps:bodyPr rot="0" vert="horz" wrap="square" lIns="91440" tIns="45720" rIns="91440" bIns="45720" anchor="ctr" anchorCtr="0" upright="1">
                              <a:noAutofit/>
                            </wps:bodyPr>
                          </wps:wsp>
                          <wps:wsp>
                            <wps:cNvPr id="62" name="Rectangle 46"/>
                            <wps:cNvSpPr>
                              <a:spLocks noChangeArrowheads="1"/>
                            </wps:cNvSpPr>
                            <wps:spPr bwMode="auto">
                              <a:xfrm>
                                <a:off x="556" y="34120"/>
                                <a:ext cx="19939" cy="2887"/>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Saha Gözlem Ekibi</w:t>
                                  </w:r>
                                </w:p>
                              </w:txbxContent>
                            </wps:txbx>
                            <wps:bodyPr rot="0" vert="horz" wrap="square" lIns="91440" tIns="45720" rIns="91440" bIns="45720" anchor="ctr" anchorCtr="0" upright="1">
                              <a:noAutofit/>
                            </wps:bodyPr>
                          </wps:wsp>
                          <wps:wsp>
                            <wps:cNvPr id="63" name="Rectangle 46"/>
                            <wps:cNvSpPr>
                              <a:spLocks noChangeArrowheads="1"/>
                            </wps:cNvSpPr>
                            <wps:spPr bwMode="auto">
                              <a:xfrm>
                                <a:off x="795" y="37488"/>
                                <a:ext cx="19939" cy="2730"/>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Beyaz Masa Ekibi</w:t>
                                  </w:r>
                                </w:p>
                              </w:txbxContent>
                            </wps:txbx>
                            <wps:bodyPr rot="0" vert="horz" wrap="square" lIns="91440" tIns="45720" rIns="91440" bIns="45720" anchor="ctr" anchorCtr="0" upright="1">
                              <a:noAutofit/>
                            </wps:bodyPr>
                          </wps:wsp>
                        </wpg:grpSp>
                      </wpg:grpSp>
                      <wps:wsp>
                        <wps:cNvPr id="64" name="Rectangle 46"/>
                        <wps:cNvSpPr>
                          <a:spLocks noChangeArrowheads="1"/>
                        </wps:cNvSpPr>
                        <wps:spPr bwMode="auto">
                          <a:xfrm>
                            <a:off x="8080" y="38915"/>
                            <a:ext cx="19937" cy="3238"/>
                          </a:xfrm>
                          <a:prstGeom prst="roundRect">
                            <a:avLst>
                              <a:gd name="adj" fmla="val 16667"/>
                            </a:avLst>
                          </a:prstGeom>
                          <a:solidFill>
                            <a:schemeClr val="bg1">
                              <a:lumMod val="100000"/>
                              <a:lumOff val="0"/>
                            </a:schemeClr>
                          </a:solidFill>
                          <a:ln w="3175">
                            <a:solidFill>
                              <a:schemeClr val="accent5">
                                <a:lumMod val="100000"/>
                                <a:lumOff val="0"/>
                              </a:schemeClr>
                            </a:solidFill>
                            <a:round/>
                            <a:headEnd/>
                            <a:tailEnd/>
                          </a:ln>
                        </wps:spPr>
                        <wps:txb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Bilgi İritbat Ekibi</w:t>
                              </w:r>
                            </w:p>
                          </w:txbxContent>
                        </wps:txbx>
                        <wps:bodyPr rot="0" vert="horz" wrap="square" lIns="91440" tIns="45720" rIns="91440" bIns="45720" anchor="ctr" anchorCtr="0" upright="1">
                          <a:noAutofit/>
                        </wps:bodyPr>
                      </wps:wsp>
                    </wpg:wgp>
                  </a:graphicData>
                </a:graphic>
              </wp:inline>
            </w:drawing>
          </mc:Choice>
          <mc:Fallback>
            <w:pict>
              <v:group w14:anchorId="53681138" id="Grup 32" o:spid="_x0000_s1030" style="width:472.15pt;height:331.9pt;mso-position-horizontal-relative:char;mso-position-vertical-relative:line" coordsize="59963,42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">
                <v:group id="Grup 12" o:spid="_x0000_s1031" style="position:absolute;width:59963;height:38641" coordorigin="-7197,2762" coordsize="59965,3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oundrect id="Rectangle 46" o:spid="_x0000_s1032" style="position:absolute;left:24384;top:21431;width:2219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" fillcolor="white [3212]" strokecolor="#4bacc6 [3208]" strokeweight=".25pt">
                    <v:textbo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Lojistik ve Teknik Destek Ekibi</w:t>
                          </w:r>
                        </w:p>
                      </w:txbxContent>
                    </v:textbox>
                  </v:roundrect>
                  <v:group id="Grup 8" o:spid="_x0000_s1033" style="position:absolute;left:-7197;top:2762;width:59965;height:33457" coordorigin="-7198,6762" coordsize="59971,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Rectangle 14" o:spid="_x0000_s1034" style="position:absolute;left:10096;top:10668;width:21954;height:2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" fillcolor="#00a1de" stroked="f" strokeweight="2pt">
                      <v:textbox>
                        <w:txbxContent>
                          <w:p w:rsidR="006A1C22" w:rsidRPr="00FA2F57" w:rsidRDefault="006A1C22" w:rsidP="00FF7D8B">
                            <w:pPr>
                              <w:pStyle w:val="NormalWeb"/>
                              <w:spacing w:before="0" w:after="0"/>
                              <w:jc w:val="center"/>
                              <w:rPr>
                                <w:rFonts w:asciiTheme="minorHAnsi" w:hAnsiTheme="minorHAnsi"/>
                              </w:rPr>
                            </w:pPr>
                            <w:r w:rsidRPr="00FA2F57">
                              <w:rPr>
                                <w:rFonts w:asciiTheme="minorHAnsi" w:hAnsiTheme="minorHAnsi" w:cstheme="minorBidi"/>
                                <w:color w:val="FFFFFF"/>
                              </w:rPr>
                              <w:t>İl AADYM</w:t>
                            </w:r>
                          </w:p>
                        </w:txbxContent>
                      </v:textbox>
                    </v:roundrect>
                    <v:line id="Straight Connector 478" o:spid="_x0000_s1035" style="position:absolute;visibility:visible;mso-wrap-style:square" from="21073,13405" to="21145,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" strokecolor="#4579b8 [3044]"/>
                    <v:roundrect id="Rectangle 45" o:spid="_x0000_s1036" style="position:absolute;left:1714;top:15335;width:38195;height:2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" fillcolor="#4bacc6 [3208]" strokecolor="#4bacc6 [3208]" strokeweight="2pt">
                      <v:textbox>
                        <w:txbxContent>
                          <w:p w:rsidR="006A1C22" w:rsidRPr="00FA2F57" w:rsidRDefault="006A1C22" w:rsidP="00FF7D8B">
                            <w:pPr>
                              <w:pStyle w:val="NormalWeb"/>
                              <w:spacing w:before="0" w:after="0"/>
                              <w:jc w:val="center"/>
                              <w:rPr>
                                <w:rFonts w:asciiTheme="minorHAnsi" w:hAnsiTheme="minorHAnsi"/>
                              </w:rPr>
                            </w:pPr>
                            <w:r>
                              <w:rPr>
                                <w:rFonts w:asciiTheme="minorHAnsi" w:hAnsiTheme="minorHAnsi" w:cstheme="minorBidi"/>
                                <w:color w:val="FFFFFF"/>
                              </w:rPr>
                              <w:t>Bilgi Yönetimi, Değerlendirme ve İzleme</w:t>
                            </w:r>
                            <w:r w:rsidRPr="00FA2F57">
                              <w:rPr>
                                <w:rFonts w:asciiTheme="minorHAnsi" w:hAnsiTheme="minorHAnsi" w:cstheme="minorBidi"/>
                                <w:color w:val="FFFFFF"/>
                              </w:rPr>
                              <w:t xml:space="preserve"> Hizmet Grubu</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9" o:spid="_x0000_s1037" type="#_x0000_t34" style="position:absolute;left:13715;top:13621;width:2659;height:1213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" strokecolor="#4579b8 [3044]"/>
                    <v:shape id="Elbow Connector 480" o:spid="_x0000_s1038" type="#_x0000_t34" style="position:absolute;left:25907;top:13525;width:2853;height:1244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" strokecolor="#4579b8 [3044]"/>
                    <v:roundrect id="Rectangle 14" o:spid="_x0000_s1039" style="position:absolute;left:26289;top:21240;width:14451;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" fillcolor="#4bacc6 [3208]" strokecolor="white [3212]" strokeweight="2pt">
                      <v:textbox>
                        <w:txbxContent>
                          <w:p w:rsidR="006A1C22" w:rsidRPr="00FA2F57" w:rsidRDefault="006A1C22" w:rsidP="00FF7D8B">
                            <w:pPr>
                              <w:pStyle w:val="NormalWeb"/>
                              <w:spacing w:before="0" w:after="0"/>
                              <w:jc w:val="center"/>
                              <w:rPr>
                                <w:rFonts w:asciiTheme="minorHAnsi" w:hAnsiTheme="minorHAnsi"/>
                              </w:rPr>
                            </w:pPr>
                            <w:r w:rsidRPr="00FA2F57">
                              <w:rPr>
                                <w:rFonts w:asciiTheme="minorHAnsi" w:hAnsiTheme="minorHAnsi" w:cstheme="minorBidi"/>
                                <w:color w:val="FFFFFF"/>
                              </w:rPr>
                              <w:t>Lojistik Ekipleri</w:t>
                            </w:r>
                          </w:p>
                        </w:txbxContent>
                      </v:textbox>
                    </v:roundrect>
                    <v:roundrect id="Rectangle 14" o:spid="_x0000_s1040" style="position:absolute;left:1714;top:21240;width:1666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" fillcolor="#4bacc6 [3208]" strokecolor="white [3212]" strokeweight="2pt">
                      <v:textbox>
                        <w:txbxContent>
                          <w:p w:rsidR="006A1C22" w:rsidRPr="00FA2F57" w:rsidRDefault="006A1C22" w:rsidP="00FF7D8B">
                            <w:pPr>
                              <w:pStyle w:val="NormalWeb"/>
                              <w:spacing w:before="0" w:after="0"/>
                              <w:jc w:val="center"/>
                              <w:rPr>
                                <w:rFonts w:asciiTheme="minorHAnsi" w:hAnsiTheme="minorHAnsi"/>
                              </w:rPr>
                            </w:pPr>
                            <w:r w:rsidRPr="00FA2F57">
                              <w:rPr>
                                <w:rFonts w:asciiTheme="minorHAnsi" w:hAnsiTheme="minorHAnsi" w:cstheme="minorBidi"/>
                                <w:color w:val="FFFFFF"/>
                              </w:rPr>
                              <w:t>Operasyon Ekipleri</w:t>
                            </w:r>
                          </w:p>
                        </w:txbxContent>
                      </v:textbox>
                    </v:roundrect>
                    <v:roundrect id="Rectangle 46" o:spid="_x0000_s1041" style="position:absolute;left:457;top:31398;width:19820;height:2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" fillcolor="white [3212]" strokecolor="#4bacc6 [3208]" strokeweight=".25pt">
                      <v:textbo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İzleme ve Değerlendirme</w:t>
                            </w:r>
                          </w:p>
                        </w:txbxContent>
                      </v:textbox>
                    </v:roundrect>
                    <v:roundrect id="Rectangle 46" o:spid="_x0000_s1042" style="position:absolute;left:457;top:28192;width:20038;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" fillcolor="white [3212]" strokecolor="#4bacc6 [3208]" strokeweight=".25pt">
                      <v:textbox>
                        <w:txbxContent>
                          <w:p w:rsidR="006A1C22" w:rsidRPr="00FA2F57" w:rsidRDefault="006A1C22" w:rsidP="00FF7D8B">
                            <w:pPr>
                              <w:pStyle w:val="NormalWeb"/>
                              <w:spacing w:before="0" w:after="0"/>
                              <w:rPr>
                                <w:rFonts w:asciiTheme="minorHAnsi" w:hAnsiTheme="minorHAnsi"/>
                              </w:rPr>
                            </w:pPr>
                            <w:r w:rsidRPr="00FA2F57">
                              <w:rPr>
                                <w:rFonts w:asciiTheme="minorHAnsi" w:hAnsiTheme="minorHAnsi" w:cstheme="minorBidi"/>
                                <w:color w:val="313131"/>
                              </w:rPr>
                              <w:t>Raporlama Ekibi</w:t>
                            </w:r>
                          </w:p>
                        </w:txbxContent>
                      </v:textbox>
                    </v:roundrect>
                    <v:roundrect id="Rectangle 46" o:spid="_x0000_s1043" style="position:absolute;left:381;top:24384;width:20114;height:35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" fillcolor="white [3212]" strokecolor="#4bacc6 [3208]" strokeweight=".25pt">
                      <v:textbo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Bilgi Toplama ve Kayıt Ekibi</w:t>
                            </w:r>
                          </w:p>
                        </w:txbxContent>
                      </v:textbox>
                    </v:roundrect>
                    <v:roundrect id="Rectangle 45" o:spid="_x0000_s1044" style="position:absolute;left:-7198;top:6762;width:59971;height:32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" fillcolor="#002060" stroked="f" strokeweight="2pt">
                      <v:textbox>
                        <w:txbxContent>
                          <w:p w:rsidR="006A1C22" w:rsidRPr="00FA2F57" w:rsidRDefault="006A1C22" w:rsidP="00FF7D8B">
                            <w:pPr>
                              <w:pStyle w:val="NormalWeb"/>
                              <w:spacing w:before="0" w:after="0"/>
                              <w:jc w:val="center"/>
                              <w:rPr>
                                <w:rFonts w:asciiTheme="minorHAnsi" w:hAnsiTheme="minorHAnsi"/>
                              </w:rPr>
                            </w:pPr>
                            <w:r w:rsidRPr="00FA2F57">
                              <w:rPr>
                                <w:rFonts w:asciiTheme="minorHAnsi" w:hAnsiTheme="minorHAnsi" w:cstheme="minorBidi"/>
                                <w:color w:val="FFFFFF"/>
                              </w:rPr>
                              <w:t xml:space="preserve">YEREL DÜZEY BİLGİ YÖNETİMİ, </w:t>
                            </w:r>
                            <w:r>
                              <w:rPr>
                                <w:rFonts w:asciiTheme="minorHAnsi" w:hAnsiTheme="minorHAnsi" w:cstheme="minorBidi"/>
                                <w:color w:val="FFFFFF"/>
                              </w:rPr>
                              <w:t xml:space="preserve">DEĞERLENDİRME VE </w:t>
                            </w:r>
                            <w:r w:rsidRPr="00FA2F57">
                              <w:rPr>
                                <w:rFonts w:asciiTheme="minorHAnsi" w:hAnsiTheme="minorHAnsi" w:cstheme="minorBidi"/>
                                <w:color w:val="FFFFFF"/>
                              </w:rPr>
                              <w:t>İZLEME HİZMET GRUBU TEŞKİLİ</w:t>
                            </w:r>
                          </w:p>
                        </w:txbxContent>
                      </v:textbox>
                    </v:roundrect>
                    <v:roundrect id="Rectangle 46" o:spid="_x0000_s1045" style="position:absolute;left:556;top:34120;width:19939;height:2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" fillcolor="white [3212]" strokecolor="#4bacc6 [3208]" strokeweight=".25pt">
                      <v:textbo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Saha Gözlem Ekibi</w:t>
                            </w:r>
                          </w:p>
                        </w:txbxContent>
                      </v:textbox>
                    </v:roundrect>
                    <v:roundrect id="Rectangle 46" o:spid="_x0000_s1046" style="position:absolute;left:795;top:37488;width:19939;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" fillcolor="white [3212]" strokecolor="#4bacc6 [3208]" strokeweight=".25pt">
                      <v:textbo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Beyaz Masa Ekibi</w:t>
                            </w:r>
                          </w:p>
                        </w:txbxContent>
                      </v:textbox>
                    </v:roundrect>
                  </v:group>
                </v:group>
                <v:roundrect id="Rectangle 46" o:spid="_x0000_s1047" style="position:absolute;left:8080;top:38915;width:1993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" fillcolor="white [3212]" strokecolor="#4bacc6 [3208]" strokeweight=".25pt">
                  <v:textbox>
                    <w:txbxContent>
                      <w:p w:rsidR="006A1C22" w:rsidRPr="00FA2F57" w:rsidRDefault="006A1C22" w:rsidP="00FF7D8B">
                        <w:pPr>
                          <w:pStyle w:val="NormalWeb"/>
                          <w:spacing w:before="0" w:after="0"/>
                          <w:rPr>
                            <w:rFonts w:asciiTheme="minorHAnsi" w:hAnsiTheme="minorHAnsi" w:cstheme="minorBidi"/>
                            <w:color w:val="313131"/>
                          </w:rPr>
                        </w:pPr>
                        <w:r w:rsidRPr="00FA2F57">
                          <w:rPr>
                            <w:rFonts w:asciiTheme="minorHAnsi" w:hAnsiTheme="minorHAnsi" w:cstheme="minorBidi"/>
                            <w:color w:val="313131"/>
                          </w:rPr>
                          <w:t>Bilgi İritbat Ekibi</w:t>
                        </w:r>
                      </w:p>
                    </w:txbxContent>
                  </v:textbox>
                </v:roundrect>
                <w10:anchorlock/>
              </v:group>
            </w:pict>
          </mc:Fallback>
        </mc:AlternateContent>
      </w:r>
    </w:p>
    <w:p w:rsidR="002C23B3" w:rsidRDefault="002C23B3" w:rsidP="00E310D0">
      <w:pPr>
        <w:suppressAutoHyphens/>
        <w:spacing w:after="0"/>
        <w:jc w:val="both"/>
        <w:textAlignment w:val="center"/>
        <w:rPr>
          <w:rFonts w:ascii="Times New Roman" w:hAnsi="Times New Roman"/>
          <w:b/>
          <w:sz w:val="24"/>
          <w:szCs w:val="24"/>
        </w:rPr>
      </w:pPr>
      <w:bookmarkStart w:id="53" w:name="_Toc384321859"/>
      <w:bookmarkStart w:id="54" w:name="_Toc389490391"/>
    </w:p>
    <w:p w:rsidR="00DA13F5" w:rsidRDefault="00DA13F5" w:rsidP="00E310D0">
      <w:pPr>
        <w:suppressAutoHyphens/>
        <w:spacing w:after="0"/>
        <w:jc w:val="both"/>
        <w:textAlignment w:val="center"/>
        <w:rPr>
          <w:rFonts w:ascii="Times New Roman" w:hAnsi="Times New Roman"/>
          <w:b/>
          <w:sz w:val="24"/>
          <w:szCs w:val="24"/>
        </w:rPr>
      </w:pPr>
    </w:p>
    <w:bookmarkEnd w:id="53"/>
    <w:bookmarkEnd w:id="54"/>
    <w:p w:rsidR="00C921CD" w:rsidRPr="00A05A95" w:rsidRDefault="00C921CD" w:rsidP="004F1BA8">
      <w:pPr>
        <w:spacing w:after="120"/>
        <w:rPr>
          <w:b/>
          <w:sz w:val="24"/>
        </w:rPr>
      </w:pPr>
      <w:r w:rsidRPr="00A05A95">
        <w:rPr>
          <w:b/>
          <w:sz w:val="24"/>
        </w:rPr>
        <w:t>BİLGİ YÖNETİMİ, İZLEME DEĞERLENDİRME GRUP YÖNETİCİSİ</w:t>
      </w:r>
    </w:p>
    <w:p w:rsidR="00C921CD" w:rsidRDefault="00C540F7" w:rsidP="00C921CD">
      <w:pPr>
        <w:suppressAutoHyphens/>
        <w:spacing w:after="0"/>
        <w:jc w:val="both"/>
        <w:textAlignment w:val="center"/>
        <w:rPr>
          <w:rFonts w:ascii="Calibri" w:hAnsi="Calibri" w:cs="Times New Roman"/>
          <w:sz w:val="24"/>
          <w:szCs w:val="24"/>
        </w:rPr>
      </w:pPr>
      <w:r>
        <w:rPr>
          <w:rFonts w:ascii="Calibri" w:hAnsi="Calibri" w:cs="Times New Roman"/>
          <w:sz w:val="24"/>
          <w:szCs w:val="24"/>
        </w:rPr>
        <w:t>Bilgi Yönetimi, Değerlendirme ve İzleme</w:t>
      </w:r>
      <w:r w:rsidR="00C921CD" w:rsidRPr="00FA2F57">
        <w:rPr>
          <w:rFonts w:ascii="Calibri" w:hAnsi="Calibri" w:cs="Times New Roman"/>
          <w:sz w:val="24"/>
          <w:szCs w:val="24"/>
        </w:rPr>
        <w:t xml:space="preserve"> Grup Yöneticisi bu konuda görevlendirilen bir şube müdürü olup afet olması durumunda ekibin İl Afet ve Acil Durum Yönetim Merkezi’nde göreve başlamasından ve afet sırasında ihtiyaç duyulacak bilgilerin yönetiminden ve değerlendirilmesinden, ekiplerin kendi içinde ve diğer ekiplerle koordineli bir şekilde çalışmasından, mevcut kaynakların etkili bir biçimde kullanılmasından ve sorumlu Vali Yardımcısına gerekli bilgi, belge ve raporların sunulmasından sorumludur.</w:t>
      </w:r>
    </w:p>
    <w:p w:rsidR="00180E83" w:rsidRDefault="00180E83" w:rsidP="00C921CD">
      <w:pPr>
        <w:suppressAutoHyphens/>
        <w:spacing w:after="0"/>
        <w:jc w:val="both"/>
        <w:textAlignment w:val="center"/>
        <w:rPr>
          <w:rFonts w:ascii="Calibri" w:hAnsi="Calibri" w:cs="Times New Roman"/>
          <w:sz w:val="24"/>
          <w:szCs w:val="24"/>
        </w:rPr>
      </w:pPr>
    </w:p>
    <w:p w:rsidR="007D7AFC" w:rsidRPr="00FA2F57" w:rsidRDefault="007D7AFC" w:rsidP="00C921CD">
      <w:pPr>
        <w:suppressAutoHyphens/>
        <w:spacing w:after="0"/>
        <w:jc w:val="both"/>
        <w:textAlignment w:val="center"/>
        <w:rPr>
          <w:rFonts w:ascii="Calibri" w:hAnsi="Calibri" w:cs="Times New Roman"/>
          <w:sz w:val="24"/>
          <w:szCs w:val="24"/>
        </w:rPr>
      </w:pPr>
    </w:p>
    <w:p w:rsidR="00C921CD" w:rsidRPr="004F1BA8" w:rsidRDefault="00C921CD" w:rsidP="00C921CD">
      <w:pPr>
        <w:suppressAutoHyphens/>
        <w:spacing w:after="0"/>
        <w:jc w:val="both"/>
        <w:textAlignment w:val="center"/>
        <w:rPr>
          <w:rFonts w:ascii="Times New Roman" w:hAnsi="Times New Roman" w:cs="Times New Roman"/>
          <w:sz w:val="12"/>
          <w:szCs w:val="12"/>
        </w:rPr>
      </w:pPr>
    </w:p>
    <w:p w:rsidR="00C921CD" w:rsidRPr="00A05A95" w:rsidRDefault="00C921CD" w:rsidP="004F1BA8">
      <w:pPr>
        <w:spacing w:after="120"/>
        <w:rPr>
          <w:b/>
          <w:sz w:val="24"/>
        </w:rPr>
      </w:pPr>
      <w:r w:rsidRPr="00A05A95">
        <w:rPr>
          <w:b/>
          <w:sz w:val="24"/>
        </w:rPr>
        <w:t xml:space="preserve">BİLGİ TOPLAMA VE KAYIT EKİBİ  </w:t>
      </w:r>
    </w:p>
    <w:p w:rsidR="00FA2F57" w:rsidRDefault="00FA2F57" w:rsidP="00FA2F57">
      <w:pPr>
        <w:suppressAutoHyphens/>
        <w:spacing w:after="0"/>
        <w:jc w:val="both"/>
        <w:textAlignment w:val="center"/>
        <w:rPr>
          <w:rFonts w:ascii="Calibri" w:hAnsi="Calibri" w:cs="Times New Roman"/>
          <w:sz w:val="24"/>
          <w:szCs w:val="24"/>
        </w:rPr>
      </w:pPr>
      <w:r w:rsidRPr="00FA2F57">
        <w:rPr>
          <w:rFonts w:ascii="Calibri" w:hAnsi="Calibri" w:cs="Times New Roman"/>
          <w:sz w:val="24"/>
          <w:szCs w:val="24"/>
        </w:rPr>
        <w:t>Bilgi Toplama ve Kayıt Ekibi sahadan, hizmet gruplarından, bilgi irtibat ekibi ile beyaz masa ve acil çağrı merkezleri vasıtasıyla vatandaşlardan gelen bilgilerin toparlanması, kayıt altına alınması, AYDES sistemine güncel verilerin girilmesinden ve ilgili mercilere iletilmesinden sorumludur.</w:t>
      </w:r>
    </w:p>
    <w:p w:rsidR="00180E83" w:rsidRPr="00FA2F57" w:rsidRDefault="00180E83" w:rsidP="00FA2F57">
      <w:pPr>
        <w:suppressAutoHyphens/>
        <w:spacing w:after="0"/>
        <w:jc w:val="both"/>
        <w:textAlignment w:val="center"/>
        <w:rPr>
          <w:rFonts w:ascii="Calibri" w:hAnsi="Calibri" w:cs="Times New Roman"/>
          <w:sz w:val="24"/>
          <w:szCs w:val="24"/>
        </w:rPr>
      </w:pPr>
    </w:p>
    <w:p w:rsidR="00C921CD" w:rsidRPr="004F1BA8" w:rsidRDefault="00C921CD" w:rsidP="00C921CD">
      <w:pPr>
        <w:suppressAutoHyphens/>
        <w:spacing w:after="0"/>
        <w:jc w:val="both"/>
        <w:textAlignment w:val="center"/>
        <w:rPr>
          <w:rFonts w:ascii="Times New Roman" w:hAnsi="Times New Roman" w:cs="Times New Roman"/>
          <w:sz w:val="12"/>
          <w:szCs w:val="12"/>
        </w:rPr>
      </w:pPr>
    </w:p>
    <w:p w:rsidR="00C921CD" w:rsidRPr="00A05A95" w:rsidRDefault="00C921CD" w:rsidP="004F1BA8">
      <w:pPr>
        <w:spacing w:after="120"/>
        <w:rPr>
          <w:b/>
          <w:sz w:val="24"/>
        </w:rPr>
      </w:pPr>
      <w:r w:rsidRPr="00A05A95">
        <w:rPr>
          <w:b/>
          <w:sz w:val="24"/>
        </w:rPr>
        <w:lastRenderedPageBreak/>
        <w:t xml:space="preserve">RAPORLAMA EKİBİ </w:t>
      </w:r>
    </w:p>
    <w:p w:rsidR="00C921CD" w:rsidRDefault="00C921CD" w:rsidP="00C921CD">
      <w:pPr>
        <w:suppressAutoHyphens/>
        <w:spacing w:after="0"/>
        <w:jc w:val="both"/>
        <w:textAlignment w:val="center"/>
        <w:rPr>
          <w:rFonts w:ascii="Calibri" w:hAnsi="Calibri" w:cs="Times New Roman"/>
          <w:sz w:val="24"/>
          <w:szCs w:val="24"/>
        </w:rPr>
      </w:pPr>
      <w:r w:rsidRPr="00FA2F57">
        <w:rPr>
          <w:rFonts w:ascii="Calibri" w:hAnsi="Calibri" w:cs="Times New Roman"/>
          <w:sz w:val="24"/>
          <w:szCs w:val="24"/>
        </w:rPr>
        <w:t>Raporlama ekibi gerekli verileri analiz ederek daha önceden belirlenmiş olan raporlama biçimlerine seviyelerine ve zamanlarına uygun olarak gerek görülen raporları, diğer hizmet gruplarından sürekli ve periyodik olarak rapor alarak  hazırlamaktan ve konsolide etmekten sorumludur .</w:t>
      </w:r>
    </w:p>
    <w:p w:rsidR="00180E83" w:rsidRPr="00FA2F57" w:rsidRDefault="00180E83" w:rsidP="00C921CD">
      <w:pPr>
        <w:suppressAutoHyphens/>
        <w:spacing w:after="0"/>
        <w:jc w:val="both"/>
        <w:textAlignment w:val="center"/>
        <w:rPr>
          <w:rFonts w:ascii="Calibri" w:hAnsi="Calibri" w:cs="Times New Roman"/>
          <w:sz w:val="24"/>
          <w:szCs w:val="24"/>
        </w:rPr>
      </w:pPr>
    </w:p>
    <w:p w:rsidR="00421322" w:rsidRPr="004F1BA8" w:rsidRDefault="00421322" w:rsidP="00C921CD">
      <w:pPr>
        <w:suppressAutoHyphens/>
        <w:spacing w:after="0"/>
        <w:jc w:val="both"/>
        <w:textAlignment w:val="center"/>
        <w:rPr>
          <w:rFonts w:ascii="Times New Roman" w:hAnsi="Times New Roman" w:cs="Times New Roman"/>
          <w:sz w:val="4"/>
          <w:szCs w:val="4"/>
        </w:rPr>
      </w:pPr>
    </w:p>
    <w:p w:rsidR="00C921CD" w:rsidRPr="00A05A95" w:rsidRDefault="00C921CD" w:rsidP="004F1BA8">
      <w:pPr>
        <w:spacing w:after="120"/>
        <w:rPr>
          <w:b/>
          <w:sz w:val="24"/>
        </w:rPr>
      </w:pPr>
      <w:r w:rsidRPr="00A05A95">
        <w:rPr>
          <w:b/>
          <w:sz w:val="24"/>
        </w:rPr>
        <w:t>İZLEME ve DEĞERLENDİRME EKİBİ</w:t>
      </w:r>
    </w:p>
    <w:p w:rsidR="00C921CD" w:rsidRDefault="00C921CD" w:rsidP="00C921CD">
      <w:pPr>
        <w:suppressAutoHyphens/>
        <w:spacing w:after="0"/>
        <w:jc w:val="both"/>
        <w:textAlignment w:val="center"/>
        <w:rPr>
          <w:rFonts w:ascii="Calibri" w:hAnsi="Calibri" w:cs="Times New Roman"/>
          <w:sz w:val="24"/>
          <w:szCs w:val="24"/>
        </w:rPr>
      </w:pPr>
      <w:r w:rsidRPr="00FA2F57">
        <w:rPr>
          <w:rFonts w:ascii="Calibri" w:hAnsi="Calibri" w:cs="Times New Roman"/>
          <w:sz w:val="24"/>
          <w:szCs w:val="24"/>
        </w:rPr>
        <w:t>İzleme ve Değerlendirme Ekibi, afet esnasında, gelen bilgiler ışığında afet durumunu değerlendirerek Yerel BYİDHG Yöneticisine rapor sunar ve ceride kayıtlarını tutar ve takip eder.</w:t>
      </w:r>
    </w:p>
    <w:p w:rsidR="00180E83" w:rsidRDefault="00180E83" w:rsidP="00C921CD">
      <w:pPr>
        <w:suppressAutoHyphens/>
        <w:spacing w:after="0"/>
        <w:jc w:val="both"/>
        <w:textAlignment w:val="center"/>
        <w:rPr>
          <w:rFonts w:ascii="Calibri" w:hAnsi="Calibri" w:cs="Times New Roman"/>
          <w:sz w:val="24"/>
          <w:szCs w:val="24"/>
        </w:rPr>
      </w:pPr>
    </w:p>
    <w:p w:rsidR="004F1BA8" w:rsidRPr="004F1BA8" w:rsidRDefault="004F1BA8" w:rsidP="00C921CD">
      <w:pPr>
        <w:suppressAutoHyphens/>
        <w:spacing w:after="0"/>
        <w:jc w:val="both"/>
        <w:textAlignment w:val="center"/>
        <w:rPr>
          <w:rFonts w:ascii="Calibri" w:hAnsi="Calibri" w:cs="Times New Roman"/>
          <w:sz w:val="12"/>
          <w:szCs w:val="12"/>
        </w:rPr>
      </w:pPr>
    </w:p>
    <w:p w:rsidR="00C921CD" w:rsidRPr="00A05A95" w:rsidRDefault="00C921CD" w:rsidP="004F1BA8">
      <w:pPr>
        <w:spacing w:after="120"/>
        <w:rPr>
          <w:b/>
          <w:sz w:val="24"/>
        </w:rPr>
      </w:pPr>
      <w:r w:rsidRPr="00A05A95">
        <w:rPr>
          <w:b/>
          <w:sz w:val="24"/>
        </w:rPr>
        <w:t xml:space="preserve">SAHA GÖZLEM EKİBİ </w:t>
      </w:r>
    </w:p>
    <w:p w:rsidR="00C921CD" w:rsidRDefault="00C921CD" w:rsidP="00C921CD">
      <w:pPr>
        <w:suppressAutoHyphens/>
        <w:spacing w:after="0"/>
        <w:jc w:val="both"/>
        <w:textAlignment w:val="center"/>
        <w:rPr>
          <w:rFonts w:ascii="Calibri" w:hAnsi="Calibri" w:cs="Times New Roman"/>
          <w:sz w:val="24"/>
          <w:szCs w:val="24"/>
        </w:rPr>
      </w:pPr>
      <w:r w:rsidRPr="00FA2F57">
        <w:rPr>
          <w:rFonts w:ascii="Calibri" w:hAnsi="Calibri" w:cs="Times New Roman"/>
          <w:sz w:val="24"/>
          <w:szCs w:val="24"/>
        </w:rPr>
        <w:t xml:space="preserve">Saha Gözlem Ekibi, afet ve acil durum sırasında, olay bölgesinin gözlemlenmesi ve müdahale çalışmalarına yön vermek üzere tespitlerini sorumlu vali yardımcısına bildirmekle yükümlüdür. </w:t>
      </w:r>
    </w:p>
    <w:p w:rsidR="00180E83" w:rsidRPr="00FA2F57" w:rsidRDefault="00180E83" w:rsidP="00C921CD">
      <w:pPr>
        <w:suppressAutoHyphens/>
        <w:spacing w:after="0"/>
        <w:jc w:val="both"/>
        <w:textAlignment w:val="center"/>
        <w:rPr>
          <w:rFonts w:ascii="Calibri" w:hAnsi="Calibri" w:cs="Times New Roman"/>
          <w:sz w:val="24"/>
          <w:szCs w:val="24"/>
        </w:rPr>
      </w:pPr>
    </w:p>
    <w:p w:rsidR="00C921CD" w:rsidRPr="004F1BA8" w:rsidRDefault="00C921CD" w:rsidP="00C921CD">
      <w:pPr>
        <w:suppressAutoHyphens/>
        <w:spacing w:after="0"/>
        <w:jc w:val="both"/>
        <w:textAlignment w:val="center"/>
        <w:rPr>
          <w:rFonts w:ascii="Times New Roman" w:hAnsi="Times New Roman" w:cs="Times New Roman"/>
          <w:sz w:val="12"/>
          <w:szCs w:val="12"/>
        </w:rPr>
      </w:pPr>
      <w:r w:rsidRPr="004F1BA8">
        <w:rPr>
          <w:rFonts w:ascii="Times New Roman" w:hAnsi="Times New Roman" w:cs="Times New Roman"/>
          <w:sz w:val="12"/>
          <w:szCs w:val="12"/>
        </w:rPr>
        <w:t xml:space="preserve"> </w:t>
      </w:r>
    </w:p>
    <w:p w:rsidR="00C921CD" w:rsidRPr="00A05A95" w:rsidRDefault="00C921CD" w:rsidP="004F1BA8">
      <w:pPr>
        <w:spacing w:after="120"/>
        <w:rPr>
          <w:b/>
          <w:sz w:val="24"/>
        </w:rPr>
      </w:pPr>
      <w:r w:rsidRPr="00A05A95">
        <w:rPr>
          <w:b/>
          <w:sz w:val="24"/>
        </w:rPr>
        <w:t xml:space="preserve">BEYAZ MASA EKİBİ </w:t>
      </w:r>
      <w:r w:rsidRPr="00A05A95">
        <w:rPr>
          <w:b/>
          <w:sz w:val="24"/>
        </w:rPr>
        <w:tab/>
      </w:r>
    </w:p>
    <w:p w:rsidR="00C921CD" w:rsidRDefault="00C921CD" w:rsidP="00C921CD">
      <w:pPr>
        <w:suppressAutoHyphens/>
        <w:spacing w:after="0"/>
        <w:jc w:val="both"/>
        <w:textAlignment w:val="center"/>
        <w:rPr>
          <w:rFonts w:ascii="Calibri" w:hAnsi="Calibri" w:cs="Times New Roman"/>
          <w:sz w:val="24"/>
          <w:szCs w:val="24"/>
        </w:rPr>
      </w:pPr>
      <w:r w:rsidRPr="00FA2F57">
        <w:rPr>
          <w:rFonts w:ascii="Calibri" w:hAnsi="Calibri" w:cs="Times New Roman"/>
          <w:sz w:val="24"/>
          <w:szCs w:val="24"/>
        </w:rPr>
        <w:t>Afet ve acil durum süreçlerine genel düzeyde hakim olan personelden oluşacak olan ekip; vatandaşların müdahaleye ilişkin sorunlarını dinlemek ve bu sorunların giderilmesi için vatandaşlara yol göstermekle yükümlüdür.</w:t>
      </w:r>
    </w:p>
    <w:p w:rsidR="00180E83" w:rsidRPr="00FA2F57" w:rsidRDefault="00180E83" w:rsidP="00C921CD">
      <w:pPr>
        <w:suppressAutoHyphens/>
        <w:spacing w:after="0"/>
        <w:jc w:val="both"/>
        <w:textAlignment w:val="center"/>
        <w:rPr>
          <w:rFonts w:ascii="Calibri" w:hAnsi="Calibri" w:cs="Times New Roman"/>
          <w:sz w:val="24"/>
          <w:szCs w:val="24"/>
        </w:rPr>
      </w:pPr>
    </w:p>
    <w:p w:rsidR="00C921CD" w:rsidRPr="004F1BA8" w:rsidRDefault="00C921CD" w:rsidP="00C921CD">
      <w:pPr>
        <w:suppressAutoHyphens/>
        <w:spacing w:after="0"/>
        <w:jc w:val="both"/>
        <w:textAlignment w:val="center"/>
        <w:rPr>
          <w:rFonts w:ascii="Times New Roman" w:hAnsi="Times New Roman" w:cs="Times New Roman"/>
          <w:sz w:val="12"/>
          <w:szCs w:val="12"/>
        </w:rPr>
      </w:pPr>
    </w:p>
    <w:p w:rsidR="00C921CD" w:rsidRPr="00A05A95" w:rsidRDefault="00C921CD" w:rsidP="004F1BA8">
      <w:pPr>
        <w:spacing w:after="120"/>
        <w:rPr>
          <w:b/>
          <w:sz w:val="24"/>
        </w:rPr>
      </w:pPr>
      <w:r w:rsidRPr="00A05A95">
        <w:rPr>
          <w:b/>
          <w:sz w:val="24"/>
        </w:rPr>
        <w:t>BİLGİ İRTİBAT EKİBİ</w:t>
      </w:r>
    </w:p>
    <w:p w:rsidR="00C921CD" w:rsidRDefault="00C921CD" w:rsidP="00C921CD">
      <w:pPr>
        <w:suppressAutoHyphens/>
        <w:spacing w:after="0"/>
        <w:jc w:val="both"/>
        <w:textAlignment w:val="center"/>
        <w:rPr>
          <w:rFonts w:ascii="Calibri" w:hAnsi="Calibri" w:cs="Times New Roman"/>
          <w:sz w:val="24"/>
          <w:szCs w:val="24"/>
        </w:rPr>
      </w:pPr>
      <w:r w:rsidRPr="00FA2F57">
        <w:rPr>
          <w:rFonts w:ascii="Calibri" w:hAnsi="Calibri" w:cs="Times New Roman"/>
          <w:sz w:val="24"/>
          <w:szCs w:val="24"/>
        </w:rPr>
        <w:t>Bilgi İritbat Ekibi, afet esnasında, önemli bilgi kaynaklarının bulunduğu noktalarda bulunarak, bilginin sağlıklı ve doğru şekilde Bilgi Toplama ve Kayıt Ekibi’ne ulaşmasını sağlar ve kontrol eder.</w:t>
      </w:r>
    </w:p>
    <w:p w:rsidR="00180E83" w:rsidRPr="00FA2F57" w:rsidRDefault="00180E83" w:rsidP="00C921CD">
      <w:pPr>
        <w:suppressAutoHyphens/>
        <w:spacing w:after="0"/>
        <w:jc w:val="both"/>
        <w:textAlignment w:val="center"/>
        <w:rPr>
          <w:rFonts w:ascii="Calibri" w:hAnsi="Calibri" w:cs="Times New Roman"/>
          <w:sz w:val="24"/>
          <w:szCs w:val="24"/>
        </w:rPr>
      </w:pPr>
    </w:p>
    <w:p w:rsidR="00C921CD" w:rsidRPr="004F1BA8" w:rsidRDefault="00C921CD" w:rsidP="00C921CD">
      <w:pPr>
        <w:suppressAutoHyphens/>
        <w:spacing w:after="0"/>
        <w:jc w:val="both"/>
        <w:textAlignment w:val="center"/>
        <w:rPr>
          <w:rFonts w:ascii="Times New Roman" w:hAnsi="Times New Roman" w:cs="Times New Roman"/>
          <w:b/>
          <w:sz w:val="12"/>
          <w:szCs w:val="12"/>
        </w:rPr>
      </w:pPr>
    </w:p>
    <w:p w:rsidR="00C921CD" w:rsidRPr="00A05A95" w:rsidRDefault="00C921CD" w:rsidP="004F1BA8">
      <w:pPr>
        <w:spacing w:after="120"/>
        <w:rPr>
          <w:b/>
          <w:sz w:val="24"/>
        </w:rPr>
      </w:pPr>
      <w:r w:rsidRPr="00A05A95">
        <w:rPr>
          <w:b/>
          <w:sz w:val="24"/>
        </w:rPr>
        <w:t>LOJİSTİK ve TEKNİK DESTEK EKİBİ</w:t>
      </w:r>
    </w:p>
    <w:p w:rsidR="00C921CD" w:rsidRPr="00FA2F57" w:rsidRDefault="00C921CD" w:rsidP="00C921CD">
      <w:pPr>
        <w:suppressAutoHyphens/>
        <w:spacing w:after="0"/>
        <w:jc w:val="both"/>
        <w:textAlignment w:val="center"/>
        <w:rPr>
          <w:rFonts w:ascii="Calibri" w:hAnsi="Calibri" w:cs="Times New Roman"/>
          <w:sz w:val="24"/>
          <w:szCs w:val="24"/>
        </w:rPr>
      </w:pPr>
      <w:r w:rsidRPr="00FA2F57">
        <w:rPr>
          <w:rFonts w:ascii="Calibri" w:hAnsi="Calibri" w:cs="Times New Roman"/>
          <w:sz w:val="24"/>
          <w:szCs w:val="24"/>
        </w:rPr>
        <w:t>Lojistik ve teknik destek ekibi, hizmet grubunun kullanacağı donanım ve yazılımların sorunsuz işletilmesinden, arıza meydana geldiğinde gerekli teknik desteğin sağlanmasından ve ihtiyaç duyulan yazılım ve donanımın AFAD’a bildirilmesinden sorumludur. Ayrıca BYİDHG saha destek ekiplerinin afet bölgesinde ihtiyaç duyacağı ekipmanların tespit edilmesinden ve bölgede kontrolünden sorumludur. Ekipmanların bölgeye intikalinden Hizmet Grupları Lojistiği ve Nakliye Hizmetleri Grubu sorumludur.</w:t>
      </w:r>
    </w:p>
    <w:p w:rsidR="00FA2F57" w:rsidRDefault="00FA2F57" w:rsidP="00C921CD">
      <w:pPr>
        <w:suppressAutoHyphens/>
        <w:spacing w:after="0"/>
        <w:jc w:val="both"/>
        <w:textAlignment w:val="center"/>
        <w:rPr>
          <w:rFonts w:ascii="Times New Roman" w:hAnsi="Times New Roman" w:cs="Times New Roman"/>
          <w:sz w:val="24"/>
          <w:szCs w:val="24"/>
        </w:rPr>
      </w:pPr>
    </w:p>
    <w:p w:rsidR="00FA2F57" w:rsidRDefault="00FA2F57" w:rsidP="00C921CD">
      <w:pPr>
        <w:suppressAutoHyphens/>
        <w:spacing w:after="0"/>
        <w:jc w:val="both"/>
        <w:textAlignment w:val="center"/>
        <w:rPr>
          <w:rFonts w:ascii="Times New Roman" w:hAnsi="Times New Roman" w:cs="Times New Roman"/>
          <w:sz w:val="24"/>
          <w:szCs w:val="24"/>
        </w:rPr>
      </w:pPr>
    </w:p>
    <w:p w:rsidR="00FA2F57" w:rsidRDefault="00FA2F57" w:rsidP="00C921CD">
      <w:pPr>
        <w:suppressAutoHyphens/>
        <w:spacing w:after="0"/>
        <w:jc w:val="both"/>
        <w:textAlignment w:val="center"/>
        <w:rPr>
          <w:rFonts w:ascii="Times New Roman" w:hAnsi="Times New Roman" w:cs="Times New Roman"/>
          <w:sz w:val="24"/>
          <w:szCs w:val="24"/>
        </w:rPr>
        <w:sectPr w:rsidR="00FA2F57" w:rsidSect="00D320D2">
          <w:type w:val="nextColumn"/>
          <w:pgSz w:w="11906" w:h="16838"/>
          <w:pgMar w:top="1134" w:right="1134" w:bottom="1418" w:left="1276" w:header="709" w:footer="709" w:gutter="0"/>
          <w:cols w:space="708"/>
          <w:titlePg/>
          <w:docGrid w:linePitch="360"/>
        </w:sectPr>
      </w:pPr>
    </w:p>
    <w:p w:rsidR="0015187F" w:rsidRDefault="0015187F" w:rsidP="00FA2F57">
      <w:pPr>
        <w:jc w:val="center"/>
      </w:pPr>
      <w:bookmarkStart w:id="55" w:name="_Toc422744819"/>
      <w:r w:rsidRPr="00180E83">
        <w:lastRenderedPageBreak/>
        <w:t xml:space="preserve">Tablo </w:t>
      </w:r>
      <w:r w:rsidR="00B96910" w:rsidRPr="00180E83">
        <w:fldChar w:fldCharType="begin"/>
      </w:r>
      <w:r w:rsidRPr="00180E83">
        <w:instrText xml:space="preserve"> SEQ Tablo \* ARABIC </w:instrText>
      </w:r>
      <w:r w:rsidR="00B96910" w:rsidRPr="00180E83">
        <w:fldChar w:fldCharType="separate"/>
      </w:r>
      <w:r w:rsidR="008B32E3">
        <w:rPr>
          <w:noProof/>
        </w:rPr>
        <w:t>5</w:t>
      </w:r>
      <w:r w:rsidR="00B96910" w:rsidRPr="00180E83">
        <w:fldChar w:fldCharType="end"/>
      </w:r>
      <w:r w:rsidRPr="00180E83">
        <w:t xml:space="preserve">-  </w:t>
      </w:r>
      <w:r w:rsidR="00FA2F57" w:rsidRPr="00180E83">
        <w:t xml:space="preserve">Yerel Düzey </w:t>
      </w:r>
      <w:r w:rsidR="00622405" w:rsidRPr="00180E83">
        <w:t xml:space="preserve">BYDİHG </w:t>
      </w:r>
      <w:r w:rsidRPr="00180E83">
        <w:t>Görev ve Sorumlulukları</w:t>
      </w:r>
      <w:bookmarkEnd w:id="55"/>
    </w:p>
    <w:p w:rsidR="007D7AFC" w:rsidRPr="00180E83" w:rsidRDefault="007D7AFC" w:rsidP="00FA2F57">
      <w:pPr>
        <w:jc w:val="center"/>
      </w:pPr>
    </w:p>
    <w:tbl>
      <w:tblPr>
        <w:tblW w:w="5107" w:type="pct"/>
        <w:tblCellMar>
          <w:left w:w="10" w:type="dxa"/>
          <w:right w:w="10" w:type="dxa"/>
        </w:tblCellMar>
        <w:tblLook w:val="04A0" w:firstRow="1" w:lastRow="0" w:firstColumn="1" w:lastColumn="0" w:noHBand="0" w:noVBand="1"/>
      </w:tblPr>
      <w:tblGrid>
        <w:gridCol w:w="3130"/>
        <w:gridCol w:w="3320"/>
        <w:gridCol w:w="4477"/>
        <w:gridCol w:w="3685"/>
      </w:tblGrid>
      <w:tr w:rsidR="0015187F" w:rsidRPr="00695A92" w:rsidTr="00162624">
        <w:trPr>
          <w:trHeight w:val="977"/>
        </w:trPr>
        <w:tc>
          <w:tcPr>
            <w:tcW w:w="5000" w:type="pct"/>
            <w:gridSpan w:val="4"/>
            <w:tcBorders>
              <w:top w:val="single" w:sz="4" w:space="0" w:color="4F81BD" w:themeColor="accent1"/>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15187F" w:rsidRPr="00840BD7" w:rsidRDefault="0015187F" w:rsidP="00162624">
            <w:pPr>
              <w:spacing w:before="120" w:after="0"/>
              <w:jc w:val="center"/>
              <w:rPr>
                <w:color w:val="FFFFFF" w:themeColor="background1"/>
                <w:sz w:val="32"/>
                <w:szCs w:val="32"/>
              </w:rPr>
            </w:pPr>
            <w:r w:rsidRPr="00840BD7">
              <w:rPr>
                <w:color w:val="FFFFFF" w:themeColor="background1"/>
                <w:sz w:val="32"/>
                <w:szCs w:val="32"/>
              </w:rPr>
              <w:t xml:space="preserve">BİLGİ YÖNETİMİ, </w:t>
            </w:r>
            <w:r w:rsidR="00247E9F">
              <w:rPr>
                <w:color w:val="FFFFFF" w:themeColor="background1"/>
                <w:sz w:val="32"/>
                <w:szCs w:val="32"/>
              </w:rPr>
              <w:t xml:space="preserve">DEĞERLENDİRME VE İZLEME </w:t>
            </w:r>
            <w:r w:rsidRPr="00840BD7">
              <w:rPr>
                <w:color w:val="FFFFFF" w:themeColor="background1"/>
                <w:sz w:val="32"/>
                <w:szCs w:val="32"/>
              </w:rPr>
              <w:t>HİZMET GRUBU</w:t>
            </w:r>
          </w:p>
          <w:p w:rsidR="0015187F" w:rsidRPr="00695A92" w:rsidRDefault="0015187F" w:rsidP="00162624">
            <w:pPr>
              <w:spacing w:before="120" w:after="0"/>
              <w:jc w:val="center"/>
              <w:rPr>
                <w:color w:val="000000"/>
                <w:sz w:val="28"/>
                <w:szCs w:val="28"/>
              </w:rPr>
            </w:pPr>
            <w:r w:rsidRPr="00840BD7">
              <w:rPr>
                <w:color w:val="FFFFFF" w:themeColor="background1"/>
                <w:sz w:val="32"/>
                <w:szCs w:val="32"/>
              </w:rPr>
              <w:t>GÖREV VE SORUMLULUKLARI</w:t>
            </w:r>
          </w:p>
        </w:tc>
      </w:tr>
      <w:tr w:rsidR="0015187F" w:rsidRPr="00162624" w:rsidTr="00162624">
        <w:trPr>
          <w:trHeight w:val="20"/>
        </w:trPr>
        <w:tc>
          <w:tcPr>
            <w:tcW w:w="107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162624" w:rsidRDefault="0015187F" w:rsidP="00162624">
            <w:pPr>
              <w:spacing w:before="120" w:after="0"/>
              <w:jc w:val="center"/>
              <w:rPr>
                <w:b/>
                <w:color w:val="FFFFFF" w:themeColor="background1"/>
              </w:rPr>
            </w:pPr>
            <w:r w:rsidRPr="00162624">
              <w:rPr>
                <w:b/>
                <w:color w:val="FFFFFF" w:themeColor="background1"/>
              </w:rPr>
              <w:t>OPERASYON VE LOJİSTİK EKİPLERİ</w:t>
            </w:r>
          </w:p>
        </w:tc>
        <w:tc>
          <w:tcPr>
            <w:tcW w:w="113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162624" w:rsidRDefault="0015187F" w:rsidP="00162624">
            <w:pPr>
              <w:spacing w:before="120" w:after="0"/>
              <w:jc w:val="center"/>
              <w:rPr>
                <w:b/>
                <w:color w:val="FFFFFF" w:themeColor="background1"/>
              </w:rPr>
            </w:pPr>
            <w:r w:rsidRPr="00162624">
              <w:rPr>
                <w:b/>
                <w:color w:val="FFFFFF" w:themeColor="background1"/>
              </w:rPr>
              <w:t>AFET ÖNCESİ</w:t>
            </w:r>
          </w:p>
        </w:tc>
        <w:tc>
          <w:tcPr>
            <w:tcW w:w="15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162624" w:rsidRDefault="0015187F" w:rsidP="00162624">
            <w:pPr>
              <w:spacing w:before="120" w:after="0"/>
              <w:jc w:val="center"/>
              <w:rPr>
                <w:b/>
                <w:color w:val="FFFFFF" w:themeColor="background1"/>
              </w:rPr>
            </w:pPr>
            <w:r w:rsidRPr="00162624">
              <w:rPr>
                <w:b/>
                <w:color w:val="FFFFFF" w:themeColor="background1"/>
              </w:rPr>
              <w:t>AFET SIRASI</w:t>
            </w:r>
          </w:p>
          <w:p w:rsidR="0015187F" w:rsidRPr="00162624" w:rsidRDefault="0015187F" w:rsidP="00162624">
            <w:pPr>
              <w:spacing w:before="120" w:after="0"/>
              <w:contextualSpacing/>
              <w:jc w:val="center"/>
              <w:rPr>
                <w:b/>
                <w:color w:val="FFFFFF" w:themeColor="background1"/>
                <w:sz w:val="14"/>
                <w:szCs w:val="14"/>
              </w:rPr>
            </w:pPr>
            <w:r w:rsidRPr="00162624">
              <w:rPr>
                <w:b/>
                <w:color w:val="FFFFFF" w:themeColor="background1"/>
              </w:rPr>
              <w:t>(0.Dakikadan İtibaren Sırasıyla)</w:t>
            </w:r>
          </w:p>
        </w:tc>
        <w:tc>
          <w:tcPr>
            <w:tcW w:w="126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162624" w:rsidRDefault="0015187F" w:rsidP="00162624">
            <w:pPr>
              <w:spacing w:before="120" w:after="0"/>
              <w:jc w:val="center"/>
              <w:rPr>
                <w:b/>
                <w:color w:val="FFFFFF" w:themeColor="background1"/>
              </w:rPr>
            </w:pPr>
            <w:r w:rsidRPr="00162624">
              <w:rPr>
                <w:b/>
                <w:color w:val="FFFFFF" w:themeColor="background1"/>
              </w:rPr>
              <w:t>AFET SONRASI</w:t>
            </w:r>
          </w:p>
        </w:tc>
      </w:tr>
      <w:tr w:rsidR="0015187F" w:rsidRPr="00695A92" w:rsidTr="00162624">
        <w:trPr>
          <w:trHeight w:val="20"/>
        </w:trPr>
        <w:tc>
          <w:tcPr>
            <w:tcW w:w="107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FF3AF5" w:rsidRDefault="0015187F" w:rsidP="00162624">
            <w:pPr>
              <w:spacing w:after="0"/>
              <w:rPr>
                <w:b/>
              </w:rPr>
            </w:pPr>
            <w:r w:rsidRPr="00FF3AF5">
              <w:rPr>
                <w:b/>
                <w:color w:val="000000"/>
              </w:rPr>
              <w:t>OPERASYON EKİPLERİ</w:t>
            </w:r>
          </w:p>
        </w:tc>
        <w:tc>
          <w:tcPr>
            <w:tcW w:w="113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695A92" w:rsidRDefault="0015187F" w:rsidP="00162624">
            <w:pPr>
              <w:spacing w:after="0"/>
            </w:pPr>
          </w:p>
        </w:tc>
        <w:tc>
          <w:tcPr>
            <w:tcW w:w="15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695A92" w:rsidRDefault="0015187F" w:rsidP="00162624">
            <w:pPr>
              <w:spacing w:after="0"/>
            </w:pPr>
          </w:p>
        </w:tc>
        <w:tc>
          <w:tcPr>
            <w:tcW w:w="126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695A92" w:rsidRDefault="0015187F" w:rsidP="00162624">
            <w:pPr>
              <w:spacing w:after="0"/>
            </w:pPr>
          </w:p>
        </w:tc>
      </w:tr>
      <w:tr w:rsidR="0015187F" w:rsidRPr="00695A92" w:rsidTr="00817144">
        <w:trPr>
          <w:trHeight w:val="20"/>
        </w:trPr>
        <w:tc>
          <w:tcPr>
            <w:tcW w:w="10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FF3AF5" w:rsidRDefault="0024776F" w:rsidP="00162624">
            <w:pPr>
              <w:spacing w:after="0"/>
              <w:rPr>
                <w:b/>
                <w:color w:val="000000"/>
              </w:rPr>
            </w:pPr>
            <w:r w:rsidRPr="00FF3AF5">
              <w:rPr>
                <w:b/>
                <w:color w:val="000000"/>
              </w:rPr>
              <w:t>BİLGİ TOPLAMA VE KAYIT EKİBİ</w:t>
            </w:r>
          </w:p>
        </w:tc>
        <w:tc>
          <w:tcPr>
            <w:tcW w:w="11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817144" w:rsidRDefault="0024776F" w:rsidP="0024776F">
            <w:pPr>
              <w:spacing w:before="120" w:after="120" w:line="240" w:lineRule="auto"/>
              <w:contextualSpacing/>
            </w:pPr>
            <w:r w:rsidRPr="00790698">
              <w:t>Eğitim ve tatbikatlara katılır.</w:t>
            </w:r>
          </w:p>
        </w:tc>
        <w:tc>
          <w:tcPr>
            <w:tcW w:w="1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684C1F" w:rsidRPr="00FF3AF5" w:rsidRDefault="0015187F" w:rsidP="00FF3AF5">
            <w:pPr>
              <w:spacing w:before="120" w:after="120" w:line="240" w:lineRule="auto"/>
              <w:contextualSpacing/>
              <w:jc w:val="both"/>
              <w:rPr>
                <w:bCs/>
                <w:color w:val="000000"/>
              </w:rPr>
            </w:pPr>
            <w:r w:rsidRPr="00FF3AF5">
              <w:rPr>
                <w:bCs/>
                <w:color w:val="000000"/>
              </w:rPr>
              <w:t xml:space="preserve">Afet meydana gelmesi ile beraber </w:t>
            </w:r>
          </w:p>
          <w:p w:rsidR="0015187F" w:rsidRPr="00FF3AF5" w:rsidRDefault="0015187F" w:rsidP="00FF3AF5">
            <w:pPr>
              <w:spacing w:before="120" w:after="120" w:line="240" w:lineRule="auto"/>
              <w:contextualSpacing/>
              <w:jc w:val="both"/>
              <w:rPr>
                <w:bCs/>
                <w:color w:val="000000"/>
              </w:rPr>
            </w:pPr>
            <w:r w:rsidRPr="00FF3AF5">
              <w:rPr>
                <w:bCs/>
                <w:color w:val="000000"/>
              </w:rPr>
              <w:t>İl AADYM’ye gelir.</w:t>
            </w:r>
            <w:r w:rsidR="00162624">
              <w:rPr>
                <w:bCs/>
                <w:color w:val="000000"/>
              </w:rPr>
              <w:t xml:space="preserve"> </w:t>
            </w:r>
          </w:p>
          <w:p w:rsidR="0015187F" w:rsidRDefault="0015187F" w:rsidP="00FF3AF5">
            <w:pPr>
              <w:spacing w:before="120" w:after="120" w:line="240" w:lineRule="auto"/>
              <w:contextualSpacing/>
              <w:rPr>
                <w:bCs/>
                <w:color w:val="000000"/>
              </w:rPr>
            </w:pPr>
            <w:r w:rsidRPr="00FF3AF5">
              <w:rPr>
                <w:bCs/>
                <w:color w:val="000000"/>
              </w:rPr>
              <w:t>Çağrılara cevap verir, elde ettiği bilgileri ve ihbarları ilgili hizmet gruplarına aktarır.</w:t>
            </w:r>
          </w:p>
          <w:p w:rsidR="0024776F" w:rsidRPr="00FF3AF5" w:rsidRDefault="0024776F" w:rsidP="00FF3AF5">
            <w:pPr>
              <w:spacing w:before="120" w:after="120" w:line="240" w:lineRule="auto"/>
              <w:contextualSpacing/>
              <w:rPr>
                <w:bCs/>
                <w:color w:val="000000"/>
              </w:rPr>
            </w:pPr>
            <w:r w:rsidRPr="00790698">
              <w:rPr>
                <w:bCs/>
              </w:rPr>
              <w:t>Hizmet gruplarından aldığı bilgileri raporlama ekibine iletir.</w:t>
            </w:r>
          </w:p>
        </w:tc>
        <w:tc>
          <w:tcPr>
            <w:tcW w:w="1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695A92" w:rsidRDefault="0015187F" w:rsidP="00FF3AF5">
            <w:pPr>
              <w:spacing w:before="120" w:after="120" w:line="240" w:lineRule="auto"/>
              <w:contextualSpacing/>
              <w:jc w:val="both"/>
              <w:rPr>
                <w:bCs/>
                <w:color w:val="000000"/>
              </w:rPr>
            </w:pPr>
            <w:r w:rsidRPr="00695A92">
              <w:rPr>
                <w:bCs/>
                <w:color w:val="000000"/>
              </w:rPr>
              <w:t>Ekip faaliyet raporunu hazırlar.</w:t>
            </w:r>
          </w:p>
        </w:tc>
      </w:tr>
      <w:tr w:rsidR="0015187F" w:rsidRPr="00695A92" w:rsidTr="00817144">
        <w:trPr>
          <w:trHeight w:val="20"/>
        </w:trPr>
        <w:tc>
          <w:tcPr>
            <w:tcW w:w="1071" w:type="pct"/>
            <w:tcBorders>
              <w:top w:val="single" w:sz="4"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FF3AF5" w:rsidRDefault="0015187F" w:rsidP="0015187F">
            <w:pPr>
              <w:rPr>
                <w:b/>
                <w:color w:val="000000"/>
              </w:rPr>
            </w:pPr>
            <w:r w:rsidRPr="00FF3AF5">
              <w:rPr>
                <w:b/>
                <w:color w:val="000000"/>
              </w:rPr>
              <w:t>RAPORLAMA EKİBİ</w:t>
            </w:r>
          </w:p>
        </w:tc>
        <w:tc>
          <w:tcPr>
            <w:tcW w:w="1136" w:type="pct"/>
            <w:tcBorders>
              <w:top w:val="single" w:sz="4"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274F71" w:rsidRDefault="0015187F" w:rsidP="0024776F">
            <w:pPr>
              <w:spacing w:before="120" w:after="120" w:line="240" w:lineRule="auto"/>
              <w:contextualSpacing/>
              <w:rPr>
                <w:color w:val="000000"/>
              </w:rPr>
            </w:pPr>
            <w:r w:rsidRPr="00274F71">
              <w:rPr>
                <w:color w:val="000000"/>
              </w:rPr>
              <w:t>Rapor formatları belirlenir ve güncellemeler yapılır.</w:t>
            </w:r>
          </w:p>
        </w:tc>
        <w:tc>
          <w:tcPr>
            <w:tcW w:w="1532" w:type="pct"/>
            <w:tcBorders>
              <w:top w:val="single" w:sz="4"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695A92" w:rsidRDefault="0015187F" w:rsidP="0015187F">
            <w:pPr>
              <w:spacing w:before="120" w:after="120" w:line="240" w:lineRule="auto"/>
              <w:contextualSpacing/>
              <w:rPr>
                <w:bCs/>
                <w:color w:val="000000"/>
              </w:rPr>
            </w:pPr>
            <w:r w:rsidRPr="00695A92">
              <w:rPr>
                <w:bCs/>
                <w:color w:val="000000"/>
              </w:rPr>
              <w:t>Bilgi toplama ekibinden aldığı bilgileri önceden belirlenmiş formatlara uygun olarak raporlar.</w:t>
            </w:r>
          </w:p>
        </w:tc>
        <w:tc>
          <w:tcPr>
            <w:tcW w:w="1261" w:type="pct"/>
            <w:tcBorders>
              <w:top w:val="single" w:sz="4"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695A92" w:rsidRDefault="0015187F" w:rsidP="00FF3AF5">
            <w:pPr>
              <w:spacing w:before="120" w:after="120" w:line="240" w:lineRule="auto"/>
              <w:contextualSpacing/>
              <w:jc w:val="both"/>
              <w:rPr>
                <w:bCs/>
                <w:color w:val="000000"/>
              </w:rPr>
            </w:pPr>
            <w:r>
              <w:rPr>
                <w:bCs/>
                <w:color w:val="000000"/>
              </w:rPr>
              <w:t xml:space="preserve">Ekip </w:t>
            </w:r>
            <w:r w:rsidRPr="00695A92">
              <w:rPr>
                <w:bCs/>
                <w:color w:val="000000"/>
              </w:rPr>
              <w:t>faaliyet raporunu hazırlar.</w:t>
            </w:r>
          </w:p>
        </w:tc>
      </w:tr>
      <w:tr w:rsidR="0015187F" w:rsidRPr="00695A92" w:rsidTr="00817144">
        <w:trPr>
          <w:trHeight w:val="20"/>
        </w:trPr>
        <w:tc>
          <w:tcPr>
            <w:tcW w:w="10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FF3AF5" w:rsidRDefault="0015187F" w:rsidP="0015187F">
            <w:pPr>
              <w:rPr>
                <w:b/>
              </w:rPr>
            </w:pPr>
            <w:r w:rsidRPr="00FF3AF5">
              <w:rPr>
                <w:b/>
              </w:rPr>
              <w:t>İZLEME VE DEĞERLENDİRME EKİBİ</w:t>
            </w:r>
          </w:p>
        </w:tc>
        <w:tc>
          <w:tcPr>
            <w:tcW w:w="11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790698" w:rsidRDefault="0015187F" w:rsidP="0024776F">
            <w:pPr>
              <w:spacing w:before="120" w:after="120" w:line="240" w:lineRule="auto"/>
              <w:contextualSpacing/>
            </w:pPr>
            <w:r w:rsidRPr="00790698">
              <w:t>Rapor formatları belirlenir ve güncellemeler yapılır.</w:t>
            </w:r>
          </w:p>
        </w:tc>
        <w:tc>
          <w:tcPr>
            <w:tcW w:w="1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790698" w:rsidRDefault="0015187F" w:rsidP="0015187F">
            <w:pPr>
              <w:spacing w:before="120" w:after="120" w:line="240" w:lineRule="auto"/>
              <w:contextualSpacing/>
              <w:rPr>
                <w:bCs/>
              </w:rPr>
            </w:pPr>
            <w:r w:rsidRPr="00790698">
              <w:rPr>
                <w:bCs/>
              </w:rPr>
              <w:t xml:space="preserve">Gelen bilgiler ışığında afet durumunu </w:t>
            </w:r>
            <w:r w:rsidR="004F6C67" w:rsidRPr="00790698">
              <w:rPr>
                <w:bCs/>
              </w:rPr>
              <w:t>değerlendirerek BYİDHG</w:t>
            </w:r>
            <w:r w:rsidRPr="00790698">
              <w:rPr>
                <w:bCs/>
              </w:rPr>
              <w:t xml:space="preserve"> Yöneticisine rapor sunar ve ceride kayıtlarını tutar ve takip eder.</w:t>
            </w:r>
          </w:p>
        </w:tc>
        <w:tc>
          <w:tcPr>
            <w:tcW w:w="1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790698" w:rsidRDefault="0015187F" w:rsidP="00B83BDE">
            <w:pPr>
              <w:spacing w:before="120" w:after="120" w:line="240" w:lineRule="auto"/>
              <w:contextualSpacing/>
              <w:jc w:val="both"/>
              <w:rPr>
                <w:bCs/>
              </w:rPr>
            </w:pPr>
            <w:r w:rsidRPr="00790698">
              <w:rPr>
                <w:bCs/>
              </w:rPr>
              <w:t>Ekip faaliyet raporunu hazırlar.</w:t>
            </w:r>
          </w:p>
        </w:tc>
      </w:tr>
      <w:tr w:rsidR="0015187F" w:rsidRPr="00695A92" w:rsidTr="00817144">
        <w:trPr>
          <w:trHeight w:val="20"/>
        </w:trPr>
        <w:tc>
          <w:tcPr>
            <w:tcW w:w="10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FF3AF5" w:rsidRDefault="0015187F" w:rsidP="0015187F">
            <w:pPr>
              <w:rPr>
                <w:b/>
                <w:color w:val="000000"/>
              </w:rPr>
            </w:pPr>
            <w:r w:rsidRPr="00FF3AF5">
              <w:rPr>
                <w:b/>
                <w:color w:val="000000"/>
              </w:rPr>
              <w:t>SAHA GÖZLEM EKİBİ</w:t>
            </w:r>
          </w:p>
        </w:tc>
        <w:tc>
          <w:tcPr>
            <w:tcW w:w="11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840BD7" w:rsidRDefault="0015187F" w:rsidP="0024776F">
            <w:pPr>
              <w:spacing w:before="120" w:after="120" w:line="240" w:lineRule="auto"/>
              <w:contextualSpacing/>
              <w:rPr>
                <w:color w:val="000000"/>
              </w:rPr>
            </w:pPr>
            <w:r w:rsidRPr="00274F71">
              <w:rPr>
                <w:color w:val="000000"/>
              </w:rPr>
              <w:t>Eğitim ve tatbikatlara katılır.</w:t>
            </w:r>
          </w:p>
        </w:tc>
        <w:tc>
          <w:tcPr>
            <w:tcW w:w="1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695A92" w:rsidRDefault="0015187F" w:rsidP="0015187F">
            <w:pPr>
              <w:spacing w:before="120" w:after="120" w:line="240" w:lineRule="auto"/>
              <w:contextualSpacing/>
              <w:rPr>
                <w:color w:val="000000"/>
              </w:rPr>
            </w:pPr>
            <w:r w:rsidRPr="00695A92">
              <w:rPr>
                <w:color w:val="000000"/>
              </w:rPr>
              <w:t>Müdahale faaliyetlerini sahada gözlemler ve son</w:t>
            </w:r>
            <w:r>
              <w:rPr>
                <w:color w:val="000000"/>
              </w:rPr>
              <w:t>uçlarını ilgili grup yöneticisine</w:t>
            </w:r>
            <w:r w:rsidRPr="00695A92">
              <w:rPr>
                <w:color w:val="000000"/>
              </w:rPr>
              <w:t xml:space="preserve"> aktarır.</w:t>
            </w:r>
          </w:p>
        </w:tc>
        <w:tc>
          <w:tcPr>
            <w:tcW w:w="1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695A92" w:rsidRDefault="0015187F" w:rsidP="00B83BDE">
            <w:pPr>
              <w:spacing w:before="120" w:after="120" w:line="240" w:lineRule="auto"/>
              <w:contextualSpacing/>
              <w:jc w:val="both"/>
              <w:rPr>
                <w:color w:val="000000"/>
              </w:rPr>
            </w:pPr>
            <w:r w:rsidRPr="00695A92">
              <w:rPr>
                <w:color w:val="000000"/>
              </w:rPr>
              <w:t>Ekip faaliyet raporunu hazırlar</w:t>
            </w:r>
          </w:p>
        </w:tc>
      </w:tr>
      <w:tr w:rsidR="0015187F" w:rsidRPr="00695A92" w:rsidTr="00817144">
        <w:trPr>
          <w:trHeight w:val="20"/>
        </w:trPr>
        <w:tc>
          <w:tcPr>
            <w:tcW w:w="10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FF3AF5" w:rsidRDefault="0015187F" w:rsidP="0015187F">
            <w:pPr>
              <w:rPr>
                <w:b/>
                <w:color w:val="000000"/>
              </w:rPr>
            </w:pPr>
            <w:r w:rsidRPr="00FF3AF5">
              <w:rPr>
                <w:b/>
                <w:color w:val="000000"/>
              </w:rPr>
              <w:t>BEYAZ MASA</w:t>
            </w:r>
          </w:p>
        </w:tc>
        <w:tc>
          <w:tcPr>
            <w:tcW w:w="11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274F71" w:rsidRDefault="0015187F" w:rsidP="0024776F">
            <w:pPr>
              <w:spacing w:before="120" w:after="120" w:line="240" w:lineRule="auto"/>
              <w:contextualSpacing/>
              <w:jc w:val="both"/>
              <w:rPr>
                <w:color w:val="000000"/>
              </w:rPr>
            </w:pPr>
            <w:r w:rsidRPr="00274F71">
              <w:rPr>
                <w:color w:val="000000"/>
              </w:rPr>
              <w:t>Afet ve acil durum süreçlerine ilişkin eğitimleri almak</w:t>
            </w:r>
          </w:p>
        </w:tc>
        <w:tc>
          <w:tcPr>
            <w:tcW w:w="1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274F71" w:rsidRDefault="0015187F" w:rsidP="0015187F">
            <w:pPr>
              <w:spacing w:before="120" w:after="120" w:line="240" w:lineRule="auto"/>
              <w:contextualSpacing/>
              <w:rPr>
                <w:color w:val="000000"/>
              </w:rPr>
            </w:pPr>
            <w:r w:rsidRPr="00274F71">
              <w:rPr>
                <w:color w:val="000000"/>
              </w:rPr>
              <w:t>Vatandaşların istek ve sorunlarını dinlemek, kayıt altına almak ve vatandaşları yönlendirmek</w:t>
            </w:r>
          </w:p>
        </w:tc>
        <w:tc>
          <w:tcPr>
            <w:tcW w:w="1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695A92" w:rsidRDefault="004F6C67" w:rsidP="00FF3AF5">
            <w:pPr>
              <w:spacing w:before="120" w:after="120" w:line="240" w:lineRule="auto"/>
              <w:contextualSpacing/>
              <w:jc w:val="both"/>
              <w:rPr>
                <w:bCs/>
                <w:color w:val="000000"/>
              </w:rPr>
            </w:pPr>
            <w:r>
              <w:rPr>
                <w:bCs/>
                <w:color w:val="000000"/>
              </w:rPr>
              <w:t xml:space="preserve">Ekip </w:t>
            </w:r>
            <w:r w:rsidRPr="00695A92">
              <w:rPr>
                <w:bCs/>
                <w:color w:val="000000"/>
              </w:rPr>
              <w:t>faaliyet</w:t>
            </w:r>
            <w:r w:rsidR="0015187F" w:rsidRPr="00695A92">
              <w:rPr>
                <w:bCs/>
                <w:color w:val="000000"/>
              </w:rPr>
              <w:t xml:space="preserve"> raporunu hazırlar</w:t>
            </w:r>
          </w:p>
        </w:tc>
      </w:tr>
      <w:tr w:rsidR="00FF3AF5" w:rsidRPr="00695A92" w:rsidTr="00817144">
        <w:trPr>
          <w:trHeight w:val="20"/>
        </w:trPr>
        <w:tc>
          <w:tcPr>
            <w:tcW w:w="10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F3AF5" w:rsidRPr="00001762" w:rsidRDefault="00FF3AF5" w:rsidP="009C1DEC">
            <w:pPr>
              <w:rPr>
                <w:b/>
                <w:color w:val="000000"/>
              </w:rPr>
            </w:pPr>
            <w:r w:rsidRPr="00001762">
              <w:rPr>
                <w:b/>
                <w:color w:val="000000"/>
              </w:rPr>
              <w:t>BİLGİ İRTBAT EKİBİ</w:t>
            </w:r>
          </w:p>
        </w:tc>
        <w:tc>
          <w:tcPr>
            <w:tcW w:w="11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F3AF5" w:rsidRPr="00FF3AF5" w:rsidRDefault="00FF3AF5" w:rsidP="0024776F">
            <w:pPr>
              <w:spacing w:before="120" w:after="120" w:line="240" w:lineRule="auto"/>
              <w:contextualSpacing/>
              <w:rPr>
                <w:color w:val="000000"/>
              </w:rPr>
            </w:pPr>
            <w:r w:rsidRPr="00FF3AF5">
              <w:rPr>
                <w:color w:val="000000"/>
              </w:rPr>
              <w:t>Eğitim ve tatbikatlara katılır.</w:t>
            </w:r>
          </w:p>
        </w:tc>
        <w:tc>
          <w:tcPr>
            <w:tcW w:w="1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F3AF5" w:rsidRPr="00FF3AF5" w:rsidRDefault="00FF3AF5" w:rsidP="009C1DEC">
            <w:pPr>
              <w:spacing w:before="120" w:after="120" w:line="240" w:lineRule="auto"/>
              <w:contextualSpacing/>
              <w:rPr>
                <w:color w:val="000000"/>
              </w:rPr>
            </w:pPr>
            <w:r w:rsidRPr="00FF3AF5">
              <w:rPr>
                <w:color w:val="000000"/>
              </w:rPr>
              <w:t>Önemli bilgi kaynaklarının bulunduğu noktalara giderek bilginin sağlıklı ve doğru biçimde Bilgi Toplama ve Kayıt Ekibine ulaştırır.</w:t>
            </w:r>
          </w:p>
        </w:tc>
        <w:tc>
          <w:tcPr>
            <w:tcW w:w="1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F3AF5" w:rsidRPr="00FF3AF5" w:rsidRDefault="00FF3AF5" w:rsidP="00B83BDE">
            <w:pPr>
              <w:spacing w:before="120" w:after="120" w:line="240" w:lineRule="auto"/>
              <w:contextualSpacing/>
              <w:rPr>
                <w:bCs/>
                <w:color w:val="000000"/>
              </w:rPr>
            </w:pPr>
            <w:r w:rsidRPr="00FF3AF5">
              <w:rPr>
                <w:bCs/>
                <w:color w:val="000000"/>
              </w:rPr>
              <w:t>Ekip faaliyet raporunu hazırlar.</w:t>
            </w:r>
          </w:p>
        </w:tc>
      </w:tr>
      <w:tr w:rsidR="00FF3AF5" w:rsidRPr="00695A92" w:rsidTr="00817144">
        <w:trPr>
          <w:trHeight w:val="20"/>
        </w:trPr>
        <w:tc>
          <w:tcPr>
            <w:tcW w:w="107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F3AF5" w:rsidRPr="00001762" w:rsidRDefault="00FF3AF5" w:rsidP="009C1DEC">
            <w:pPr>
              <w:rPr>
                <w:b/>
                <w:color w:val="000000"/>
              </w:rPr>
            </w:pPr>
            <w:r w:rsidRPr="00001762">
              <w:rPr>
                <w:b/>
                <w:color w:val="000000"/>
              </w:rPr>
              <w:t>LOJİSTİK ve TEKNİK DESTEK EKİBİ</w:t>
            </w:r>
          </w:p>
        </w:tc>
        <w:tc>
          <w:tcPr>
            <w:tcW w:w="11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F3AF5" w:rsidRPr="00274F71" w:rsidRDefault="00FF3AF5" w:rsidP="0024776F">
            <w:pPr>
              <w:spacing w:before="120" w:after="120" w:line="240" w:lineRule="auto"/>
              <w:contextualSpacing/>
              <w:rPr>
                <w:color w:val="000000"/>
              </w:rPr>
            </w:pPr>
            <w:r w:rsidRPr="00274F71">
              <w:rPr>
                <w:color w:val="000000"/>
              </w:rPr>
              <w:t>Tüm yazılımların ve donanımların sorunsuz çalışması için periyodik kontrolleri yapılır.</w:t>
            </w:r>
          </w:p>
        </w:tc>
        <w:tc>
          <w:tcPr>
            <w:tcW w:w="15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F3AF5" w:rsidRPr="00274F71" w:rsidRDefault="00FF3AF5" w:rsidP="009C1DEC">
            <w:pPr>
              <w:spacing w:before="120" w:after="120" w:line="240" w:lineRule="auto"/>
              <w:contextualSpacing/>
              <w:rPr>
                <w:color w:val="000000"/>
              </w:rPr>
            </w:pPr>
            <w:r w:rsidRPr="00274F71">
              <w:rPr>
                <w:color w:val="000000"/>
              </w:rPr>
              <w:t>Tüm yazılımların ve donanımların sorunsuz çalışmasını sağlar.</w:t>
            </w:r>
          </w:p>
        </w:tc>
        <w:tc>
          <w:tcPr>
            <w:tcW w:w="12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F3AF5" w:rsidRPr="00695A92" w:rsidRDefault="00FF3AF5" w:rsidP="00B83BDE">
            <w:pPr>
              <w:spacing w:before="120" w:after="120" w:line="240" w:lineRule="auto"/>
              <w:contextualSpacing/>
              <w:rPr>
                <w:bCs/>
                <w:color w:val="000000"/>
              </w:rPr>
            </w:pPr>
            <w:r w:rsidRPr="00695A92">
              <w:rPr>
                <w:bCs/>
                <w:color w:val="000000"/>
              </w:rPr>
              <w:t>Ekip faaliyet raporunu hazırlar.</w:t>
            </w:r>
          </w:p>
        </w:tc>
      </w:tr>
    </w:tbl>
    <w:p w:rsidR="0015187F" w:rsidRPr="00FA2F57" w:rsidRDefault="0015187F" w:rsidP="00FA2F57">
      <w:pPr>
        <w:pStyle w:val="Balk2"/>
        <w:spacing w:after="100"/>
        <w:rPr>
          <w:rFonts w:ascii="Times New Roman" w:hAnsi="Times New Roman" w:cs="Times New Roman"/>
        </w:rPr>
      </w:pPr>
      <w:bookmarkStart w:id="56" w:name="_Toc426380150"/>
      <w:r w:rsidRPr="00FA2F57">
        <w:rPr>
          <w:rFonts w:ascii="Times New Roman" w:hAnsi="Times New Roman" w:cs="Times New Roman"/>
        </w:rPr>
        <w:lastRenderedPageBreak/>
        <w:t xml:space="preserve">2.4. BİLGİ YÖNETİMİ, </w:t>
      </w:r>
      <w:r w:rsidR="000D78E7" w:rsidRPr="00FA2F57">
        <w:rPr>
          <w:rFonts w:ascii="Times New Roman" w:hAnsi="Times New Roman" w:cs="Times New Roman"/>
        </w:rPr>
        <w:t xml:space="preserve">DEĞERLENDİRME VE </w:t>
      </w:r>
      <w:r w:rsidR="009C4259" w:rsidRPr="00FA2F57">
        <w:rPr>
          <w:rFonts w:ascii="Times New Roman" w:hAnsi="Times New Roman" w:cs="Times New Roman"/>
        </w:rPr>
        <w:t xml:space="preserve">İZLEME </w:t>
      </w:r>
      <w:r w:rsidRPr="00FA2F57">
        <w:rPr>
          <w:rFonts w:ascii="Times New Roman" w:hAnsi="Times New Roman" w:cs="Times New Roman"/>
        </w:rPr>
        <w:t xml:space="preserve">HİZMET GRUBUNUN DİĞER HİZMET GRUPLARINDAN </w:t>
      </w:r>
      <w:r w:rsidR="000D50BD" w:rsidRPr="00FA2F57">
        <w:rPr>
          <w:rFonts w:ascii="Times New Roman" w:hAnsi="Times New Roman" w:cs="Times New Roman"/>
        </w:rPr>
        <w:t>BEKLENTİLERİ</w:t>
      </w:r>
      <w:r w:rsidR="000D50BD">
        <w:rPr>
          <w:rFonts w:ascii="Times New Roman" w:hAnsi="Times New Roman" w:cs="Times New Roman"/>
        </w:rPr>
        <w:t xml:space="preserve"> VE</w:t>
      </w:r>
      <w:r w:rsidRPr="00FA2F57">
        <w:rPr>
          <w:rFonts w:ascii="Times New Roman" w:hAnsi="Times New Roman" w:cs="Times New Roman"/>
        </w:rPr>
        <w:t xml:space="preserve"> SUNACAĞI DESTEKLER</w:t>
      </w:r>
      <w:bookmarkEnd w:id="56"/>
      <w:r w:rsidRPr="00FA2F57">
        <w:rPr>
          <w:rFonts w:ascii="Times New Roman" w:hAnsi="Times New Roman" w:cs="Times New Roman"/>
        </w:rPr>
        <w:t xml:space="preserve"> </w:t>
      </w:r>
    </w:p>
    <w:p w:rsidR="0015187F" w:rsidRDefault="0015187F" w:rsidP="0015187F">
      <w:pPr>
        <w:spacing w:after="0" w:line="240" w:lineRule="auto"/>
        <w:rPr>
          <w:b/>
          <w:bCs/>
          <w:sz w:val="24"/>
          <w:szCs w:val="24"/>
        </w:rPr>
      </w:pPr>
    </w:p>
    <w:p w:rsidR="0015187F" w:rsidRDefault="0015187F" w:rsidP="0015187F">
      <w:pPr>
        <w:spacing w:after="0"/>
        <w:jc w:val="both"/>
        <w:rPr>
          <w:sz w:val="24"/>
          <w:szCs w:val="24"/>
        </w:rPr>
      </w:pPr>
      <w:r w:rsidRPr="00EF28B8">
        <w:rPr>
          <w:sz w:val="24"/>
          <w:szCs w:val="24"/>
        </w:rPr>
        <w:t xml:space="preserve">Hizmet Grupları arasındaki iletişimin yapısal bir şekilde belirtilmesi amacıyla </w:t>
      </w:r>
      <w:r>
        <w:rPr>
          <w:sz w:val="24"/>
          <w:szCs w:val="24"/>
        </w:rPr>
        <w:t xml:space="preserve">Hizmet grubunun </w:t>
      </w:r>
      <w:r w:rsidRPr="00EF28B8">
        <w:rPr>
          <w:sz w:val="24"/>
          <w:szCs w:val="24"/>
        </w:rPr>
        <w:t xml:space="preserve">diğer hizmet grupları ile yardımlaşma ve yükümlülükleri içeren bilgiler, Tablo </w:t>
      </w:r>
      <w:r>
        <w:rPr>
          <w:sz w:val="24"/>
          <w:szCs w:val="24"/>
        </w:rPr>
        <w:t>6</w:t>
      </w:r>
      <w:r w:rsidRPr="00EF28B8">
        <w:rPr>
          <w:sz w:val="24"/>
          <w:szCs w:val="24"/>
        </w:rPr>
        <w:t>’d</w:t>
      </w:r>
      <w:r>
        <w:rPr>
          <w:sz w:val="24"/>
          <w:szCs w:val="24"/>
        </w:rPr>
        <w:t>a</w:t>
      </w:r>
      <w:r w:rsidRPr="00EF28B8">
        <w:rPr>
          <w:sz w:val="24"/>
          <w:szCs w:val="24"/>
        </w:rPr>
        <w:t xml:space="preserve"> sunulmaktadır.</w:t>
      </w:r>
    </w:p>
    <w:p w:rsidR="0015187F" w:rsidRPr="00C82DA6" w:rsidRDefault="0015187F" w:rsidP="0015187F">
      <w:pPr>
        <w:spacing w:after="0"/>
        <w:jc w:val="both"/>
        <w:rPr>
          <w:rFonts w:ascii="Times New Roman" w:hAnsi="Times New Roman"/>
          <w:sz w:val="24"/>
          <w:szCs w:val="24"/>
        </w:rPr>
      </w:pPr>
    </w:p>
    <w:p w:rsidR="0015187F" w:rsidRPr="006160EA" w:rsidRDefault="0015187F" w:rsidP="00FA2F57">
      <w:pPr>
        <w:jc w:val="center"/>
      </w:pPr>
      <w:bookmarkStart w:id="57" w:name="_Toc422744820"/>
      <w:r w:rsidRPr="00A34120">
        <w:t xml:space="preserve">Tablo </w:t>
      </w:r>
      <w:r w:rsidR="00B96910" w:rsidRPr="00A34120">
        <w:fldChar w:fldCharType="begin"/>
      </w:r>
      <w:r w:rsidRPr="00A34120">
        <w:instrText xml:space="preserve"> SEQ Tablo \* ARABIC </w:instrText>
      </w:r>
      <w:r w:rsidR="00B96910" w:rsidRPr="00A34120">
        <w:fldChar w:fldCharType="separate"/>
      </w:r>
      <w:r w:rsidR="008B32E3">
        <w:rPr>
          <w:noProof/>
        </w:rPr>
        <w:t>6</w:t>
      </w:r>
      <w:r w:rsidR="00B96910" w:rsidRPr="00A34120">
        <w:fldChar w:fldCharType="end"/>
      </w:r>
      <w:r w:rsidRPr="00A34120">
        <w:t xml:space="preserve">- </w:t>
      </w:r>
      <w:r w:rsidR="009A4DE0" w:rsidRPr="00A34120">
        <w:t xml:space="preserve">Yerel Düzey </w:t>
      </w:r>
      <w:r w:rsidR="00622405" w:rsidRPr="00A34120">
        <w:t xml:space="preserve">BYDİHG’nun </w:t>
      </w:r>
      <w:r w:rsidR="009A4DE0" w:rsidRPr="00A34120">
        <w:t xml:space="preserve"> Diğer Hizmet Grupları ile Yardımlaşma ve Yükümlülükleri</w:t>
      </w:r>
      <w:bookmarkEnd w:id="57"/>
    </w:p>
    <w:tbl>
      <w:tblPr>
        <w:tblW w:w="14625" w:type="dxa"/>
        <w:tblLayout w:type="fixed"/>
        <w:tblCellMar>
          <w:left w:w="10" w:type="dxa"/>
          <w:right w:w="10" w:type="dxa"/>
        </w:tblCellMar>
        <w:tblLook w:val="04A0" w:firstRow="1" w:lastRow="0" w:firstColumn="1" w:lastColumn="0" w:noHBand="0" w:noVBand="1"/>
      </w:tblPr>
      <w:tblGrid>
        <w:gridCol w:w="3271"/>
        <w:gridCol w:w="7087"/>
        <w:gridCol w:w="4253"/>
        <w:gridCol w:w="14"/>
      </w:tblGrid>
      <w:tr w:rsidR="0015187F" w:rsidRPr="001D1A47" w:rsidTr="00C33320">
        <w:trPr>
          <w:trHeight w:val="508"/>
          <w:tblHeader/>
        </w:trPr>
        <w:tc>
          <w:tcPr>
            <w:tcW w:w="14625" w:type="dxa"/>
            <w:gridSpan w:val="4"/>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15187F" w:rsidRPr="00AB284E" w:rsidRDefault="00F843DE" w:rsidP="00162624">
            <w:pPr>
              <w:spacing w:before="240" w:after="0"/>
              <w:jc w:val="center"/>
              <w:rPr>
                <w:sz w:val="28"/>
                <w:szCs w:val="28"/>
              </w:rPr>
            </w:pPr>
            <w:r>
              <w:rPr>
                <w:sz w:val="28"/>
                <w:szCs w:val="28"/>
              </w:rPr>
              <w:t xml:space="preserve">YEREL DÜZEY </w:t>
            </w:r>
            <w:r w:rsidR="0015187F" w:rsidRPr="00AB284E">
              <w:rPr>
                <w:sz w:val="28"/>
                <w:szCs w:val="28"/>
              </w:rPr>
              <w:t xml:space="preserve">BİLGİ YÖNETİMİ, </w:t>
            </w:r>
            <w:r w:rsidR="000D78E7" w:rsidRPr="00AB284E">
              <w:rPr>
                <w:sz w:val="28"/>
                <w:szCs w:val="28"/>
              </w:rPr>
              <w:t xml:space="preserve">DEĞERLENDİRME VE </w:t>
            </w:r>
            <w:r w:rsidR="0015187F" w:rsidRPr="00AB284E">
              <w:rPr>
                <w:sz w:val="28"/>
                <w:szCs w:val="28"/>
              </w:rPr>
              <w:t>İZLEME HİZMET GRUBU</w:t>
            </w:r>
          </w:p>
          <w:p w:rsidR="0015187F" w:rsidRPr="001D1A47" w:rsidRDefault="0015187F" w:rsidP="00162624">
            <w:pPr>
              <w:spacing w:before="240" w:after="0"/>
              <w:jc w:val="center"/>
              <w:rPr>
                <w:sz w:val="18"/>
                <w:szCs w:val="18"/>
              </w:rPr>
            </w:pPr>
            <w:r w:rsidRPr="00AB284E">
              <w:rPr>
                <w:color w:val="FFFFFF" w:themeColor="background1"/>
                <w:sz w:val="28"/>
                <w:szCs w:val="28"/>
              </w:rPr>
              <w:t>DİĞER HİZMET GRUPLARI İLE YARDIMLAŞMA VE YÜKÜMLÜLÜKLER</w:t>
            </w:r>
          </w:p>
        </w:tc>
      </w:tr>
      <w:tr w:rsidR="0015187F" w:rsidRPr="00162624" w:rsidTr="00C33320">
        <w:trPr>
          <w:gridAfter w:val="1"/>
          <w:wAfter w:w="14" w:type="dxa"/>
          <w:trHeight w:val="20"/>
          <w:tblHeader/>
        </w:trPr>
        <w:tc>
          <w:tcPr>
            <w:tcW w:w="327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162624" w:rsidRDefault="0015187F" w:rsidP="00162624">
            <w:pPr>
              <w:spacing w:before="240"/>
              <w:jc w:val="center"/>
              <w:rPr>
                <w:b/>
                <w:color w:val="FFFFFF" w:themeColor="background1"/>
                <w:sz w:val="18"/>
                <w:szCs w:val="18"/>
              </w:rPr>
            </w:pPr>
            <w:r w:rsidRPr="00162624">
              <w:rPr>
                <w:b/>
                <w:color w:val="FFFFFF" w:themeColor="background1"/>
                <w:sz w:val="18"/>
                <w:szCs w:val="18"/>
              </w:rPr>
              <w:t>HİZMET GRUBU ADI</w:t>
            </w:r>
          </w:p>
        </w:tc>
        <w:tc>
          <w:tcPr>
            <w:tcW w:w="7087"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162624" w:rsidRDefault="0015187F" w:rsidP="00162624">
            <w:pPr>
              <w:spacing w:before="240"/>
              <w:jc w:val="center"/>
              <w:rPr>
                <w:b/>
                <w:color w:val="FFFFFF" w:themeColor="background1"/>
                <w:sz w:val="18"/>
                <w:szCs w:val="18"/>
              </w:rPr>
            </w:pPr>
            <w:r w:rsidRPr="00162624">
              <w:rPr>
                <w:b/>
                <w:color w:val="FFFFFF" w:themeColor="background1"/>
                <w:sz w:val="18"/>
                <w:szCs w:val="18"/>
              </w:rPr>
              <w:t>DİĞER HİZMET GRUPLARINDAN BEKLENTİLER</w:t>
            </w:r>
          </w:p>
        </w:tc>
        <w:tc>
          <w:tcPr>
            <w:tcW w:w="4253"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162624" w:rsidRDefault="0015187F" w:rsidP="00162624">
            <w:pPr>
              <w:spacing w:before="240"/>
              <w:jc w:val="center"/>
              <w:rPr>
                <w:b/>
                <w:color w:val="FFFFFF" w:themeColor="background1"/>
                <w:sz w:val="18"/>
                <w:szCs w:val="18"/>
              </w:rPr>
            </w:pPr>
            <w:r w:rsidRPr="00162624">
              <w:rPr>
                <w:b/>
                <w:color w:val="FFFFFF" w:themeColor="background1"/>
                <w:sz w:val="18"/>
                <w:szCs w:val="18"/>
              </w:rPr>
              <w:t>DİĞER HİZMET GRUPLARINA VERİLECEK DESTEK</w:t>
            </w:r>
          </w:p>
        </w:tc>
      </w:tr>
      <w:tr w:rsidR="0015187F" w:rsidRPr="001D1A47" w:rsidTr="00C33320">
        <w:trPr>
          <w:gridAfter w:val="1"/>
          <w:wAfter w:w="14" w:type="dxa"/>
          <w:trHeight w:val="20"/>
        </w:trPr>
        <w:tc>
          <w:tcPr>
            <w:tcW w:w="327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62624">
            <w:pPr>
              <w:spacing w:before="240"/>
            </w:pPr>
            <w:r w:rsidRPr="001D1A47">
              <w:t>1.Haberleşme Hizmet Grubu</w:t>
            </w:r>
          </w:p>
        </w:tc>
        <w:tc>
          <w:tcPr>
            <w:tcW w:w="7087"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8226A" w:rsidRDefault="0088226A" w:rsidP="00162624">
            <w:pPr>
              <w:spacing w:after="0"/>
            </w:pPr>
            <w:r w:rsidRPr="0088226A">
              <w:t>Afet bölgesinde haberleşme sürekliliğinin sağlanması</w:t>
            </w:r>
            <w:r w:rsidR="00E504EA">
              <w:t>,</w:t>
            </w:r>
          </w:p>
          <w:p w:rsidR="00A06E8C" w:rsidRDefault="0015187F" w:rsidP="00162624">
            <w:pPr>
              <w:spacing w:after="0"/>
            </w:pPr>
            <w:r w:rsidRPr="001D1A47">
              <w:t>En uygun hat durumu (en uygun data hattı ile en uygun ses hattı için performans ve kullanılabilirlik durumu bilgisi),</w:t>
            </w:r>
          </w:p>
          <w:p w:rsidR="005D3456" w:rsidRDefault="0015187F" w:rsidP="00A06E8C">
            <w:pPr>
              <w:spacing w:after="0"/>
            </w:pPr>
            <w:r w:rsidRPr="001D1A47">
              <w:t>Kesintiye uğramış yerlerin lokasyon bilgisi.</w:t>
            </w:r>
            <w:r w:rsidR="00455EC8">
              <w:t xml:space="preserve"> </w:t>
            </w:r>
          </w:p>
          <w:p w:rsidR="005D3456" w:rsidRDefault="005D3456" w:rsidP="005D3456">
            <w:pPr>
              <w:spacing w:after="0"/>
            </w:pPr>
            <w:r>
              <w:t>Bilgi akışı ile ilgilenecek bir personel görevlendirilmesi.</w:t>
            </w:r>
          </w:p>
          <w:p w:rsidR="00A06E8C" w:rsidRPr="001648CC" w:rsidRDefault="00A06E8C" w:rsidP="00A06E8C">
            <w:pPr>
              <w:spacing w:after="0"/>
            </w:pPr>
            <w:r w:rsidRPr="001648CC">
              <w:t>AYDES sistemine girilecek HG planları ve verilerin güncel tutulması,</w:t>
            </w:r>
            <w:r w:rsidR="00A34120">
              <w:t xml:space="preserve"> </w:t>
            </w: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r w:rsidR="00455EC8">
              <w:t xml:space="preserve">. </w:t>
            </w:r>
          </w:p>
          <w:p w:rsidR="00A06E8C" w:rsidRDefault="00A06E8C" w:rsidP="00A06E8C">
            <w:pPr>
              <w:spacing w:after="0"/>
            </w:pPr>
            <w:r w:rsidRPr="001648CC">
              <w:t>Ulusal Düzey ve yerel düzeyde (BAADYM ve İAADYM) veri akışının gerçekleştirilebilmesi için bilgi irtibat ekiplerinin oluşturulması ve afet anında görevlendirilmesi</w:t>
            </w:r>
            <w:r w:rsidR="00455EC8">
              <w:t>.</w:t>
            </w:r>
          </w:p>
          <w:p w:rsidR="0015187F" w:rsidRPr="001441EC" w:rsidRDefault="00A06E8C" w:rsidP="00A06E8C">
            <w:pPr>
              <w:rPr>
                <w:b/>
                <w:sz w:val="24"/>
                <w:szCs w:val="24"/>
                <w:u w:val="single"/>
              </w:rPr>
            </w:pPr>
            <w:r>
              <w:t>İletişim sorunu, enerji kesintisi, arıza vs. durumlarında veri akışında ve veri sistematiğinde problem yaşa</w:t>
            </w:r>
            <w:r w:rsidR="00BF5F2B">
              <w:t xml:space="preserve">nmaması için bilgi formlarının </w:t>
            </w:r>
            <w:r>
              <w:t xml:space="preserve">AYDES sistemi ile </w:t>
            </w:r>
            <w:r>
              <w:lastRenderedPageBreak/>
              <w:t>güncellenecektir ve AYDES’ten formlar alınabilecektir.)  çıktı alınarak her an hazır bulundurulması</w:t>
            </w:r>
          </w:p>
        </w:tc>
        <w:tc>
          <w:tcPr>
            <w:tcW w:w="4253"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341AF3" w:rsidRDefault="0015187F" w:rsidP="0015187F">
            <w:r w:rsidRPr="00341AF3">
              <w:lastRenderedPageBreak/>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2.Ulaşım Alt Yapı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62624">
            <w:pPr>
              <w:spacing w:after="0"/>
            </w:pPr>
            <w:r w:rsidRPr="001D1A47">
              <w:t xml:space="preserve">Açık-kapalı yol bilgisi, </w:t>
            </w:r>
          </w:p>
          <w:p w:rsidR="0015187F" w:rsidRPr="001D1A47" w:rsidRDefault="0015187F" w:rsidP="00162624">
            <w:pPr>
              <w:spacing w:after="0"/>
            </w:pPr>
            <w:r w:rsidRPr="001D1A47">
              <w:t xml:space="preserve">Ulaşım </w:t>
            </w:r>
            <w:r w:rsidR="005D3456" w:rsidRPr="001D1A47">
              <w:t>güzergâh yol</w:t>
            </w:r>
            <w:r w:rsidRPr="001D1A47">
              <w:t xml:space="preserve"> bilgisi (afet anında diğer HG’ler tarafından kullanılması tavsiye edilen), </w:t>
            </w:r>
          </w:p>
          <w:p w:rsidR="0015187F" w:rsidRPr="001D1A47" w:rsidRDefault="00454223" w:rsidP="00162624">
            <w:pPr>
              <w:spacing w:after="0"/>
            </w:pPr>
            <w:r>
              <w:t xml:space="preserve">Ana arterlerde </w:t>
            </w:r>
            <w:r w:rsidR="005D3456">
              <w:t>y</w:t>
            </w:r>
            <w:r w:rsidR="0015187F" w:rsidRPr="001D1A47">
              <w:t>olun kapalı olmasına neden olan enkazın kaldırılması,</w:t>
            </w:r>
          </w:p>
          <w:p w:rsidR="00A06E8C" w:rsidRDefault="0015187F" w:rsidP="00162624">
            <w:pPr>
              <w:spacing w:after="0"/>
            </w:pPr>
            <w:r w:rsidRPr="001D1A47">
              <w:t>Öncelikli onarım yapılması gereken kara, demir yolları, havalimanı ve limanların onarım bilgisi</w:t>
            </w:r>
            <w:r w:rsidR="00A06E8C">
              <w:t xml:space="preserve">, </w:t>
            </w:r>
          </w:p>
          <w:p w:rsidR="00A06E8C" w:rsidRDefault="00A06E8C" w:rsidP="00162624">
            <w:pPr>
              <w:spacing w:after="0"/>
            </w:pPr>
            <w:r>
              <w:t>Bilgi akışı ile ilgilenecek bir personel görevlendir</w:t>
            </w:r>
            <w:r w:rsidR="008405C7">
              <w:t>il</w:t>
            </w:r>
            <w:r w:rsidR="00455EC8">
              <w:t>mesi,</w:t>
            </w:r>
          </w:p>
          <w:p w:rsidR="008405C7" w:rsidRPr="001648CC" w:rsidRDefault="008405C7" w:rsidP="008405C7">
            <w:pPr>
              <w:spacing w:after="0"/>
            </w:pPr>
            <w:r w:rsidRPr="001648CC">
              <w:t>AYDES sistemine girilecek HG planları ve verilerin güncel tutulması,</w:t>
            </w:r>
          </w:p>
          <w:p w:rsidR="008405C7" w:rsidRPr="001648CC" w:rsidRDefault="008405C7" w:rsidP="008405C7">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r w:rsidR="00455EC8">
              <w:t>,</w:t>
            </w:r>
          </w:p>
          <w:p w:rsidR="008405C7" w:rsidRDefault="008405C7" w:rsidP="008405C7">
            <w:pPr>
              <w:spacing w:after="0"/>
            </w:pPr>
            <w:r w:rsidRPr="001648CC">
              <w:t>Ulusal Düzey ve yerel düzeyde (BAADYM ve İAADYM) veri akışının gerçekleştirilebilmesi için bilgi irtibat ekiplerinin oluşturulması ve afet anında görevlendirilmesi</w:t>
            </w:r>
            <w:r w:rsidR="00455EC8">
              <w:t>,</w:t>
            </w:r>
          </w:p>
          <w:p w:rsidR="0015187F" w:rsidRPr="001D1A47" w:rsidRDefault="008405C7" w:rsidP="008405C7">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3.Nakliye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341AF3" w:rsidRDefault="0015187F" w:rsidP="00162624">
            <w:pPr>
              <w:spacing w:after="0"/>
            </w:pPr>
            <w:r w:rsidRPr="001D1A47">
              <w:t>Saha destek ekiplerinin ve ekipmanlarının ulaştırılması</w:t>
            </w:r>
          </w:p>
          <w:p w:rsidR="008405C7" w:rsidRDefault="008405C7" w:rsidP="00162624">
            <w:pPr>
              <w:spacing w:after="0"/>
            </w:pPr>
            <w:r>
              <w:t>Bilgi akışı ile ilgilenecek bir personel görevlendirilmesi.</w:t>
            </w:r>
          </w:p>
          <w:p w:rsidR="00455EC8" w:rsidRDefault="008405C7" w:rsidP="008405C7">
            <w:pPr>
              <w:spacing w:after="0"/>
            </w:pPr>
            <w:r w:rsidRPr="001648CC">
              <w:t>AYDES sistemine girilecek HG planları ve verilerin güncel tutulması,</w:t>
            </w:r>
            <w:r w:rsidR="00455EC8">
              <w:t xml:space="preserve"> </w:t>
            </w: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r w:rsidR="00455EC8">
              <w:t xml:space="preserve">, </w:t>
            </w:r>
          </w:p>
          <w:p w:rsidR="008405C7" w:rsidRDefault="008405C7" w:rsidP="008405C7">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8405C7" w:rsidP="008405C7">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t>4.Teknik Destek ve İkmal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Default="008405C7" w:rsidP="008405C7">
            <w:pPr>
              <w:spacing w:after="0"/>
            </w:pPr>
            <w:r>
              <w:t>Bilgi akışı ile ilgilenecek bir personel görevlendirilmesi.</w:t>
            </w:r>
          </w:p>
          <w:p w:rsidR="008405C7" w:rsidRPr="001648CC" w:rsidRDefault="008405C7" w:rsidP="008405C7">
            <w:pPr>
              <w:spacing w:after="0"/>
            </w:pPr>
            <w:r w:rsidRPr="001648CC">
              <w:t>AYDES sistemine girilecek HG planları ve verilerin güncel tutulması,</w:t>
            </w:r>
          </w:p>
          <w:p w:rsidR="008405C7" w:rsidRPr="001648CC" w:rsidRDefault="008405C7" w:rsidP="008405C7">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r w:rsidR="00455EC8">
              <w:t>.</w:t>
            </w:r>
          </w:p>
          <w:p w:rsidR="008405C7" w:rsidRDefault="008405C7" w:rsidP="008405C7">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8405C7" w:rsidP="008405C7">
            <w:r>
              <w:lastRenderedPageBreak/>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5. Alt Yapı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341AF3" w:rsidRDefault="0015187F" w:rsidP="00162624">
            <w:pPr>
              <w:spacing w:after="0"/>
            </w:pPr>
            <w:r w:rsidRPr="00341AF3">
              <w:t xml:space="preserve">Zarar görmüş altyapı sistemlerinin lokasyonları, </w:t>
            </w:r>
          </w:p>
          <w:p w:rsidR="0015187F" w:rsidRPr="00341AF3" w:rsidRDefault="0015187F" w:rsidP="00162624">
            <w:pPr>
              <w:spacing w:after="0"/>
            </w:pPr>
            <w:r w:rsidRPr="00341AF3">
              <w:t xml:space="preserve">Altyapının iyileştirme durumu, </w:t>
            </w:r>
          </w:p>
          <w:p w:rsidR="0015187F" w:rsidRDefault="0015187F" w:rsidP="00162624">
            <w:pPr>
              <w:spacing w:after="0"/>
            </w:pPr>
            <w:r w:rsidRPr="00341AF3">
              <w:t>Su kanalizasyon gibi öncelikli altyapıların onarım durumu bilgisi</w:t>
            </w:r>
          </w:p>
          <w:p w:rsidR="008405C7" w:rsidRDefault="008405C7" w:rsidP="00455EC8">
            <w:pPr>
              <w:spacing w:after="0"/>
            </w:pPr>
            <w:r>
              <w:t>Bilgi akışı ile ilgilenecek bir personel görevlendirilmesi.</w:t>
            </w:r>
            <w:r w:rsidRPr="001648CC">
              <w:t xml:space="preserve"> </w:t>
            </w:r>
          </w:p>
          <w:p w:rsidR="008405C7" w:rsidRPr="001648CC" w:rsidRDefault="008405C7" w:rsidP="008405C7">
            <w:pPr>
              <w:spacing w:after="0"/>
            </w:pPr>
            <w:r w:rsidRPr="001648CC">
              <w:t>AYDES sistemine girilecek HG planları ve verilerin güncel tutulması,</w:t>
            </w:r>
          </w:p>
          <w:p w:rsidR="008405C7" w:rsidRPr="001648CC" w:rsidRDefault="008405C7" w:rsidP="008405C7">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8405C7" w:rsidRDefault="008405C7" w:rsidP="008405C7">
            <w:pPr>
              <w:spacing w:after="0"/>
            </w:pPr>
            <w:r w:rsidRPr="001648CC">
              <w:t>Ulusal Düzey ve yerel düzeyde (BAADYM ve İAADYM) veri akışının gerçekleştirilebilmesi için bilgi irtibat ekiplerinin oluşturulması ve afet anında görevlendirilmesi</w:t>
            </w:r>
          </w:p>
          <w:p w:rsidR="0015187F" w:rsidRPr="00341AF3" w:rsidRDefault="008405C7" w:rsidP="008405C7">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t>6. Hasar Tespit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341AF3" w:rsidRDefault="0015187F" w:rsidP="00162624">
            <w:pPr>
              <w:spacing w:after="0"/>
            </w:pPr>
            <w:r w:rsidRPr="00341AF3">
              <w:t xml:space="preserve">Acil yıkılacak binaların bilgisi </w:t>
            </w:r>
          </w:p>
          <w:p w:rsidR="0015187F" w:rsidRPr="00341AF3" w:rsidRDefault="0015187F" w:rsidP="00162624">
            <w:pPr>
              <w:spacing w:after="0"/>
            </w:pPr>
            <w:r w:rsidRPr="00341AF3">
              <w:t xml:space="preserve">İhtiyaç duyulacak hasar tespit personel sayısı, </w:t>
            </w:r>
          </w:p>
          <w:p w:rsidR="0015187F" w:rsidRDefault="00455EC8" w:rsidP="00162624">
            <w:pPr>
              <w:spacing w:after="0"/>
            </w:pPr>
            <w:r>
              <w:lastRenderedPageBreak/>
              <w:t xml:space="preserve">Az, orta ve </w:t>
            </w:r>
            <w:r w:rsidR="0015187F" w:rsidRPr="00341AF3">
              <w:t>ağır hasarlı binalar ile acil yıktırılacak binalar ve yıkık binaların verileri</w:t>
            </w:r>
          </w:p>
          <w:p w:rsidR="00F65CF5" w:rsidRDefault="00F65CF5" w:rsidP="00162624">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455EC8" w:rsidRPr="00341AF3"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 xml:space="preserve">AYDES Sistemine girişi yapılan bilgilerin ilgili </w:t>
            </w:r>
            <w:r w:rsidRPr="00341AF3">
              <w:lastRenderedPageBreak/>
              <w:t>HG’ları arasında entegrasyonu</w:t>
            </w:r>
          </w:p>
          <w:p w:rsidR="0015187F" w:rsidRDefault="0015187F" w:rsidP="0015187F"/>
          <w:p w:rsidR="004F1BA8" w:rsidRPr="00341AF3" w:rsidRDefault="004F1BA8"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7.Enkaz Kaldırma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62624">
            <w:pPr>
              <w:spacing w:after="0"/>
            </w:pPr>
            <w:r w:rsidRPr="001D1A47">
              <w:t>Acil yıktırılacak binaların yıkım durumlarının verileri,</w:t>
            </w:r>
          </w:p>
          <w:p w:rsidR="0015187F" w:rsidRDefault="0015187F" w:rsidP="00162624">
            <w:pPr>
              <w:spacing w:after="0"/>
            </w:pPr>
            <w:r w:rsidRPr="001D1A47">
              <w:t>Yıkık binaların enkaz kaldırma faaliyetlerinin verileri,</w:t>
            </w:r>
          </w:p>
          <w:p w:rsidR="00F65CF5" w:rsidRPr="001648CC" w:rsidRDefault="00055149" w:rsidP="00F65CF5">
            <w:pPr>
              <w:spacing w:after="0"/>
            </w:pPr>
            <w:r>
              <w:t xml:space="preserve">Ara sokaklarda yol kapanmasına neden olan enkazın </w:t>
            </w:r>
            <w:r w:rsidRPr="001D1A47">
              <w:t>kaldır</w:t>
            </w:r>
            <w:r>
              <w:t>ıl</w:t>
            </w:r>
            <w:r w:rsidRPr="001D1A47">
              <w:t>ma</w:t>
            </w:r>
            <w:r>
              <w:t>sı ile ilgili</w:t>
            </w:r>
            <w:r w:rsidRPr="001D1A47">
              <w:t xml:space="preserve"> faaliyetlerin verileri</w:t>
            </w:r>
            <w:r>
              <w:t>,</w:t>
            </w:r>
            <w:r w:rsidR="00455EC8">
              <w:t xml:space="preserve"> </w:t>
            </w:r>
            <w:r w:rsidR="00F65CF5">
              <w:t>Bilgi akışı ile ilgilenecek</w:t>
            </w:r>
            <w:r w:rsidR="00455EC8">
              <w:t xml:space="preserve"> bir personel görevlendirilmesi,</w:t>
            </w:r>
            <w:r w:rsidR="005D3456">
              <w:t xml:space="preserve"> </w:t>
            </w:r>
            <w:r w:rsidR="00F65CF5" w:rsidRPr="001648CC">
              <w:t>AYDES sistemine girilecek HG planları ve verilerin güncel tutulması,</w:t>
            </w:r>
          </w:p>
          <w:p w:rsidR="00F65CF5" w:rsidRPr="001648CC" w:rsidRDefault="00F65CF5" w:rsidP="00F65CF5">
            <w:pPr>
              <w:spacing w:after="0"/>
            </w:pPr>
            <w:r w:rsidRPr="001648CC">
              <w:t xml:space="preserve">Afet anında, AYDES sisteminde HG adına tanımlanmış özel formlar ve ortak formların verilerinin güncel olarak sisteme girilmesi ve takibi, BYİDHG tarafından belirlenen ve afet esnasında değiştirilebilecek periyotlarda, HG ile </w:t>
            </w:r>
            <w:r w:rsidRPr="001648CC">
              <w:lastRenderedPageBreak/>
              <w:t>ilgili sistem üzerinde takip edilen verilerin raporlanması</w:t>
            </w:r>
            <w:r w:rsidR="005D3456">
              <w:t>.</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r w:rsidR="004F1BA8">
              <w:t>.</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832DE6" w:rsidRDefault="004F1BA8" w:rsidP="0015187F">
            <w:r>
              <w:lastRenderedPageBreak/>
              <w:t>8.</w:t>
            </w:r>
            <w:r w:rsidR="0015187F" w:rsidRPr="00832DE6">
              <w:t>Beslenme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62624">
            <w:pPr>
              <w:spacing w:after="0"/>
            </w:pPr>
            <w:r w:rsidRPr="001D1A47">
              <w:t>Beslenme ihtiyacı duyan kişi sayısı,</w:t>
            </w:r>
          </w:p>
          <w:p w:rsidR="00F65CF5" w:rsidRPr="001648CC" w:rsidRDefault="0015187F" w:rsidP="00F65CF5">
            <w:pPr>
              <w:spacing w:after="0"/>
            </w:pPr>
            <w:r w:rsidRPr="001D1A47">
              <w:t>Beslenme üretim yerleri, kapasite ve diğer verilerinin takibi ve güncellenmesi,</w:t>
            </w:r>
            <w:r w:rsidR="00F33D8C">
              <w:t xml:space="preserve"> </w:t>
            </w:r>
            <w:r w:rsidRPr="001D1A47">
              <w:t>Sıcak yemek dağıtım ve dağıtım verilerinin takibi, güncellenmesi</w:t>
            </w:r>
            <w:r w:rsidR="00F33D8C">
              <w:t xml:space="preserve">, </w:t>
            </w:r>
            <w:r w:rsidR="00F65CF5">
              <w:t>Bilgi akışı ile ilgilenecek</w:t>
            </w:r>
            <w:r w:rsidR="00F33D8C">
              <w:t xml:space="preserve"> bir personel görevlendirilmesi, </w:t>
            </w:r>
            <w:r w:rsidR="00F65CF5" w:rsidRPr="001648CC">
              <w:t>AYDES sistemine girilecek HG planları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F65CF5" w:rsidP="00F65CF5">
            <w:r>
              <w:t xml:space="preserve">İletişim sorunu, enerji kesintisi, arıza vs. durumlarında veri akışında ve veri sistematiğinde problem yaşanmaması için bilgi formlarının (AYDES sistemi ile güncellenecektir ve AYDES’ten formlar alınabilecektir.)  çıktı alınarak her an </w:t>
            </w:r>
            <w:r>
              <w:lastRenderedPageBreak/>
              <w:t>hazır bulundurulması</w:t>
            </w:r>
            <w:r w:rsidR="004F1BA8">
              <w:t>.</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832DE6" w:rsidRDefault="00A23A66" w:rsidP="0015187F">
            <w:r w:rsidRPr="00832DE6">
              <w:lastRenderedPageBreak/>
              <w:t>9</w:t>
            </w:r>
            <w:r w:rsidR="0003228E" w:rsidRPr="00832DE6">
              <w:t>.Sağlik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1D1A47" w:rsidRDefault="0015187F" w:rsidP="00162624">
            <w:pPr>
              <w:spacing w:after="0"/>
            </w:pPr>
            <w:r w:rsidRPr="001D1A47">
              <w:t xml:space="preserve">Enkazdan gelen yaralı sayısı ve verileri, </w:t>
            </w:r>
          </w:p>
          <w:p w:rsidR="0015187F" w:rsidRPr="001D1A47" w:rsidRDefault="0015187F" w:rsidP="00162624">
            <w:pPr>
              <w:spacing w:after="0"/>
            </w:pPr>
            <w:r w:rsidRPr="001D1A47">
              <w:t>Hastaneye sevk edilen kişi sayısı ve verileri,</w:t>
            </w:r>
          </w:p>
          <w:p w:rsidR="0015187F" w:rsidRPr="001D1A47" w:rsidRDefault="0015187F" w:rsidP="00162624">
            <w:pPr>
              <w:spacing w:after="0"/>
            </w:pPr>
            <w:r w:rsidRPr="001D1A47">
              <w:t>Hastanelerdeki yatak kapasite bilgisi (doluluk oranı),</w:t>
            </w:r>
          </w:p>
          <w:p w:rsidR="0015187F" w:rsidRPr="001D1A47" w:rsidRDefault="0015187F" w:rsidP="00162624">
            <w:pPr>
              <w:spacing w:after="0"/>
            </w:pPr>
            <w:r w:rsidRPr="001D1A47">
              <w:t>Enkazdan çıkarılan hastanın hangi hastaneye sevk edildiği bilgisi,</w:t>
            </w:r>
          </w:p>
          <w:p w:rsidR="00F65CF5" w:rsidRPr="001648CC" w:rsidRDefault="0015187F" w:rsidP="00F65CF5">
            <w:pPr>
              <w:spacing w:after="0"/>
            </w:pPr>
            <w:r w:rsidRPr="001D1A47">
              <w:t>Hastanede veya sağlık hizmetleri esnasında yaralı iken ölen kişilerin verileri</w:t>
            </w:r>
            <w:r w:rsidR="00F33D8C">
              <w:t xml:space="preserve">, </w:t>
            </w:r>
            <w:r w:rsidR="001D6309">
              <w:t>Sağlık HG tarafından ölümü tespit edilmiş ancak k</w:t>
            </w:r>
            <w:r w:rsidR="00652D6F">
              <w:t>imliklendirmesi yapıl</w:t>
            </w:r>
            <w:r w:rsidR="001D6309">
              <w:t>a</w:t>
            </w:r>
            <w:r w:rsidR="00652D6F">
              <w:t>mamış ve Defin HG’ye dev</w:t>
            </w:r>
            <w:r w:rsidR="00F33D8C">
              <w:t xml:space="preserve">redilmiş ölü sayısı ve verileri, </w:t>
            </w:r>
            <w:r w:rsidR="001D6309">
              <w:t>İhtiyaç durumunda BYİDHG ekip perso</w:t>
            </w:r>
            <w:r w:rsidR="00F33D8C">
              <w:t xml:space="preserve">neline sağlık hizmeti verilmesi, </w:t>
            </w:r>
            <w:r w:rsidR="00F65CF5">
              <w:t>Bilgi akışı ile ilgilenecek</w:t>
            </w:r>
            <w:r w:rsidR="00F33D8C">
              <w:t xml:space="preserve"> bir personel görevlendirilmesi, </w:t>
            </w:r>
            <w:r w:rsidR="00F65CF5" w:rsidRPr="001648CC">
              <w:t>AYDES sistemine girilecek HG planlar</w:t>
            </w:r>
            <w:r w:rsidR="00F33D8C">
              <w:t>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r w:rsidR="00F33D8C">
              <w:t>,</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r w:rsidR="00F33D8C">
              <w:t>,</w:t>
            </w:r>
          </w:p>
          <w:p w:rsidR="0015187F" w:rsidRPr="001D1A47"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10.Psikososyal Destek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341AF3" w:rsidRDefault="0015187F" w:rsidP="00162624">
            <w:pPr>
              <w:spacing w:after="0"/>
            </w:pPr>
            <w:r w:rsidRPr="00341AF3">
              <w:t>Psikoso</w:t>
            </w:r>
            <w:r w:rsidR="001D6309" w:rsidRPr="00341AF3">
              <w:t>s</w:t>
            </w:r>
            <w:r w:rsidRPr="00341AF3">
              <w:t>yal destek verilen kişi sayısı</w:t>
            </w:r>
            <w:r w:rsidR="001D6309" w:rsidRPr="00341AF3">
              <w:t xml:space="preserve"> ve verileri</w:t>
            </w:r>
            <w:r w:rsidR="008A020B">
              <w:t>,</w:t>
            </w:r>
          </w:p>
          <w:p w:rsidR="001D6309" w:rsidRDefault="001D6309" w:rsidP="00162624">
            <w:pPr>
              <w:spacing w:after="0"/>
            </w:pPr>
            <w:r w:rsidRPr="00341AF3">
              <w:t>İhtiyaç durumunda BYİDHG ekip personeline psiko</w:t>
            </w:r>
            <w:r w:rsidR="008A020B">
              <w:t>sosyal destek hizmeti verilmesi,</w:t>
            </w:r>
          </w:p>
          <w:p w:rsidR="00F65CF5" w:rsidRDefault="00F65CF5" w:rsidP="00162624">
            <w:pPr>
              <w:spacing w:after="0"/>
            </w:pPr>
            <w:r>
              <w:t>Bilgi akışı ile ilgilenecek bir personel görevlendirilmesi.</w:t>
            </w:r>
          </w:p>
          <w:p w:rsidR="00F65CF5" w:rsidRDefault="00F65CF5" w:rsidP="00162624">
            <w:pPr>
              <w:spacing w:after="0"/>
            </w:pP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341AF3"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t>AYDES Sistemine girişi yapılan bilgilerin ilgili HG’ları arasında entegrasyonu</w:t>
            </w:r>
          </w:p>
          <w:p w:rsidR="0015187F" w:rsidRPr="00341AF3"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t>11. Ayni Bağış Depo Yönetimi ve Dağıtım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341AF3" w:rsidRDefault="0015187F" w:rsidP="00162624">
            <w:pPr>
              <w:spacing w:after="0"/>
            </w:pPr>
            <w:r w:rsidRPr="00341AF3">
              <w:t xml:space="preserve">Kaç kişiye hangi yardımların dağıtıldığı bilgisi. </w:t>
            </w:r>
          </w:p>
          <w:p w:rsidR="0015187F" w:rsidRPr="00341AF3" w:rsidRDefault="0015187F" w:rsidP="00162624">
            <w:pPr>
              <w:spacing w:after="0"/>
            </w:pPr>
            <w:r w:rsidRPr="00341AF3">
              <w:t>Depoların dağıtım yerleri bilgisi,</w:t>
            </w:r>
          </w:p>
          <w:p w:rsidR="0015187F" w:rsidRDefault="0015187F" w:rsidP="00162624">
            <w:pPr>
              <w:spacing w:after="0"/>
            </w:pPr>
            <w:r w:rsidRPr="00341AF3">
              <w:t>Yardım gerçekleştirilen kurum, STK vs. ve dağıtım bilgileri</w:t>
            </w:r>
          </w:p>
          <w:p w:rsidR="00F65CF5" w:rsidRDefault="00F65CF5" w:rsidP="00162624">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t xml:space="preserve">Afet anında, AYDES sisteminde HG adına tanımlanmış özel formlar ve ortak </w:t>
            </w:r>
            <w:r w:rsidRPr="001648CC">
              <w:lastRenderedPageBreak/>
              <w:t>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341AF3" w:rsidRDefault="00F65CF5" w:rsidP="00F65CF5">
            <w:pPr>
              <w:jc w:val="both"/>
            </w:pPr>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AYDES Sistemine girişi yapılan bilgilerin ilgili HG’ları arasında entegrasyonu</w:t>
            </w:r>
          </w:p>
          <w:p w:rsidR="0015187F" w:rsidRPr="00341AF3"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12.Yangın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341AF3" w:rsidRDefault="0015187F" w:rsidP="00162624">
            <w:pPr>
              <w:spacing w:after="0"/>
            </w:pPr>
            <w:r w:rsidRPr="00341AF3">
              <w:t xml:space="preserve">Tehlikeli maddeler için riskli bölgeler, </w:t>
            </w:r>
          </w:p>
          <w:p w:rsidR="0015187F" w:rsidRPr="00341AF3" w:rsidRDefault="0015187F" w:rsidP="00162624">
            <w:pPr>
              <w:spacing w:after="0"/>
            </w:pPr>
            <w:r w:rsidRPr="00341AF3">
              <w:t xml:space="preserve">Afet sonrası yangın çıkan yerler, </w:t>
            </w:r>
          </w:p>
          <w:p w:rsidR="0015187F" w:rsidRPr="00341AF3" w:rsidRDefault="0015187F" w:rsidP="00162624">
            <w:pPr>
              <w:spacing w:after="0"/>
            </w:pPr>
            <w:r w:rsidRPr="00341AF3">
              <w:t xml:space="preserve">Müdahale eden itfaiye ekip bilgisi, </w:t>
            </w:r>
          </w:p>
          <w:p w:rsidR="0015187F" w:rsidRDefault="0015187F" w:rsidP="00162624">
            <w:pPr>
              <w:spacing w:after="0"/>
            </w:pPr>
            <w:r w:rsidRPr="00341AF3">
              <w:t>Bölgede bulunan tehlikeli madde bilgisi</w:t>
            </w:r>
          </w:p>
          <w:p w:rsidR="00F65CF5" w:rsidRDefault="00F65CF5" w:rsidP="00162624">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2D4292" w:rsidRDefault="00F65CF5" w:rsidP="00F65CF5">
            <w:pPr>
              <w:jc w:val="both"/>
              <w:rPr>
                <w:color w:val="FF0000"/>
              </w:rPr>
            </w:pPr>
            <w:r>
              <w:lastRenderedPageBreak/>
              <w:t>İletişim sorunu, enerji kesintisi, arıza vs. durumlarında veri akışında ve veri sistematiğinde problem yaşanmaması için bilgi formlarının (AYDES sistemi ile güncellenecektir ve AYDES’ten formlar alınabilecektir.)  çıktı alınarak her an hazır bulundurulması</w:t>
            </w:r>
            <w:r w:rsidR="004F1BA8">
              <w:t>.</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13.Güvenlik ve Trafik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1D1A47" w:rsidRDefault="0015187F" w:rsidP="00AC3638">
            <w:pPr>
              <w:spacing w:after="0"/>
            </w:pPr>
            <w:r w:rsidRPr="001D1A47">
              <w:t xml:space="preserve">Bölgeye sevk edilen  güvenlik personeli bilgisi, </w:t>
            </w:r>
          </w:p>
          <w:p w:rsidR="0015187F" w:rsidRPr="001D1A47" w:rsidRDefault="0015187F" w:rsidP="00AC3638">
            <w:pPr>
              <w:spacing w:after="0"/>
            </w:pPr>
            <w:r w:rsidRPr="001D1A47">
              <w:t xml:space="preserve">Afet bölgesinde geçiş üstünlüğü sağlayacak araç bilgisi, </w:t>
            </w:r>
          </w:p>
          <w:p w:rsidR="0015187F" w:rsidRPr="00341AF3" w:rsidRDefault="0015187F" w:rsidP="00AC3638">
            <w:pPr>
              <w:spacing w:after="0"/>
            </w:pPr>
            <w:r w:rsidRPr="001D1A47">
              <w:t xml:space="preserve">Afet bölgesindeki trafik bilgisi, </w:t>
            </w:r>
          </w:p>
          <w:p w:rsidR="0015187F" w:rsidRPr="00341AF3" w:rsidRDefault="0015187F" w:rsidP="00AC3638">
            <w:pPr>
              <w:spacing w:after="0"/>
            </w:pPr>
            <w:r w:rsidRPr="00341AF3">
              <w:t>Afet mahallinde sahibi belli olmayan kıymetli menkullerin bilgisi,</w:t>
            </w:r>
          </w:p>
          <w:p w:rsidR="0015187F" w:rsidRDefault="0015187F" w:rsidP="00AC3638">
            <w:pPr>
              <w:spacing w:after="0"/>
            </w:pPr>
            <w:r w:rsidRPr="00341AF3">
              <w:t>Kayıp ihbarları ve takibi</w:t>
            </w:r>
          </w:p>
          <w:p w:rsidR="00F65CF5" w:rsidRDefault="00F65CF5" w:rsidP="00AC3638">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14.Defin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1D1A47" w:rsidRDefault="00010D9D" w:rsidP="00501326">
            <w:pPr>
              <w:spacing w:after="0"/>
            </w:pPr>
            <w:r>
              <w:t xml:space="preserve">Ceset torbası ihtiyacı. </w:t>
            </w:r>
            <w:r w:rsidR="0015187F" w:rsidRPr="001D1A47">
              <w:t xml:space="preserve">Defin yapılacak yerlerin bilgisi, </w:t>
            </w:r>
          </w:p>
          <w:p w:rsidR="0015187F" w:rsidRPr="001D1A47" w:rsidRDefault="0015187F" w:rsidP="00501326">
            <w:pPr>
              <w:spacing w:after="0"/>
            </w:pPr>
            <w:r w:rsidRPr="001D1A47">
              <w:t xml:space="preserve">Olası morg yerlerinin </w:t>
            </w:r>
            <w:r w:rsidR="001D6309">
              <w:t>(</w:t>
            </w:r>
            <w:r w:rsidRPr="001D1A47">
              <w:t>soğuk hava deposu vs</w:t>
            </w:r>
            <w:r w:rsidR="001D6309">
              <w:t>) bilgisi</w:t>
            </w:r>
            <w:r w:rsidRPr="001D1A47">
              <w:t>,</w:t>
            </w:r>
          </w:p>
          <w:p w:rsidR="00A07A44" w:rsidRDefault="001D6309" w:rsidP="00501326">
            <w:pPr>
              <w:spacing w:after="0"/>
            </w:pPr>
            <w:r>
              <w:t>Ölen y</w:t>
            </w:r>
            <w:r w:rsidR="0015187F" w:rsidRPr="001D1A47">
              <w:t xml:space="preserve">abancı </w:t>
            </w:r>
            <w:r>
              <w:t xml:space="preserve">ülke </w:t>
            </w:r>
            <w:r w:rsidR="0015187F" w:rsidRPr="001D1A47">
              <w:t>vatandaşların</w:t>
            </w:r>
            <w:r>
              <w:t>ın</w:t>
            </w:r>
            <w:r w:rsidR="0015187F" w:rsidRPr="001D1A47">
              <w:t xml:space="preserve"> </w:t>
            </w:r>
            <w:r w:rsidR="00A07A44">
              <w:t xml:space="preserve">kimliklendirilmesi ile ilgili işlemler ve yazışmalar hakkında bilgi </w:t>
            </w:r>
          </w:p>
          <w:p w:rsidR="0015187F" w:rsidRPr="001D1A47" w:rsidRDefault="00A07A44" w:rsidP="00501326">
            <w:pPr>
              <w:spacing w:after="0"/>
            </w:pPr>
            <w:r>
              <w:t>Ölen y</w:t>
            </w:r>
            <w:r w:rsidRPr="001D1A47">
              <w:t xml:space="preserve">abancı </w:t>
            </w:r>
            <w:r>
              <w:t xml:space="preserve">ülke </w:t>
            </w:r>
            <w:r w:rsidRPr="001D1A47">
              <w:t>vatandaşların</w:t>
            </w:r>
            <w:r>
              <w:t>ın</w:t>
            </w:r>
            <w:r w:rsidRPr="001D1A47">
              <w:t xml:space="preserve"> </w:t>
            </w:r>
            <w:r w:rsidR="0015187F" w:rsidRPr="001D1A47">
              <w:t xml:space="preserve">defin işlemleri </w:t>
            </w:r>
            <w:r>
              <w:t xml:space="preserve">veya </w:t>
            </w:r>
            <w:r w:rsidR="0015187F" w:rsidRPr="001D1A47">
              <w:t>ülkesine gönderilme bilgisi</w:t>
            </w:r>
          </w:p>
          <w:p w:rsidR="0015187F" w:rsidRPr="001D1A47" w:rsidRDefault="0015187F" w:rsidP="00501326">
            <w:pPr>
              <w:spacing w:after="0"/>
            </w:pPr>
            <w:r w:rsidRPr="001D1A47">
              <w:t>Resmi ölü bilgisi ve detay veriler</w:t>
            </w:r>
          </w:p>
          <w:p w:rsidR="0015187F" w:rsidRPr="001D1A47" w:rsidRDefault="0015187F" w:rsidP="00501326">
            <w:pPr>
              <w:spacing w:after="0"/>
            </w:pPr>
            <w:r w:rsidRPr="001D1A47">
              <w:t>Kimlik ve veri takibinin sağlanması için ihtiyaç duyulan yerlerde ölülere  bileklik (nasıl ve ne tür bileklikler olacağı BYİDHG tarafından belirlenerek temin süreci daha sonra detaylandırılacaktır.)  takılması ve takibi</w:t>
            </w:r>
          </w:p>
          <w:p w:rsidR="00F65CF5" w:rsidRDefault="00F65CF5" w:rsidP="00501326">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15.Tahliye ve Yerleştirme Planlama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1D1A47" w:rsidRDefault="0015187F" w:rsidP="00501326">
            <w:pPr>
              <w:spacing w:after="0"/>
            </w:pPr>
            <w:r w:rsidRPr="001D1A47">
              <w:t xml:space="preserve">Tahliye öncelikleri, </w:t>
            </w:r>
          </w:p>
          <w:p w:rsidR="0015187F" w:rsidRPr="001D1A47" w:rsidRDefault="0015187F" w:rsidP="00501326">
            <w:pPr>
              <w:spacing w:after="0"/>
            </w:pPr>
            <w:r w:rsidRPr="001D1A47">
              <w:t xml:space="preserve">Tahliye yolları ve tahliye edilecek bölge bilgisi, </w:t>
            </w:r>
          </w:p>
          <w:p w:rsidR="0015187F" w:rsidRPr="001D1A47" w:rsidRDefault="0015187F" w:rsidP="00501326">
            <w:pPr>
              <w:spacing w:after="0"/>
            </w:pPr>
            <w:r w:rsidRPr="001D1A47">
              <w:t xml:space="preserve">Acil durum toplanma alan bilgisi, </w:t>
            </w:r>
          </w:p>
          <w:p w:rsidR="0015187F" w:rsidRPr="001D1A47" w:rsidRDefault="0015187F" w:rsidP="00501326">
            <w:pPr>
              <w:spacing w:after="0"/>
            </w:pPr>
            <w:r w:rsidRPr="001D1A47">
              <w:t>Tahliye edilen kişilerin bilgileri</w:t>
            </w:r>
          </w:p>
          <w:p w:rsidR="00F65CF5" w:rsidRDefault="00F65CF5" w:rsidP="00501326">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t>16.Kaynak Yönetimi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BE48C7" w:rsidRDefault="0015187F" w:rsidP="00501326">
            <w:pPr>
              <w:spacing w:after="0"/>
            </w:pPr>
            <w:r w:rsidRPr="001D1A47">
              <w:t xml:space="preserve">Afet yönetiminde görev yapan personel </w:t>
            </w:r>
            <w:r w:rsidR="00BE48C7" w:rsidRPr="00BE48C7">
              <w:t xml:space="preserve">sayısı </w:t>
            </w:r>
            <w:r w:rsidRPr="00BE48C7">
              <w:t>ve</w:t>
            </w:r>
            <w:r w:rsidR="00BE48C7" w:rsidRPr="00BE48C7">
              <w:t xml:space="preserve"> kritik</w:t>
            </w:r>
            <w:r w:rsidRPr="00BE48C7">
              <w:t xml:space="preserve"> kaynak</w:t>
            </w:r>
            <w:r w:rsidR="00BE48C7" w:rsidRPr="00BE48C7">
              <w:t>lara ilişkin bilgiler</w:t>
            </w:r>
            <w:r w:rsidR="00BE48C7">
              <w:t>,</w:t>
            </w:r>
            <w:r w:rsidRPr="00BE48C7">
              <w:t xml:space="preserve"> </w:t>
            </w:r>
          </w:p>
          <w:p w:rsidR="00BE48C7" w:rsidRPr="001D1A47" w:rsidRDefault="00BE48C7" w:rsidP="00501326">
            <w:pPr>
              <w:spacing w:after="0"/>
            </w:pPr>
            <w:r w:rsidRPr="00BE48C7">
              <w:t>Kaynak ihtiyacı durumunda kaynak talebinin karşılanması veya ilgili hizmet grubuna yönlendirme yapılması</w:t>
            </w:r>
          </w:p>
          <w:p w:rsidR="00F65CF5" w:rsidRDefault="00F65CF5" w:rsidP="00501326">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lastRenderedPageBreak/>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Pr="001648CC"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F65CF5" w:rsidRPr="001648CC" w:rsidRDefault="00F65CF5" w:rsidP="00F65CF5">
            <w:pPr>
              <w:spacing w:after="0"/>
            </w:pPr>
            <w:r w:rsidRPr="001648CC">
              <w:t>AYDES sistemi üzerinden gerçekleştirilecek talep yönetimi sisteminin efektif kullanılabilmesi için takip, karar, vardiya süreçlerinin belirlenmesi ve uygulanması</w:t>
            </w:r>
          </w:p>
          <w:p w:rsidR="00F65CF5" w:rsidRDefault="00F65CF5" w:rsidP="00F65CF5">
            <w:pPr>
              <w:spacing w:after="0"/>
            </w:pPr>
            <w:r w:rsidRPr="001648CC">
              <w:t>Kritik kaynakların belirlenmesi ve olay bazlı kiritik kaynak havuzunun oluşturulması</w:t>
            </w:r>
          </w:p>
          <w:p w:rsidR="0015187F" w:rsidRPr="001D1A47"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17.Barınma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1D1A47" w:rsidRDefault="0015187F" w:rsidP="00501326">
            <w:pPr>
              <w:spacing w:after="0"/>
            </w:pPr>
            <w:r w:rsidRPr="001D1A47">
              <w:t>Geçici iskan alanları verileri</w:t>
            </w:r>
          </w:p>
          <w:p w:rsidR="0015187F" w:rsidRPr="001D1A47" w:rsidRDefault="0015187F" w:rsidP="00501326">
            <w:pPr>
              <w:spacing w:after="0"/>
            </w:pPr>
            <w:r w:rsidRPr="001D1A47">
              <w:t xml:space="preserve">Dağıtılan ve kurulan çadır sayısı, </w:t>
            </w:r>
          </w:p>
          <w:p w:rsidR="0015187F" w:rsidRPr="001D1A47" w:rsidRDefault="0015187F" w:rsidP="00501326">
            <w:pPr>
              <w:spacing w:after="0"/>
            </w:pPr>
            <w:r w:rsidRPr="001D1A47">
              <w:t>Çadırda yaşayan kişi sayısı, ve detay verileri</w:t>
            </w:r>
          </w:p>
          <w:p w:rsidR="0015187F" w:rsidRDefault="0015187F" w:rsidP="00501326">
            <w:pPr>
              <w:spacing w:after="0"/>
            </w:pPr>
            <w:r w:rsidRPr="001D1A47">
              <w:t>Konteynır sayısı, konteynerda yaşayan kişi sayısı ve detay verileri</w:t>
            </w:r>
          </w:p>
          <w:p w:rsidR="00E67B5B" w:rsidRPr="001D1A47" w:rsidRDefault="00E67B5B" w:rsidP="00501326">
            <w:pPr>
              <w:spacing w:after="0"/>
            </w:pPr>
            <w:r w:rsidRPr="001D1A47">
              <w:t xml:space="preserve">Çadırkent, Konteynırkent alanlarının yerleri, </w:t>
            </w:r>
          </w:p>
          <w:p w:rsidR="00F65CF5" w:rsidRDefault="00F65CF5" w:rsidP="00501326">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lastRenderedPageBreak/>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18.Hizmet Grupları Lojistiği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1D1A47" w:rsidRDefault="0015187F" w:rsidP="00501326">
            <w:pPr>
              <w:spacing w:after="0"/>
            </w:pPr>
            <w:r w:rsidRPr="001D1A47">
              <w:t xml:space="preserve">Hizmet grubunun </w:t>
            </w:r>
            <w:r w:rsidR="00BE48C7">
              <w:t xml:space="preserve">(Afet başlangıcının 120 saat sonrasında) </w:t>
            </w:r>
            <w:r w:rsidRPr="001D1A47">
              <w:t>yiyecek, içecek ve barınma gibi ihtiyaçlarının giderilmesi</w:t>
            </w:r>
          </w:p>
          <w:p w:rsidR="0015187F" w:rsidRPr="001D1A47" w:rsidRDefault="0015187F" w:rsidP="00501326">
            <w:pPr>
              <w:spacing w:after="0"/>
            </w:pPr>
            <w:r w:rsidRPr="001D1A47">
              <w:t>Kurulum yapılan tesislerinin yer ve detay bilgileri</w:t>
            </w:r>
          </w:p>
          <w:p w:rsidR="00F65CF5" w:rsidRDefault="00F65CF5" w:rsidP="00501326">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F65CF5" w:rsidP="00F65CF5">
            <w:r>
              <w:lastRenderedPageBreak/>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19.Arama ve Kurtarma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1D1A47" w:rsidRDefault="00E46DEF" w:rsidP="00501326">
            <w:pPr>
              <w:spacing w:after="0"/>
            </w:pPr>
            <w:r>
              <w:t>Müdahale edilmesi gereken tahmini e</w:t>
            </w:r>
            <w:r w:rsidR="0015187F" w:rsidRPr="001D1A47">
              <w:t>nkaz sayısı, Enkaz yer bilgileri</w:t>
            </w:r>
            <w:r w:rsidR="005949AE">
              <w:t>,</w:t>
            </w:r>
          </w:p>
          <w:p w:rsidR="0015187F" w:rsidRPr="001D1A47" w:rsidRDefault="0015187F" w:rsidP="00501326">
            <w:pPr>
              <w:spacing w:after="0"/>
            </w:pPr>
            <w:r w:rsidRPr="001D1A47">
              <w:t>Enkazdan çıkarılan kişi, kıymetli eşya, hayvan vs. bilgileri</w:t>
            </w:r>
          </w:p>
          <w:p w:rsidR="0015187F" w:rsidRPr="001D1A47" w:rsidRDefault="0015187F" w:rsidP="00501326">
            <w:pPr>
              <w:spacing w:after="0"/>
            </w:pPr>
            <w:r w:rsidRPr="001D1A47">
              <w:t xml:space="preserve">Ekibin bağlı olduğu kuruluş (AFAD, STK, Yabancı Organizasyon vb.) </w:t>
            </w:r>
          </w:p>
          <w:p w:rsidR="00F65CF5" w:rsidRDefault="00F65CF5" w:rsidP="00501326">
            <w:pPr>
              <w:spacing w:after="0"/>
            </w:pPr>
            <w:r>
              <w:t>Bilgi akışı ile ilgilenecek bir personel görevlendirilmesi.</w:t>
            </w:r>
          </w:p>
          <w:p w:rsidR="00F65CF5" w:rsidRPr="001648CC" w:rsidRDefault="00F65CF5" w:rsidP="00F65CF5">
            <w:pPr>
              <w:spacing w:after="0"/>
            </w:pPr>
            <w:r w:rsidRPr="001648CC">
              <w:t>AYDES sistemine girilecek HG planları ve verilerin güncel tutulması,</w:t>
            </w:r>
          </w:p>
          <w:p w:rsidR="00F65CF5" w:rsidRPr="001648CC"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F65CF5" w:rsidRDefault="00F65CF5" w:rsidP="00F65CF5">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t>AYDES Sistemine girişi yapılan bilgilerin ilgili 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t xml:space="preserve">20.Satın Alma ve Kiralama Hizmet </w:t>
            </w:r>
            <w:r w:rsidRPr="001D1A47">
              <w:lastRenderedPageBreak/>
              <w:t>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Default="0015187F" w:rsidP="00501326">
            <w:pPr>
              <w:spacing w:after="0"/>
            </w:pPr>
            <w:r w:rsidRPr="001D1A47">
              <w:lastRenderedPageBreak/>
              <w:t>Ekibin ihtiyaç duyacağı sarf malzemelerinin karşılanması</w:t>
            </w:r>
          </w:p>
          <w:p w:rsidR="00F65CF5" w:rsidRDefault="00F65CF5" w:rsidP="00501326">
            <w:pPr>
              <w:spacing w:after="0"/>
            </w:pPr>
            <w:r>
              <w:t>Bilgi akışı ile ilgilenecek bir personel görevlendirilmesi.</w:t>
            </w:r>
          </w:p>
          <w:p w:rsidR="00F65CF5" w:rsidRPr="001648CC" w:rsidRDefault="00F65CF5" w:rsidP="00F65CF5">
            <w:pPr>
              <w:spacing w:after="0"/>
            </w:pPr>
            <w:r w:rsidRPr="001648CC">
              <w:lastRenderedPageBreak/>
              <w:t>AYDES sistemine girilecek HG planları ve verilerin güncel tutulması,</w:t>
            </w:r>
          </w:p>
          <w:p w:rsidR="00F65CF5" w:rsidRDefault="00F65CF5" w:rsidP="00F65CF5">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r w:rsidR="005949AE">
              <w:t>,</w:t>
            </w:r>
            <w:r w:rsidRPr="001648CC">
              <w:t>Ulusal Düzey ve yerel düzeyde (BAADYM ve İAADYM) veri akışının gerçekleştirilebilmesi için bilgi irtibat ekiplerinin oluşturulması ve afet anında görevlendirilmesi</w:t>
            </w:r>
          </w:p>
          <w:p w:rsidR="0015187F" w:rsidRPr="001D1A47" w:rsidRDefault="00F65CF5" w:rsidP="00F65CF5">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405C7" w:rsidRPr="00341AF3" w:rsidRDefault="008405C7" w:rsidP="008405C7">
            <w:r w:rsidRPr="00341AF3">
              <w:lastRenderedPageBreak/>
              <w:t xml:space="preserve">AYDES Sistemine girişi yapılan bilgilerin ilgili </w:t>
            </w:r>
            <w:r w:rsidRPr="00341AF3">
              <w:lastRenderedPageBreak/>
              <w:t>HG’ları arasında entegrasyonu</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21.Muhasebe, Bütçe ve Mali Raporlama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9742CE" w:rsidP="00010D9D">
            <w:pPr>
              <w:spacing w:after="0"/>
            </w:pPr>
            <w:r>
              <w:t>Bilgi akışı ile ilgilenecek</w:t>
            </w:r>
            <w:r w:rsidR="005949AE">
              <w:t xml:space="preserve"> bir personel görevlendirilmesi,</w:t>
            </w:r>
            <w:r w:rsidR="00010D9D">
              <w:t xml:space="preserve"> </w:t>
            </w:r>
            <w:r w:rsidRPr="001648CC">
              <w:t>AYDES sistemine girilecek HG planları ve verilerin güncel tutulması,</w:t>
            </w:r>
            <w:r w:rsidR="005949AE">
              <w:t xml:space="preserve"> </w:t>
            </w: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r w:rsidR="00010D9D">
              <w:t xml:space="preserve">, </w:t>
            </w:r>
            <w:r w:rsidRPr="001648CC">
              <w:t>Ulusal Düzey ve yerel düzeyde (BAADYM ve İAADYM) veri akışının gerçekleştirilebilmesi için bilgi irtibat ekiplerinin oluşturulması ve afet anında görevlendirilmesi</w:t>
            </w:r>
            <w:r w:rsidR="00010D9D">
              <w:t xml:space="preserve">, </w:t>
            </w:r>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46DEF" w:rsidRPr="001D1A47" w:rsidRDefault="008405C7" w:rsidP="0015187F">
            <w:r w:rsidRPr="00341AF3">
              <w:t>AYDES Sistemine girişi yapılan bilgilerin ilgili HG’ları arasında entegrasyonu</w:t>
            </w:r>
            <w:r w:rsidR="00F65CF5">
              <w:t>,</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22.Zarar Tespit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742CE" w:rsidRDefault="009742CE" w:rsidP="009742CE">
            <w:pPr>
              <w:spacing w:after="0"/>
            </w:pPr>
            <w:r w:rsidRPr="001648CC">
              <w:t>Afetin ülke ekonomisine maliyeti bilgisi</w:t>
            </w:r>
            <w:r>
              <w:t>,</w:t>
            </w:r>
          </w:p>
          <w:p w:rsidR="009742CE" w:rsidRDefault="009742CE" w:rsidP="009742CE">
            <w:pPr>
              <w:spacing w:after="0"/>
            </w:pPr>
            <w:r>
              <w:t>Bilgi akışı ile ilgilenecek bir personel görevlendirilmesi.</w:t>
            </w:r>
          </w:p>
          <w:p w:rsidR="009742CE" w:rsidRPr="001648CC" w:rsidRDefault="009742CE" w:rsidP="009742CE">
            <w:pPr>
              <w:spacing w:after="0"/>
            </w:pPr>
            <w:r w:rsidRPr="001648CC">
              <w:t>AYDES sistemine girilecek HG planları ve verilerin güncel tutulması,</w:t>
            </w:r>
          </w:p>
          <w:p w:rsidR="009742CE" w:rsidRPr="001648CC" w:rsidRDefault="009742CE" w:rsidP="009742CE">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9742CE" w:rsidRDefault="009742CE" w:rsidP="009742CE">
            <w:pPr>
              <w:spacing w:after="0"/>
            </w:pPr>
            <w:r w:rsidRPr="001648CC">
              <w:t>Ulusal Düzey ve yerel düzeyde (BAADYM ve İAADYM) veri akışının gerçekleştirilebilmesi için bilgi irtibat ekiplerinin oluşturulması ve afet anında görevlendirilmesi</w:t>
            </w:r>
          </w:p>
          <w:p w:rsidR="0015187F" w:rsidRPr="001D1A47" w:rsidRDefault="009742CE" w:rsidP="009742CE">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CF5" w:rsidRPr="001D1A47" w:rsidRDefault="00F65CF5" w:rsidP="00F65CF5">
            <w:r w:rsidRPr="00341AF3">
              <w:t>AYDES Sistemine girişi yapılan bilgilerin ilgili HG’ları arasında entegrasyonu</w:t>
            </w:r>
            <w:r>
              <w:t>,</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t>23.Gıda, Tarım ve Hayvancılık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65BFE" w:rsidRPr="001D1A47" w:rsidRDefault="0015187F" w:rsidP="00501326">
            <w:pPr>
              <w:spacing w:after="0"/>
            </w:pPr>
            <w:r w:rsidRPr="001D1A47">
              <w:t>Zarar gören hayvan sayısı</w:t>
            </w:r>
            <w:r w:rsidR="00010D9D">
              <w:t xml:space="preserve">, </w:t>
            </w:r>
            <w:r w:rsidRPr="001D1A47">
              <w:t>Hayvan barınak</w:t>
            </w:r>
            <w:r w:rsidR="00E46DEF">
              <w:t>larının durumu ile ilgili bilgi</w:t>
            </w:r>
            <w:r w:rsidR="00010D9D">
              <w:t xml:space="preserve">, </w:t>
            </w:r>
            <w:r w:rsidR="00965BFE">
              <w:t>Hayvan kaynaklı salgın hastalık risklerinin önlenmesi</w:t>
            </w:r>
            <w:r w:rsidR="00BB22ED">
              <w:t>ne yönelik tedbirler alınması.</w:t>
            </w:r>
          </w:p>
          <w:p w:rsidR="009742CE" w:rsidRDefault="009742CE" w:rsidP="00501326">
            <w:pPr>
              <w:spacing w:after="0"/>
            </w:pPr>
            <w:r>
              <w:t>Bilgi akışı ile ilgilenecek bir personel görevlendirilmesi.</w:t>
            </w:r>
          </w:p>
          <w:p w:rsidR="009742CE" w:rsidRPr="001648CC" w:rsidRDefault="009742CE" w:rsidP="009742CE">
            <w:pPr>
              <w:spacing w:after="0"/>
            </w:pPr>
            <w:r w:rsidRPr="001648CC">
              <w:t>AYDES sistemine girilecek HG planları ve verilerin güncel tutulması,</w:t>
            </w:r>
          </w:p>
          <w:p w:rsidR="009742CE" w:rsidRPr="001648CC" w:rsidRDefault="009742CE" w:rsidP="009742CE">
            <w:pPr>
              <w:spacing w:after="0"/>
            </w:pPr>
            <w:r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9742CE" w:rsidRDefault="009742CE" w:rsidP="009742CE">
            <w:pPr>
              <w:spacing w:after="0"/>
            </w:pPr>
            <w:r w:rsidRPr="001648CC">
              <w:t xml:space="preserve">Ulusal Düzey ve yerel düzeyde (BAADYM ve İAADYM) veri akışının </w:t>
            </w:r>
            <w:r w:rsidRPr="001648CC">
              <w:lastRenderedPageBreak/>
              <w:t>gerçekleştirilebilmesi için bilgi irtibat ekiplerinin oluşturulması ve afet anında görevlendirilmesi</w:t>
            </w:r>
          </w:p>
          <w:p w:rsidR="0015187F" w:rsidRPr="001D1A47" w:rsidRDefault="009742CE" w:rsidP="009742CE">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CF5" w:rsidRPr="001D1A47" w:rsidRDefault="00F65CF5" w:rsidP="00F65CF5">
            <w:r w:rsidRPr="00341AF3">
              <w:lastRenderedPageBreak/>
              <w:t>AYDES Sistemine girişi yapılan bilgilerin ilgili HG’ları arasında entegrasyonu</w:t>
            </w:r>
            <w:r>
              <w:t>,</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BB22ED">
            <w:pPr>
              <w:spacing w:after="0" w:line="240" w:lineRule="auto"/>
            </w:pPr>
            <w:r w:rsidRPr="001D1A47">
              <w:lastRenderedPageBreak/>
              <w:t xml:space="preserve">24.Bilgi Yön, Değerlendirme ve İzleme </w:t>
            </w:r>
            <w:r w:rsidR="00BB22ED">
              <w:t>HG</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5187F" w:rsidRPr="001D1A47" w:rsidRDefault="0015187F" w:rsidP="00BB22ED">
            <w:pPr>
              <w:spacing w:after="0" w:line="240" w:lineRule="auto"/>
            </w:pPr>
            <w:r w:rsidRPr="001D1A47">
              <w:t>--------------------</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BB22ED">
            <w:pPr>
              <w:spacing w:after="0" w:line="240" w:lineRule="auto"/>
            </w:pPr>
            <w:r w:rsidRPr="001D1A47">
              <w:t>--------------------</w:t>
            </w:r>
          </w:p>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t>25.Enerji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742CE" w:rsidRPr="001648CC" w:rsidRDefault="0015187F" w:rsidP="009742CE">
            <w:pPr>
              <w:spacing w:after="0"/>
            </w:pPr>
            <w:r w:rsidRPr="001D1A47">
              <w:t>Zarar görmüş enerji nakil</w:t>
            </w:r>
            <w:r w:rsidR="0079549C">
              <w:t xml:space="preserve"> (elektrik-doğalgaz) </w:t>
            </w:r>
            <w:r w:rsidR="00010D9D">
              <w:t xml:space="preserve"> hatlarının bilgisi, </w:t>
            </w:r>
            <w:r w:rsidRPr="001D1A47">
              <w:t>Kritik yapıların bilgisi baraj, termik santral, vs.</w:t>
            </w:r>
            <w:r w:rsidR="00010D9D">
              <w:t xml:space="preserve"> </w:t>
            </w:r>
            <w:r w:rsidR="009742CE">
              <w:t>Bilgi akışı ile ilgilenecek bir personel görevlendirilmesi.</w:t>
            </w:r>
            <w:r w:rsidR="00010D9D">
              <w:t xml:space="preserve"> </w:t>
            </w:r>
            <w:r w:rsidR="009742CE" w:rsidRPr="001648CC">
              <w:t>AYDES sistemine girilecek HG planları ve verilerin güncel tutulması,</w:t>
            </w:r>
            <w:r w:rsidR="00010D9D">
              <w:t xml:space="preserve"> </w:t>
            </w:r>
            <w:r w:rsidR="009742CE" w:rsidRPr="001648CC">
              <w:t>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raporlanması</w:t>
            </w:r>
          </w:p>
          <w:p w:rsidR="009742CE" w:rsidRDefault="009742CE" w:rsidP="009742CE">
            <w:pPr>
              <w:spacing w:after="0"/>
            </w:pPr>
            <w:r w:rsidRPr="001648CC">
              <w:t>Ulusal Düzey ve yerel düzeyde (BAADYM ve İAADYM) veri akışının gerçekleştirilebilmesi için bilgi irtibat ekiplerinin oluşturulması ve afet anında görevlendirilmesi</w:t>
            </w:r>
            <w:r w:rsidR="005949AE">
              <w:t>.</w:t>
            </w:r>
          </w:p>
          <w:p w:rsidR="0015187F" w:rsidRPr="001D1A47" w:rsidRDefault="009742CE" w:rsidP="009742CE">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CF5" w:rsidRPr="001D1A47" w:rsidRDefault="00F65CF5" w:rsidP="00F65CF5">
            <w:r w:rsidRPr="00341AF3">
              <w:t>AYDES Sistemine girişi yapılan bilgilerin ilgili HG’ları arasında entegrasyonu</w:t>
            </w:r>
            <w:r>
              <w:t>,</w:t>
            </w:r>
          </w:p>
          <w:p w:rsidR="0015187F" w:rsidRPr="001D1A47" w:rsidRDefault="0015187F" w:rsidP="0015187F"/>
        </w:tc>
      </w:tr>
      <w:tr w:rsidR="0015187F" w:rsidRPr="001D1A47" w:rsidTr="00C33320">
        <w:trPr>
          <w:gridAfter w:val="1"/>
          <w:wAfter w:w="14" w:type="dxa"/>
          <w:trHeight w:val="20"/>
        </w:trPr>
        <w:tc>
          <w:tcPr>
            <w:tcW w:w="327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15187F">
            <w:r w:rsidRPr="001D1A47">
              <w:lastRenderedPageBreak/>
              <w:t>26.KBRN Hizmet Grubu</w:t>
            </w:r>
          </w:p>
        </w:tc>
        <w:tc>
          <w:tcPr>
            <w:tcW w:w="7087"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5187F" w:rsidRPr="001D1A47" w:rsidRDefault="0015187F" w:rsidP="00501326">
            <w:pPr>
              <w:spacing w:after="0"/>
            </w:pPr>
            <w:r w:rsidRPr="001D1A47">
              <w:t>KBRN Olay Tanımı, Özellikleri, Etki Alanı Verileri</w:t>
            </w:r>
            <w:r w:rsidR="005949AE">
              <w:t xml:space="preserve">, </w:t>
            </w:r>
            <w:r w:rsidR="0079549C">
              <w:t xml:space="preserve">KBRN </w:t>
            </w:r>
            <w:r w:rsidR="005949AE">
              <w:t xml:space="preserve">Tehlike durumu olan yer bilgisi. </w:t>
            </w:r>
            <w:r w:rsidRPr="001D1A47">
              <w:t>Arındırma İşlemi Verileri</w:t>
            </w:r>
            <w:r w:rsidR="005949AE">
              <w:t>.</w:t>
            </w:r>
          </w:p>
          <w:p w:rsidR="009742CE" w:rsidRDefault="009742CE" w:rsidP="00501326">
            <w:pPr>
              <w:spacing w:after="0"/>
            </w:pPr>
            <w:r>
              <w:t>Bilgi akışı ile ilgilenecek bir personel görevlendirilmesi.</w:t>
            </w:r>
          </w:p>
          <w:p w:rsidR="009742CE" w:rsidRDefault="009742CE" w:rsidP="009742CE">
            <w:pPr>
              <w:spacing w:after="0"/>
            </w:pPr>
            <w:r w:rsidRPr="001648CC">
              <w:t>AYDES sistemine girilecek HG planları ve verilerin güncel tutulması</w:t>
            </w:r>
            <w:r w:rsidR="005949AE">
              <w:t xml:space="preserve">. </w:t>
            </w:r>
            <w:r w:rsidRPr="001648CC">
              <w:t xml:space="preserve">Afet anında, AYDES sisteminde HG adına tanımlanmış özel formlar ve ortak formların verilerinin güncel olarak sisteme girilmesi ve takibi, BYİDHG tarafından belirlenen ve afet esnasında değiştirilebilecek periyotlarda, HG ile ilgili sistem üzerinde takip edilen verilerin </w:t>
            </w:r>
            <w:r w:rsidR="00010D9D" w:rsidRPr="001648CC">
              <w:t>raporlanması</w:t>
            </w:r>
            <w:r w:rsidR="00010D9D">
              <w:t>.</w:t>
            </w:r>
            <w:r w:rsidR="00010D9D" w:rsidRPr="001648CC">
              <w:t xml:space="preserve"> Ulusal</w:t>
            </w:r>
            <w:r w:rsidRPr="001648CC">
              <w:t xml:space="preserve"> Düzey ve yerel düzeyde (BAADYM ve İAADYM) veri akışının gerçekleştirilebilmesi için bilgi irtibat ekiplerinin oluşturulması ve afet anında görevlendirilmesi</w:t>
            </w:r>
            <w:r w:rsidR="005949AE">
              <w:t>.</w:t>
            </w:r>
          </w:p>
          <w:p w:rsidR="0015187F" w:rsidRPr="001D1A47" w:rsidRDefault="009742CE" w:rsidP="009742CE">
            <w:r>
              <w:t>İletişim sorunu, enerji kesintisi, arıza vs. durumlarında veri akışında ve veri sistematiğinde problem yaşanmaması için bilgi formlarının (AYDES sistemi ile güncellenecektir ve AYDES’ten formlar alınabilecektir.)  çıktı alınarak her an hazır bulundurulması</w:t>
            </w:r>
          </w:p>
        </w:tc>
        <w:tc>
          <w:tcPr>
            <w:tcW w:w="425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65CF5" w:rsidRPr="001D1A47" w:rsidRDefault="00F65CF5" w:rsidP="00F65CF5">
            <w:r w:rsidRPr="00341AF3">
              <w:t>AYDES Sistemine girişi yapılan bilgilerin ilgili HG’ları arasında entegrasyonu</w:t>
            </w:r>
            <w:r>
              <w:t>,</w:t>
            </w:r>
          </w:p>
          <w:p w:rsidR="0015187F" w:rsidRPr="001D1A47" w:rsidRDefault="0015187F" w:rsidP="0015187F"/>
        </w:tc>
      </w:tr>
    </w:tbl>
    <w:p w:rsidR="0015187F" w:rsidRDefault="0015187F" w:rsidP="0015187F">
      <w:pPr>
        <w:spacing w:after="0" w:line="240" w:lineRule="auto"/>
        <w:rPr>
          <w:b/>
          <w:bCs/>
          <w:sz w:val="24"/>
          <w:szCs w:val="24"/>
        </w:rPr>
        <w:sectPr w:rsidR="0015187F" w:rsidSect="00D320D2">
          <w:pgSz w:w="16838" w:h="11906" w:orient="landscape"/>
          <w:pgMar w:top="1276" w:right="1134" w:bottom="1134" w:left="1418" w:header="709" w:footer="709" w:gutter="0"/>
          <w:cols w:space="708"/>
          <w:titlePg/>
          <w:docGrid w:linePitch="360"/>
        </w:sectPr>
      </w:pPr>
    </w:p>
    <w:p w:rsidR="0015187F" w:rsidRPr="000B000A" w:rsidRDefault="0015187F" w:rsidP="00B10198">
      <w:pPr>
        <w:pStyle w:val="Balk1"/>
        <w:rPr>
          <w:rFonts w:ascii="Times New Roman" w:hAnsi="Times New Roman" w:cs="Times New Roman"/>
        </w:rPr>
      </w:pPr>
      <w:bookmarkStart w:id="58" w:name="_Toc426380151"/>
      <w:r w:rsidRPr="00E44C8C">
        <w:rPr>
          <w:rFonts w:ascii="Times New Roman" w:hAnsi="Times New Roman" w:cs="Times New Roman"/>
        </w:rPr>
        <w:lastRenderedPageBreak/>
        <w:t>BÖLÜM 3. HAZIRLIK, KAPASİTE TESPİTİ VE MÜDAHALE PLANLAMASI</w:t>
      </w:r>
      <w:bookmarkEnd w:id="58"/>
    </w:p>
    <w:p w:rsidR="0015187F" w:rsidRPr="000B000A" w:rsidRDefault="0015187F" w:rsidP="0015187F">
      <w:pPr>
        <w:spacing w:after="0" w:line="240" w:lineRule="auto"/>
        <w:jc w:val="both"/>
        <w:rPr>
          <w:sz w:val="12"/>
          <w:szCs w:val="12"/>
        </w:rPr>
      </w:pPr>
    </w:p>
    <w:p w:rsidR="0015187F" w:rsidRDefault="0015187F" w:rsidP="000B000A">
      <w:pPr>
        <w:pStyle w:val="Balk2"/>
        <w:spacing w:after="100"/>
        <w:rPr>
          <w:rFonts w:ascii="Times New Roman" w:hAnsi="Times New Roman" w:cs="Times New Roman"/>
        </w:rPr>
      </w:pPr>
      <w:bookmarkStart w:id="59" w:name="_Toc426380152"/>
      <w:r w:rsidRPr="000B000A">
        <w:rPr>
          <w:rFonts w:ascii="Times New Roman" w:hAnsi="Times New Roman" w:cs="Times New Roman"/>
        </w:rPr>
        <w:t>3.1 AFETE HAZIRLIK ÇALIŞMALARI</w:t>
      </w:r>
      <w:bookmarkEnd w:id="59"/>
      <w:r w:rsidRPr="000B000A">
        <w:rPr>
          <w:rFonts w:ascii="Times New Roman" w:hAnsi="Times New Roman" w:cs="Times New Roman"/>
        </w:rPr>
        <w:t xml:space="preserve"> </w:t>
      </w:r>
    </w:p>
    <w:p w:rsidR="0015187F" w:rsidRDefault="0015187F" w:rsidP="0015187F">
      <w:pPr>
        <w:rPr>
          <w:sz w:val="24"/>
          <w:szCs w:val="24"/>
        </w:rPr>
      </w:pPr>
      <w:r w:rsidRPr="000B000A">
        <w:rPr>
          <w:sz w:val="24"/>
          <w:szCs w:val="24"/>
        </w:rPr>
        <w:t>Afete hazırlık kapsamında yapılan çalışmalar Tablo-7’de anlatılmaktadır.</w:t>
      </w:r>
    </w:p>
    <w:p w:rsidR="000B000A" w:rsidRPr="000B000A" w:rsidRDefault="000B000A" w:rsidP="0015187F">
      <w:pPr>
        <w:rPr>
          <w:sz w:val="8"/>
          <w:szCs w:val="8"/>
        </w:rPr>
      </w:pPr>
    </w:p>
    <w:p w:rsidR="0015187F" w:rsidRPr="00F0703C" w:rsidRDefault="0015187F" w:rsidP="000B000A">
      <w:pPr>
        <w:keepNext/>
        <w:jc w:val="center"/>
        <w:rPr>
          <w:color w:val="000000" w:themeColor="text1"/>
          <w:szCs w:val="20"/>
        </w:rPr>
      </w:pPr>
      <w:bookmarkStart w:id="60" w:name="_Toc422744821"/>
      <w:r w:rsidRPr="00F0703C">
        <w:rPr>
          <w:color w:val="000000" w:themeColor="text1"/>
          <w:szCs w:val="20"/>
        </w:rPr>
        <w:t xml:space="preserve">Tablo </w:t>
      </w:r>
      <w:r w:rsidR="00B96910" w:rsidRPr="00F0703C">
        <w:rPr>
          <w:color w:val="000000" w:themeColor="text1"/>
          <w:szCs w:val="20"/>
        </w:rPr>
        <w:fldChar w:fldCharType="begin"/>
      </w:r>
      <w:r w:rsidRPr="00F0703C">
        <w:rPr>
          <w:color w:val="000000" w:themeColor="text1"/>
          <w:szCs w:val="20"/>
        </w:rPr>
        <w:instrText xml:space="preserve"> SEQ Tablo \* ARABIC </w:instrText>
      </w:r>
      <w:r w:rsidR="00B96910" w:rsidRPr="00F0703C">
        <w:rPr>
          <w:color w:val="000000" w:themeColor="text1"/>
          <w:szCs w:val="20"/>
        </w:rPr>
        <w:fldChar w:fldCharType="separate"/>
      </w:r>
      <w:r w:rsidR="008B32E3">
        <w:rPr>
          <w:noProof/>
          <w:color w:val="000000" w:themeColor="text1"/>
          <w:szCs w:val="20"/>
        </w:rPr>
        <w:t>7</w:t>
      </w:r>
      <w:r w:rsidR="00B96910" w:rsidRPr="00F0703C">
        <w:rPr>
          <w:color w:val="000000" w:themeColor="text1"/>
          <w:szCs w:val="20"/>
        </w:rPr>
        <w:fldChar w:fldCharType="end"/>
      </w:r>
      <w:r w:rsidRPr="00F0703C">
        <w:rPr>
          <w:color w:val="000000" w:themeColor="text1"/>
          <w:szCs w:val="20"/>
        </w:rPr>
        <w:t>-Afete Hazırlık Çalışmaları</w:t>
      </w:r>
      <w:bookmarkEnd w:id="60"/>
    </w:p>
    <w:tbl>
      <w:tblPr>
        <w:tblpPr w:leftFromText="141" w:rightFromText="141" w:vertAnchor="text" w:tblpY="1"/>
        <w:tblOverlap w:val="never"/>
        <w:tblW w:w="4738" w:type="pct"/>
        <w:tblCellMar>
          <w:left w:w="10" w:type="dxa"/>
          <w:right w:w="10" w:type="dxa"/>
        </w:tblCellMar>
        <w:tblLook w:val="04A0" w:firstRow="1" w:lastRow="0" w:firstColumn="1" w:lastColumn="0" w:noHBand="0" w:noVBand="1"/>
      </w:tblPr>
      <w:tblGrid>
        <w:gridCol w:w="1042"/>
        <w:gridCol w:w="2177"/>
        <w:gridCol w:w="4305"/>
        <w:gridCol w:w="1776"/>
        <w:gridCol w:w="1987"/>
        <w:gridCol w:w="2269"/>
      </w:tblGrid>
      <w:tr w:rsidR="0015187F" w:rsidRPr="007E6F38" w:rsidTr="00876E9B">
        <w:trPr>
          <w:trHeight w:hRule="exact" w:val="1459"/>
          <w:tblHeader/>
        </w:trPr>
        <w:tc>
          <w:tcPr>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24C1A" w:rsidRDefault="000F31B9" w:rsidP="000F31B9">
            <w:pPr>
              <w:spacing w:before="120" w:after="120" w:line="240" w:lineRule="auto"/>
              <w:rPr>
                <w:b/>
                <w:sz w:val="28"/>
                <w:szCs w:val="28"/>
              </w:rPr>
            </w:pPr>
            <w:r>
              <w:rPr>
                <w:b/>
                <w:sz w:val="28"/>
                <w:szCs w:val="28"/>
              </w:rPr>
              <w:t xml:space="preserve">YEREL DÜZEY                                                                    </w:t>
            </w:r>
            <w:r w:rsidR="00E24C1A">
              <w:rPr>
                <w:b/>
                <w:sz w:val="28"/>
                <w:szCs w:val="28"/>
              </w:rPr>
              <w:t>ADANA VALİLİĞİ</w:t>
            </w:r>
          </w:p>
          <w:p w:rsidR="0015187F" w:rsidRPr="000B000A" w:rsidRDefault="0015187F" w:rsidP="00E24C1A">
            <w:pPr>
              <w:spacing w:before="120" w:after="120" w:line="240" w:lineRule="auto"/>
              <w:jc w:val="center"/>
              <w:rPr>
                <w:b/>
                <w:sz w:val="24"/>
                <w:szCs w:val="24"/>
              </w:rPr>
            </w:pPr>
            <w:r w:rsidRPr="000B000A">
              <w:rPr>
                <w:b/>
                <w:sz w:val="24"/>
                <w:szCs w:val="24"/>
              </w:rPr>
              <w:t>BİLGİ YÖNETİMİ, DEĞERLENDİRME VE İZLEME HİZMET GRUBU</w:t>
            </w:r>
          </w:p>
          <w:p w:rsidR="0015187F" w:rsidRPr="007E6F38" w:rsidRDefault="0015187F" w:rsidP="00E24C1A">
            <w:pPr>
              <w:spacing w:before="120" w:after="120" w:line="240" w:lineRule="auto"/>
              <w:jc w:val="center"/>
              <w:rPr>
                <w:sz w:val="24"/>
              </w:rPr>
            </w:pPr>
            <w:r w:rsidRPr="000B000A">
              <w:rPr>
                <w:b/>
                <w:sz w:val="24"/>
                <w:szCs w:val="24"/>
              </w:rPr>
              <w:t>HAZIRLIK ÇALIŞMALARI</w:t>
            </w:r>
          </w:p>
        </w:tc>
      </w:tr>
      <w:tr w:rsidR="0015187F" w:rsidRPr="007E6F38" w:rsidTr="00876E9B">
        <w:trPr>
          <w:trHeight w:hRule="exact" w:val="22"/>
          <w:tblHeader/>
        </w:trPr>
        <w:tc>
          <w:tcPr>
            <w:tcW w:w="384"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15187F" w:rsidRPr="007E6F38" w:rsidRDefault="0015187F" w:rsidP="0015187F">
            <w:pPr>
              <w:spacing w:before="120" w:after="120" w:line="240" w:lineRule="auto"/>
              <w:jc w:val="center"/>
              <w:rPr>
                <w:color w:val="FFFFFF" w:themeColor="background1"/>
                <w:sz w:val="24"/>
                <w:szCs w:val="28"/>
              </w:rPr>
            </w:pPr>
          </w:p>
        </w:tc>
        <w:tc>
          <w:tcPr>
            <w:tcW w:w="4616"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15187F" w:rsidRPr="007E6F38" w:rsidRDefault="0015187F" w:rsidP="0015187F">
            <w:pPr>
              <w:spacing w:before="120" w:after="120" w:line="240" w:lineRule="auto"/>
              <w:ind w:firstLine="2565"/>
              <w:rPr>
                <w:color w:val="FFFFFF" w:themeColor="background1"/>
                <w:sz w:val="24"/>
                <w:szCs w:val="28"/>
              </w:rPr>
            </w:pPr>
          </w:p>
        </w:tc>
      </w:tr>
      <w:tr w:rsidR="00876E9B" w:rsidRPr="00E24C1A" w:rsidTr="00876E9B">
        <w:trPr>
          <w:trHeight w:val="20"/>
          <w:tblHeader/>
        </w:trPr>
        <w:tc>
          <w:tcPr>
            <w:tcW w:w="1187"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5187F" w:rsidRPr="00E24C1A" w:rsidRDefault="0015187F" w:rsidP="0015187F">
            <w:pPr>
              <w:spacing w:before="120" w:after="120" w:line="240" w:lineRule="auto"/>
              <w:jc w:val="center"/>
              <w:rPr>
                <w:b/>
                <w:color w:val="FFFFFF" w:themeColor="background1"/>
                <w:sz w:val="14"/>
                <w:szCs w:val="14"/>
              </w:rPr>
            </w:pPr>
            <w:r w:rsidRPr="00E24C1A">
              <w:rPr>
                <w:b/>
                <w:color w:val="FFFFFF" w:themeColor="background1"/>
              </w:rPr>
              <w:t>EĞİTİM VERİLECEK EKİPLER</w:t>
            </w:r>
          </w:p>
        </w:tc>
        <w:tc>
          <w:tcPr>
            <w:tcW w:w="1588"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5187F" w:rsidRPr="00E24C1A" w:rsidRDefault="0015187F" w:rsidP="0015187F">
            <w:pPr>
              <w:spacing w:before="120" w:after="120" w:line="240" w:lineRule="auto"/>
              <w:jc w:val="center"/>
              <w:rPr>
                <w:b/>
                <w:color w:val="FFFFFF" w:themeColor="background1"/>
              </w:rPr>
            </w:pPr>
            <w:r w:rsidRPr="00E24C1A">
              <w:rPr>
                <w:b/>
                <w:color w:val="FFFFFF" w:themeColor="background1"/>
              </w:rPr>
              <w:t>EĞİTİM KONUSU</w:t>
            </w:r>
          </w:p>
        </w:tc>
        <w:tc>
          <w:tcPr>
            <w:tcW w:w="655"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5187F" w:rsidRPr="00E24C1A" w:rsidRDefault="0015187F" w:rsidP="0015187F">
            <w:pPr>
              <w:spacing w:before="120" w:after="120" w:line="240" w:lineRule="auto"/>
              <w:jc w:val="center"/>
              <w:rPr>
                <w:b/>
                <w:color w:val="FFFFFF" w:themeColor="background1"/>
              </w:rPr>
            </w:pPr>
            <w:r w:rsidRPr="00E24C1A">
              <w:rPr>
                <w:b/>
                <w:color w:val="FFFFFF" w:themeColor="background1"/>
              </w:rPr>
              <w:t>EĞİTİM DÖNEMİ</w:t>
            </w:r>
          </w:p>
        </w:tc>
        <w:tc>
          <w:tcPr>
            <w:tcW w:w="733"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5187F" w:rsidRPr="00E24C1A" w:rsidRDefault="0015187F" w:rsidP="0015187F">
            <w:pPr>
              <w:spacing w:before="120" w:after="120" w:line="240" w:lineRule="auto"/>
              <w:jc w:val="center"/>
              <w:rPr>
                <w:b/>
                <w:color w:val="FFFFFF" w:themeColor="background1"/>
              </w:rPr>
            </w:pPr>
            <w:r w:rsidRPr="00E24C1A">
              <w:rPr>
                <w:b/>
                <w:color w:val="FFFFFF" w:themeColor="background1"/>
              </w:rPr>
              <w:t>EĞİTİM KAPSAMI</w:t>
            </w:r>
          </w:p>
        </w:tc>
        <w:tc>
          <w:tcPr>
            <w:tcW w:w="837"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5187F" w:rsidRPr="00E24C1A" w:rsidRDefault="0015187F" w:rsidP="0015187F">
            <w:pPr>
              <w:spacing w:before="120" w:after="120" w:line="240" w:lineRule="auto"/>
              <w:jc w:val="center"/>
              <w:rPr>
                <w:b/>
                <w:color w:val="FFFFFF" w:themeColor="background1"/>
              </w:rPr>
            </w:pPr>
            <w:r w:rsidRPr="00E24C1A">
              <w:rPr>
                <w:b/>
                <w:color w:val="FFFFFF" w:themeColor="background1"/>
              </w:rPr>
              <w:t>AÇIKLAMALAR</w:t>
            </w:r>
          </w:p>
        </w:tc>
      </w:tr>
      <w:tr w:rsidR="00876E9B" w:rsidRPr="007E6F38" w:rsidTr="00DA4AC5">
        <w:trPr>
          <w:trHeight w:hRule="exact" w:val="1134"/>
        </w:trPr>
        <w:tc>
          <w:tcPr>
            <w:tcW w:w="1187" w:type="pct"/>
            <w:gridSpan w:val="2"/>
            <w:vMerge w:val="restart"/>
            <w:tcBorders>
              <w:left w:val="single" w:sz="8" w:space="0" w:color="C6D9F1" w:themeColor="text2" w:themeTint="33"/>
              <w:right w:val="single" w:sz="8" w:space="0" w:color="C6D9F1" w:themeColor="text2" w:themeTint="33"/>
            </w:tcBorders>
            <w:shd w:val="clear" w:color="auto" w:fill="FFFFFF" w:themeFill="background1"/>
            <w:vAlign w:val="center"/>
          </w:tcPr>
          <w:p w:rsidR="00876E9B" w:rsidRPr="00D26BFD" w:rsidRDefault="00876E9B" w:rsidP="00876E9B">
            <w:pPr>
              <w:spacing w:after="0" w:line="240" w:lineRule="auto"/>
              <w:rPr>
                <w:color w:val="000000"/>
              </w:rPr>
            </w:pPr>
            <w:r w:rsidRPr="00D26BFD">
              <w:rPr>
                <w:color w:val="000000"/>
              </w:rPr>
              <w:t>BİLGİ TOPLAMA VE KAYIT EKİBİ</w:t>
            </w:r>
          </w:p>
          <w:p w:rsidR="00876E9B" w:rsidRPr="00D26BFD" w:rsidRDefault="00876E9B" w:rsidP="00876E9B">
            <w:pPr>
              <w:spacing w:after="0" w:line="240" w:lineRule="auto"/>
              <w:rPr>
                <w:color w:val="000000"/>
              </w:rPr>
            </w:pPr>
            <w:r w:rsidRPr="00D26BFD">
              <w:rPr>
                <w:color w:val="000000"/>
              </w:rPr>
              <w:t>RAPORLAMA EKİBİ</w:t>
            </w:r>
          </w:p>
          <w:p w:rsidR="00876E9B" w:rsidRPr="00D26BFD" w:rsidRDefault="00876E9B" w:rsidP="00876E9B">
            <w:pPr>
              <w:spacing w:after="0" w:line="240" w:lineRule="auto"/>
            </w:pPr>
            <w:r w:rsidRPr="00D26BFD">
              <w:t>İZLEME VE DEĞERLENDİRME EKİBİ</w:t>
            </w:r>
          </w:p>
          <w:p w:rsidR="00876E9B" w:rsidRPr="00D26BFD" w:rsidRDefault="00876E9B" w:rsidP="00876E9B">
            <w:pPr>
              <w:spacing w:after="0" w:line="240" w:lineRule="auto"/>
              <w:rPr>
                <w:color w:val="000000"/>
              </w:rPr>
            </w:pPr>
            <w:r w:rsidRPr="00D26BFD">
              <w:rPr>
                <w:color w:val="000000"/>
              </w:rPr>
              <w:t>SAHA GÖZLEM EKİBİ</w:t>
            </w:r>
          </w:p>
          <w:p w:rsidR="00876E9B" w:rsidRPr="00D26BFD" w:rsidRDefault="00876E9B" w:rsidP="00876E9B">
            <w:pPr>
              <w:spacing w:after="0" w:line="240" w:lineRule="auto"/>
              <w:rPr>
                <w:color w:val="000000"/>
              </w:rPr>
            </w:pPr>
            <w:r w:rsidRPr="00D26BFD">
              <w:rPr>
                <w:color w:val="000000"/>
              </w:rPr>
              <w:t>BEYAZ MASA</w:t>
            </w:r>
          </w:p>
          <w:p w:rsidR="00876E9B" w:rsidRDefault="00876E9B" w:rsidP="00876E9B">
            <w:pPr>
              <w:spacing w:after="0" w:line="240" w:lineRule="auto"/>
              <w:rPr>
                <w:color w:val="000000"/>
              </w:rPr>
            </w:pPr>
            <w:r w:rsidRPr="00D26BFD">
              <w:rPr>
                <w:color w:val="000000"/>
              </w:rPr>
              <w:t>BİLGİ İRTBAT EKİBİ</w:t>
            </w:r>
          </w:p>
          <w:p w:rsidR="00876E9B" w:rsidRPr="00D26BFD" w:rsidRDefault="00876E9B" w:rsidP="00876E9B">
            <w:pPr>
              <w:spacing w:after="0" w:line="240" w:lineRule="auto"/>
              <w:rPr>
                <w:color w:val="000000"/>
              </w:rPr>
            </w:pPr>
            <w:r w:rsidRPr="00D26BFD">
              <w:rPr>
                <w:color w:val="000000"/>
              </w:rPr>
              <w:t>LOJİSTİK ve TEKNİK DESTEK EKİBİ</w:t>
            </w:r>
          </w:p>
        </w:tc>
        <w:tc>
          <w:tcPr>
            <w:tcW w:w="158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B04CA" w:rsidRPr="009B04CA" w:rsidRDefault="00876E9B" w:rsidP="00D27411">
            <w:pPr>
              <w:spacing w:before="120" w:after="120"/>
            </w:pPr>
            <w:r w:rsidRPr="00876E9B">
              <w:t>Türkiye Afet Müdahale Planı(TAMP)</w:t>
            </w:r>
            <w:r w:rsidR="009B04CA">
              <w:t xml:space="preserve"> </w:t>
            </w:r>
            <w:r w:rsidR="00D27411">
              <w:t xml:space="preserve">ve </w:t>
            </w:r>
            <w:r w:rsidR="009B04CA">
              <w:rPr>
                <w:bCs/>
                <w:color w:val="000000"/>
              </w:rPr>
              <w:t xml:space="preserve">Yerel Düzey BYİDHG Operasyon Planı </w:t>
            </w:r>
            <w:r w:rsidR="00D27411">
              <w:rPr>
                <w:bCs/>
                <w:color w:val="000000"/>
              </w:rPr>
              <w:t xml:space="preserve">Farkındalık </w:t>
            </w:r>
            <w:r w:rsidR="007B5688">
              <w:rPr>
                <w:bCs/>
                <w:color w:val="000000"/>
              </w:rPr>
              <w:t>Eğitimi ve Yönlendirme Semineri</w:t>
            </w:r>
          </w:p>
        </w:tc>
        <w:tc>
          <w:tcPr>
            <w:tcW w:w="65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Default="00DD65A7" w:rsidP="00876E9B">
            <w:pPr>
              <w:spacing w:line="240" w:lineRule="auto"/>
              <w:jc w:val="center"/>
            </w:pPr>
            <w:r>
              <w:t>2019</w:t>
            </w:r>
          </w:p>
        </w:tc>
        <w:tc>
          <w:tcPr>
            <w:tcW w:w="73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Pr="007E6F38" w:rsidRDefault="00876E9B" w:rsidP="000F31B9">
            <w:pPr>
              <w:spacing w:line="240" w:lineRule="auto"/>
            </w:pPr>
          </w:p>
        </w:tc>
        <w:tc>
          <w:tcPr>
            <w:tcW w:w="83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Pr="007E6F38" w:rsidRDefault="00876E9B" w:rsidP="000F31B9">
            <w:pPr>
              <w:spacing w:line="240" w:lineRule="auto"/>
            </w:pPr>
          </w:p>
        </w:tc>
      </w:tr>
      <w:tr w:rsidR="00876E9B" w:rsidRPr="007E6F38" w:rsidTr="008323F0">
        <w:trPr>
          <w:trHeight w:hRule="exact" w:val="1089"/>
        </w:trPr>
        <w:tc>
          <w:tcPr>
            <w:tcW w:w="1187" w:type="pct"/>
            <w:gridSpan w:val="2"/>
            <w:vMerge/>
            <w:tcBorders>
              <w:left w:val="single" w:sz="8" w:space="0" w:color="C6D9F1" w:themeColor="text2" w:themeTint="33"/>
              <w:right w:val="single" w:sz="8" w:space="0" w:color="C6D9F1" w:themeColor="text2" w:themeTint="33"/>
            </w:tcBorders>
            <w:shd w:val="clear" w:color="auto" w:fill="FFFFFF" w:themeFill="background1"/>
            <w:vAlign w:val="center"/>
          </w:tcPr>
          <w:p w:rsidR="00876E9B" w:rsidRPr="00D26BFD" w:rsidRDefault="00876E9B" w:rsidP="000F31B9">
            <w:pPr>
              <w:spacing w:after="0" w:line="240" w:lineRule="auto"/>
              <w:rPr>
                <w:color w:val="000000"/>
              </w:rPr>
            </w:pPr>
          </w:p>
        </w:tc>
        <w:tc>
          <w:tcPr>
            <w:tcW w:w="158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Pr="00876E9B" w:rsidRDefault="00E32E71" w:rsidP="00876E9B">
            <w:pPr>
              <w:spacing w:before="120" w:after="120"/>
              <w:rPr>
                <w:bCs/>
                <w:color w:val="000000"/>
              </w:rPr>
            </w:pPr>
            <w:r>
              <w:rPr>
                <w:bCs/>
                <w:color w:val="000000"/>
              </w:rPr>
              <w:t>AYDES Eğitimi</w:t>
            </w:r>
          </w:p>
        </w:tc>
        <w:tc>
          <w:tcPr>
            <w:tcW w:w="65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Pr="007E6F38" w:rsidRDefault="00DD65A7" w:rsidP="00876E9B">
            <w:pPr>
              <w:spacing w:line="240" w:lineRule="auto"/>
              <w:jc w:val="center"/>
            </w:pPr>
            <w:r>
              <w:t>2019</w:t>
            </w:r>
          </w:p>
        </w:tc>
        <w:tc>
          <w:tcPr>
            <w:tcW w:w="73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Pr="007E6F38" w:rsidRDefault="00876E9B" w:rsidP="000F31B9">
            <w:pPr>
              <w:spacing w:line="240" w:lineRule="auto"/>
            </w:pPr>
          </w:p>
        </w:tc>
        <w:tc>
          <w:tcPr>
            <w:tcW w:w="83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Pr="007E6F38" w:rsidRDefault="00876E9B" w:rsidP="000F31B9">
            <w:pPr>
              <w:spacing w:line="240" w:lineRule="auto"/>
            </w:pPr>
          </w:p>
        </w:tc>
      </w:tr>
      <w:tr w:rsidR="00876E9B" w:rsidRPr="007E6F38" w:rsidTr="00DA4AC5">
        <w:trPr>
          <w:trHeight w:hRule="exact" w:val="1134"/>
        </w:trPr>
        <w:tc>
          <w:tcPr>
            <w:tcW w:w="1187"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76E9B" w:rsidRPr="00D26BFD" w:rsidRDefault="00876E9B" w:rsidP="00D26BFD">
            <w:pPr>
              <w:spacing w:after="0" w:line="240" w:lineRule="auto"/>
              <w:rPr>
                <w:color w:val="000000"/>
              </w:rPr>
            </w:pPr>
          </w:p>
        </w:tc>
        <w:tc>
          <w:tcPr>
            <w:tcW w:w="158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Default="00E32E71" w:rsidP="000F31B9">
            <w:pPr>
              <w:spacing w:before="120" w:after="120"/>
              <w:rPr>
                <w:bCs/>
                <w:color w:val="000000"/>
              </w:rPr>
            </w:pPr>
            <w:r>
              <w:rPr>
                <w:bCs/>
                <w:color w:val="000000"/>
              </w:rPr>
              <w:t>Masabaşı Tat</w:t>
            </w:r>
            <w:r w:rsidR="007B5688">
              <w:rPr>
                <w:bCs/>
                <w:color w:val="000000"/>
              </w:rPr>
              <w:t>bikatı Bilgilendirme Toplantısı</w:t>
            </w:r>
          </w:p>
        </w:tc>
        <w:tc>
          <w:tcPr>
            <w:tcW w:w="65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Default="00DD65A7" w:rsidP="002E58F4">
            <w:pPr>
              <w:spacing w:line="240" w:lineRule="auto"/>
              <w:jc w:val="center"/>
            </w:pPr>
            <w:r>
              <w:t>2019</w:t>
            </w:r>
          </w:p>
        </w:tc>
        <w:tc>
          <w:tcPr>
            <w:tcW w:w="733"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Pr="007E6F38" w:rsidRDefault="00876E9B" w:rsidP="0015187F">
            <w:pPr>
              <w:spacing w:line="240" w:lineRule="auto"/>
            </w:pPr>
          </w:p>
        </w:tc>
        <w:tc>
          <w:tcPr>
            <w:tcW w:w="83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76E9B" w:rsidRPr="007E6F38" w:rsidRDefault="00876E9B" w:rsidP="0015187F">
            <w:pPr>
              <w:spacing w:line="240" w:lineRule="auto"/>
            </w:pPr>
          </w:p>
        </w:tc>
      </w:tr>
    </w:tbl>
    <w:p w:rsidR="0015187F" w:rsidRDefault="0015187F" w:rsidP="0015187F">
      <w:pPr>
        <w:spacing w:after="0" w:line="240" w:lineRule="auto"/>
        <w:jc w:val="both"/>
        <w:rPr>
          <w:b/>
          <w:color w:val="A6A6A6" w:themeColor="background1" w:themeShade="A6"/>
          <w:u w:val="single"/>
        </w:rPr>
      </w:pPr>
    </w:p>
    <w:tbl>
      <w:tblPr>
        <w:tblW w:w="4760" w:type="pct"/>
        <w:tblCellMar>
          <w:left w:w="10" w:type="dxa"/>
          <w:right w:w="10" w:type="dxa"/>
        </w:tblCellMar>
        <w:tblLook w:val="04A0" w:firstRow="1" w:lastRow="0" w:firstColumn="1" w:lastColumn="0" w:noHBand="0" w:noVBand="1"/>
      </w:tblPr>
      <w:tblGrid>
        <w:gridCol w:w="3274"/>
        <w:gridCol w:w="4249"/>
        <w:gridCol w:w="1844"/>
        <w:gridCol w:w="4252"/>
      </w:tblGrid>
      <w:tr w:rsidR="0015187F" w:rsidRPr="007E6F38" w:rsidTr="00876E9B">
        <w:trPr>
          <w:trHeight w:val="1193"/>
          <w:tblHeader/>
        </w:trPr>
        <w:tc>
          <w:tcPr>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0F31B9" w:rsidRDefault="000F31B9" w:rsidP="000F31B9">
            <w:pPr>
              <w:spacing w:before="120" w:after="120" w:line="240" w:lineRule="auto"/>
              <w:rPr>
                <w:b/>
                <w:sz w:val="28"/>
                <w:szCs w:val="28"/>
              </w:rPr>
            </w:pPr>
            <w:r>
              <w:rPr>
                <w:color w:val="FFFFFF" w:themeColor="background1"/>
                <w:sz w:val="28"/>
                <w:szCs w:val="28"/>
              </w:rPr>
              <w:lastRenderedPageBreak/>
              <w:t xml:space="preserve"> </w:t>
            </w:r>
            <w:r>
              <w:rPr>
                <w:b/>
                <w:sz w:val="28"/>
                <w:szCs w:val="28"/>
              </w:rPr>
              <w:t>YEREL DÜZEY                                                                     ADANA VALİLİĞİ</w:t>
            </w:r>
          </w:p>
          <w:p w:rsidR="000F31B9" w:rsidRPr="000B000A" w:rsidRDefault="000F31B9" w:rsidP="000F31B9">
            <w:pPr>
              <w:spacing w:before="120" w:after="120" w:line="240" w:lineRule="auto"/>
              <w:jc w:val="center"/>
              <w:rPr>
                <w:b/>
                <w:sz w:val="24"/>
                <w:szCs w:val="24"/>
              </w:rPr>
            </w:pPr>
            <w:r w:rsidRPr="000B000A">
              <w:rPr>
                <w:b/>
                <w:sz w:val="24"/>
                <w:szCs w:val="24"/>
              </w:rPr>
              <w:t>BİLGİ YÖNETİMİ, DEĞERLENDİRME VE İZLEME HİZMET GRUBU</w:t>
            </w:r>
          </w:p>
          <w:p w:rsidR="0015187F" w:rsidRPr="007E6F38" w:rsidRDefault="000F31B9" w:rsidP="000F31B9">
            <w:pPr>
              <w:spacing w:before="120" w:after="120" w:line="240" w:lineRule="auto"/>
              <w:jc w:val="center"/>
              <w:rPr>
                <w:color w:val="FFFFFF" w:themeColor="background1"/>
                <w:sz w:val="28"/>
                <w:szCs w:val="28"/>
              </w:rPr>
            </w:pPr>
            <w:r w:rsidRPr="000B000A">
              <w:rPr>
                <w:b/>
                <w:sz w:val="24"/>
                <w:szCs w:val="24"/>
              </w:rPr>
              <w:t>HAZIRLIK ÇALIŞMALARI</w:t>
            </w:r>
          </w:p>
        </w:tc>
      </w:tr>
      <w:tr w:rsidR="0015187F" w:rsidRPr="007E6F38" w:rsidTr="00876E9B">
        <w:trPr>
          <w:trHeight w:val="624"/>
          <w:tblHeader/>
        </w:trPr>
        <w:tc>
          <w:tcPr>
            <w:tcW w:w="12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7E6F38" w:rsidRDefault="0015187F" w:rsidP="0015187F">
            <w:pPr>
              <w:spacing w:before="120" w:after="120" w:line="240" w:lineRule="auto"/>
              <w:jc w:val="center"/>
              <w:rPr>
                <w:color w:val="FFFFFF" w:themeColor="background1"/>
                <w:sz w:val="14"/>
                <w:szCs w:val="14"/>
              </w:rPr>
            </w:pPr>
            <w:r w:rsidRPr="007E6F38">
              <w:rPr>
                <w:color w:val="FFFFFF" w:themeColor="background1"/>
              </w:rPr>
              <w:t>DÜZENLENECEK TATBİKATLAR</w:t>
            </w:r>
          </w:p>
        </w:tc>
        <w:tc>
          <w:tcPr>
            <w:tcW w:w="156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7E6F38" w:rsidRDefault="0015187F" w:rsidP="0015187F">
            <w:pPr>
              <w:spacing w:before="120" w:after="120" w:line="240" w:lineRule="auto"/>
              <w:jc w:val="center"/>
              <w:rPr>
                <w:color w:val="FFFFFF" w:themeColor="background1"/>
              </w:rPr>
            </w:pPr>
            <w:r w:rsidRPr="007E6F38">
              <w:rPr>
                <w:color w:val="FFFFFF" w:themeColor="background1"/>
              </w:rPr>
              <w:t>TATBİKATA KATILACAK</w:t>
            </w:r>
            <w:r w:rsidRPr="007E6F38">
              <w:rPr>
                <w:color w:val="FFFFFF" w:themeColor="background1"/>
              </w:rPr>
              <w:br/>
              <w:t>EKİPLER</w:t>
            </w:r>
          </w:p>
        </w:tc>
        <w:tc>
          <w:tcPr>
            <w:tcW w:w="6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7E6F38" w:rsidRDefault="0015187F" w:rsidP="0015187F">
            <w:pPr>
              <w:spacing w:before="120" w:after="120" w:line="240" w:lineRule="auto"/>
              <w:jc w:val="center"/>
              <w:rPr>
                <w:color w:val="FFFFFF" w:themeColor="background1"/>
              </w:rPr>
            </w:pPr>
            <w:r w:rsidRPr="007E6F38">
              <w:rPr>
                <w:color w:val="FFFFFF" w:themeColor="background1"/>
              </w:rPr>
              <w:t>TATBİKAT DÖNEMİ</w:t>
            </w:r>
          </w:p>
        </w:tc>
        <w:tc>
          <w:tcPr>
            <w:tcW w:w="156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7E6F38" w:rsidRDefault="0015187F" w:rsidP="0015187F">
            <w:pPr>
              <w:spacing w:before="120" w:after="120" w:line="240" w:lineRule="auto"/>
              <w:jc w:val="center"/>
              <w:rPr>
                <w:color w:val="FFFFFF" w:themeColor="background1"/>
              </w:rPr>
            </w:pPr>
            <w:r w:rsidRPr="007E6F38">
              <w:rPr>
                <w:color w:val="FFFFFF" w:themeColor="background1"/>
              </w:rPr>
              <w:t>AÇIKLAMALAR</w:t>
            </w:r>
          </w:p>
        </w:tc>
      </w:tr>
      <w:tr w:rsidR="000F31B9" w:rsidRPr="007E6F38" w:rsidTr="008323F0">
        <w:trPr>
          <w:trHeight w:val="1418"/>
        </w:trPr>
        <w:tc>
          <w:tcPr>
            <w:tcW w:w="12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F31B9" w:rsidRPr="007E6F38" w:rsidRDefault="000F31B9" w:rsidP="00E4771D">
            <w:pPr>
              <w:spacing w:line="240" w:lineRule="auto"/>
            </w:pPr>
            <w:r>
              <w:t>MASABAŞI TATBİKATI</w:t>
            </w:r>
          </w:p>
        </w:tc>
        <w:tc>
          <w:tcPr>
            <w:tcW w:w="1560"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0F31B9" w:rsidRPr="00D26BFD" w:rsidRDefault="000F31B9" w:rsidP="008323F0">
            <w:pPr>
              <w:spacing w:after="0" w:line="240" w:lineRule="auto"/>
              <w:rPr>
                <w:color w:val="000000"/>
              </w:rPr>
            </w:pPr>
            <w:r w:rsidRPr="00D26BFD">
              <w:rPr>
                <w:color w:val="000000"/>
              </w:rPr>
              <w:t>BİLGİ TOPLAMA VE KAYIT EKİBİ</w:t>
            </w:r>
          </w:p>
          <w:p w:rsidR="000F31B9" w:rsidRPr="00D26BFD" w:rsidRDefault="000F31B9" w:rsidP="008323F0">
            <w:pPr>
              <w:spacing w:after="0" w:line="240" w:lineRule="auto"/>
              <w:rPr>
                <w:color w:val="000000"/>
              </w:rPr>
            </w:pPr>
            <w:r w:rsidRPr="00D26BFD">
              <w:rPr>
                <w:color w:val="000000"/>
              </w:rPr>
              <w:t>RAPORLAMA EKİBİ</w:t>
            </w:r>
          </w:p>
          <w:p w:rsidR="000F31B9" w:rsidRPr="00D26BFD" w:rsidRDefault="000F31B9" w:rsidP="008323F0">
            <w:pPr>
              <w:spacing w:after="0" w:line="240" w:lineRule="auto"/>
            </w:pPr>
            <w:r w:rsidRPr="00D26BFD">
              <w:t>İZLEME VE DEĞERLENDİRME EKİBİ</w:t>
            </w:r>
          </w:p>
          <w:p w:rsidR="000F31B9" w:rsidRPr="00D26BFD" w:rsidRDefault="000F31B9" w:rsidP="008323F0">
            <w:pPr>
              <w:spacing w:after="0" w:line="240" w:lineRule="auto"/>
              <w:rPr>
                <w:color w:val="000000"/>
              </w:rPr>
            </w:pPr>
            <w:r w:rsidRPr="00D26BFD">
              <w:rPr>
                <w:color w:val="000000"/>
              </w:rPr>
              <w:t>SAHA GÖZLEM EKİBİ</w:t>
            </w:r>
          </w:p>
          <w:p w:rsidR="000F31B9" w:rsidRPr="00D26BFD" w:rsidRDefault="000F31B9" w:rsidP="008323F0">
            <w:pPr>
              <w:spacing w:after="0" w:line="240" w:lineRule="auto"/>
              <w:rPr>
                <w:color w:val="000000"/>
              </w:rPr>
            </w:pPr>
            <w:r w:rsidRPr="00D26BFD">
              <w:rPr>
                <w:color w:val="000000"/>
              </w:rPr>
              <w:t>BEYAZ MASA</w:t>
            </w:r>
          </w:p>
          <w:p w:rsidR="000F31B9" w:rsidRPr="00D26BFD" w:rsidRDefault="000F31B9" w:rsidP="008323F0">
            <w:pPr>
              <w:spacing w:after="0" w:line="240" w:lineRule="auto"/>
              <w:rPr>
                <w:color w:val="000000"/>
              </w:rPr>
            </w:pPr>
            <w:r w:rsidRPr="00D26BFD">
              <w:rPr>
                <w:color w:val="000000"/>
              </w:rPr>
              <w:t>BİLGİ İRT</w:t>
            </w:r>
            <w:r>
              <w:rPr>
                <w:color w:val="000000"/>
              </w:rPr>
              <w:t>İ</w:t>
            </w:r>
            <w:r w:rsidRPr="00D26BFD">
              <w:rPr>
                <w:color w:val="000000"/>
              </w:rPr>
              <w:t>BAT EKİBİ</w:t>
            </w:r>
          </w:p>
          <w:p w:rsidR="000F31B9" w:rsidRPr="00FF3AF5" w:rsidRDefault="000F31B9" w:rsidP="008323F0">
            <w:pPr>
              <w:spacing w:after="0" w:line="240" w:lineRule="auto"/>
              <w:rPr>
                <w:b/>
                <w:color w:val="000000"/>
              </w:rPr>
            </w:pPr>
            <w:r w:rsidRPr="00D26BFD">
              <w:rPr>
                <w:color w:val="000000"/>
              </w:rPr>
              <w:t>LOJİSTİK ve TEKNİK DESTEK EKİBİ</w:t>
            </w:r>
          </w:p>
        </w:tc>
        <w:tc>
          <w:tcPr>
            <w:tcW w:w="67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F31B9" w:rsidRPr="007E6F38" w:rsidRDefault="009B04CA" w:rsidP="007B5688">
            <w:pPr>
              <w:spacing w:line="240" w:lineRule="auto"/>
              <w:jc w:val="center"/>
            </w:pPr>
            <w:r>
              <w:t>201</w:t>
            </w:r>
            <w:r w:rsidR="00DD65A7">
              <w:t>9</w:t>
            </w:r>
          </w:p>
        </w:tc>
        <w:tc>
          <w:tcPr>
            <w:tcW w:w="156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0F31B9" w:rsidRDefault="00E32E71" w:rsidP="00E4771D">
            <w:pPr>
              <w:spacing w:line="240" w:lineRule="auto"/>
            </w:pPr>
            <w:r>
              <w:t xml:space="preserve"> AYDES Alıştırma Tatbikatı</w:t>
            </w:r>
          </w:p>
          <w:p w:rsidR="007B5688" w:rsidRDefault="007B5688" w:rsidP="00E4771D">
            <w:pPr>
              <w:spacing w:line="240" w:lineRule="auto"/>
            </w:pPr>
            <w:r>
              <w:t xml:space="preserve"> </w:t>
            </w:r>
            <w:r w:rsidR="008C204B">
              <w:t xml:space="preserve">İl Düzeyinde </w:t>
            </w:r>
            <w:r>
              <w:t>Masabaşı Tatbikatı</w:t>
            </w:r>
          </w:p>
          <w:p w:rsidR="008C204B" w:rsidRPr="007E6F38" w:rsidRDefault="008C204B" w:rsidP="00E4771D">
            <w:pPr>
              <w:spacing w:line="240" w:lineRule="auto"/>
            </w:pPr>
            <w:r>
              <w:t xml:space="preserve">Bölgesel Düzeyde Masabaşı Tatbikatı </w:t>
            </w:r>
          </w:p>
        </w:tc>
      </w:tr>
      <w:tr w:rsidR="000F31B9" w:rsidRPr="007E6F38" w:rsidTr="008323F0">
        <w:trPr>
          <w:trHeight w:val="1418"/>
        </w:trPr>
        <w:tc>
          <w:tcPr>
            <w:tcW w:w="12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F31B9" w:rsidRPr="007E6F38" w:rsidRDefault="000F31B9" w:rsidP="008C204B">
            <w:pPr>
              <w:spacing w:line="240" w:lineRule="auto"/>
            </w:pPr>
            <w:r>
              <w:t>BÖLGESEL DÜZEYİNDE SAHA TATBİKATI</w:t>
            </w:r>
          </w:p>
        </w:tc>
        <w:tc>
          <w:tcPr>
            <w:tcW w:w="1560"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F31B9" w:rsidRPr="00FF3AF5" w:rsidRDefault="000F31B9" w:rsidP="008C6B38">
            <w:pPr>
              <w:spacing w:after="0" w:line="240" w:lineRule="auto"/>
              <w:rPr>
                <w:b/>
                <w:color w:val="000000"/>
              </w:rPr>
            </w:pPr>
          </w:p>
        </w:tc>
        <w:tc>
          <w:tcPr>
            <w:tcW w:w="6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F31B9" w:rsidRPr="007E6F38" w:rsidRDefault="00DD65A7" w:rsidP="00E24C1A">
            <w:pPr>
              <w:spacing w:line="240" w:lineRule="auto"/>
            </w:pPr>
            <w:r>
              <w:t xml:space="preserve">             2019</w:t>
            </w:r>
          </w:p>
        </w:tc>
        <w:tc>
          <w:tcPr>
            <w:tcW w:w="156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F31B9" w:rsidRPr="007E6F38" w:rsidRDefault="007B5688" w:rsidP="008C6B38">
            <w:pPr>
              <w:spacing w:line="240" w:lineRule="auto"/>
            </w:pPr>
            <w:r>
              <w:t>Saha Tatbikatı</w:t>
            </w:r>
          </w:p>
        </w:tc>
      </w:tr>
    </w:tbl>
    <w:p w:rsidR="002D3046" w:rsidRDefault="002D3046" w:rsidP="00102C3E">
      <w:pPr>
        <w:pStyle w:val="Balk2"/>
      </w:pPr>
    </w:p>
    <w:p w:rsidR="008867D7" w:rsidRDefault="008867D7" w:rsidP="00B10198">
      <w:pPr>
        <w:pStyle w:val="Balk2"/>
      </w:pPr>
    </w:p>
    <w:p w:rsidR="000B000A" w:rsidRDefault="000B000A" w:rsidP="000B000A"/>
    <w:p w:rsidR="000B000A" w:rsidRPr="000B000A" w:rsidRDefault="000B000A" w:rsidP="000B000A"/>
    <w:p w:rsidR="008867D7" w:rsidRDefault="008867D7" w:rsidP="00B10198">
      <w:pPr>
        <w:pStyle w:val="Balk2"/>
      </w:pPr>
    </w:p>
    <w:p w:rsidR="008867D7" w:rsidRDefault="008867D7" w:rsidP="008867D7"/>
    <w:p w:rsidR="0015187F" w:rsidRPr="000B000A" w:rsidRDefault="0015187F" w:rsidP="000B000A">
      <w:pPr>
        <w:pStyle w:val="Balk2"/>
        <w:spacing w:after="100"/>
        <w:rPr>
          <w:rFonts w:ascii="Times New Roman" w:hAnsi="Times New Roman" w:cs="Times New Roman"/>
        </w:rPr>
      </w:pPr>
      <w:bookmarkStart w:id="61" w:name="_Toc426380153"/>
      <w:r w:rsidRPr="002D6100">
        <w:rPr>
          <w:rFonts w:ascii="Times New Roman" w:hAnsi="Times New Roman" w:cs="Times New Roman"/>
        </w:rPr>
        <w:lastRenderedPageBreak/>
        <w:t>3.2 MEVCUT KAPASİTENİN BELİRLENMESİ</w:t>
      </w:r>
      <w:bookmarkEnd w:id="61"/>
      <w:r w:rsidRPr="000B000A">
        <w:rPr>
          <w:rFonts w:ascii="Times New Roman" w:hAnsi="Times New Roman" w:cs="Times New Roman"/>
        </w:rPr>
        <w:t xml:space="preserve"> </w:t>
      </w:r>
    </w:p>
    <w:p w:rsidR="0015187F" w:rsidRPr="00894C32" w:rsidRDefault="0015187F" w:rsidP="00B10198">
      <w:pPr>
        <w:pStyle w:val="Balk3"/>
        <w:rPr>
          <w:rFonts w:ascii="Times New Roman" w:hAnsi="Times New Roman" w:cs="Times New Roman"/>
          <w:sz w:val="24"/>
        </w:rPr>
      </w:pPr>
      <w:bookmarkStart w:id="62" w:name="_Toc426380154"/>
      <w:r w:rsidRPr="00CF2DF2">
        <w:rPr>
          <w:rFonts w:ascii="Times New Roman" w:hAnsi="Times New Roman" w:cs="Times New Roman"/>
          <w:sz w:val="24"/>
        </w:rPr>
        <w:t>3.2.1. İNSAN KAYNAKLARI KAPASİTESİ</w:t>
      </w:r>
      <w:bookmarkEnd w:id="62"/>
    </w:p>
    <w:p w:rsidR="00894C32" w:rsidRDefault="0015187F" w:rsidP="000B000A">
      <w:pPr>
        <w:tabs>
          <w:tab w:val="left" w:pos="5103"/>
          <w:tab w:val="left" w:pos="5387"/>
        </w:tabs>
        <w:spacing w:before="120" w:after="0"/>
        <w:rPr>
          <w:sz w:val="24"/>
          <w:szCs w:val="24"/>
        </w:rPr>
      </w:pPr>
      <w:r w:rsidRPr="000B000A">
        <w:rPr>
          <w:sz w:val="24"/>
          <w:szCs w:val="24"/>
        </w:rPr>
        <w:t>Mevcut insan kaynakları kapasitesi Tablo-8 de gösterilmiştir.</w:t>
      </w:r>
    </w:p>
    <w:p w:rsidR="00645D56" w:rsidRPr="009E2722" w:rsidRDefault="00645D56" w:rsidP="00645D56">
      <w:pPr>
        <w:keepNext/>
        <w:spacing w:after="0" w:line="240" w:lineRule="auto"/>
        <w:jc w:val="center"/>
      </w:pPr>
      <w:r w:rsidRPr="009E2722">
        <w:t>Tablo 8- Mevcut İnsan Kaynakları</w:t>
      </w:r>
    </w:p>
    <w:tbl>
      <w:tblPr>
        <w:tblStyle w:val="OrtaKlavuz3-Vurgu2"/>
        <w:tblW w:w="4930" w:type="pct"/>
        <w:tblLayout w:type="fixed"/>
        <w:tblLook w:val="04A0" w:firstRow="1" w:lastRow="0" w:firstColumn="1" w:lastColumn="0" w:noHBand="0" w:noVBand="1"/>
      </w:tblPr>
      <w:tblGrid>
        <w:gridCol w:w="1814"/>
        <w:gridCol w:w="710"/>
        <w:gridCol w:w="1092"/>
        <w:gridCol w:w="1270"/>
        <w:gridCol w:w="952"/>
        <w:gridCol w:w="1058"/>
        <w:gridCol w:w="698"/>
        <w:gridCol w:w="735"/>
        <w:gridCol w:w="915"/>
        <w:gridCol w:w="1027"/>
        <w:gridCol w:w="1132"/>
        <w:gridCol w:w="869"/>
        <w:gridCol w:w="869"/>
        <w:gridCol w:w="726"/>
        <w:gridCol w:w="415"/>
        <w:gridCol w:w="17"/>
      </w:tblGrid>
      <w:tr w:rsidR="00672CE6" w:rsidRPr="00C02DE9" w:rsidTr="00F433C2">
        <w:trPr>
          <w:gridAfter w:val="1"/>
          <w:cnfStyle w:val="100000000000" w:firstRow="1" w:lastRow="0" w:firstColumn="0" w:lastColumn="0" w:oddVBand="0" w:evenVBand="0" w:oddHBand="0" w:evenHBand="0" w:firstRowFirstColumn="0" w:firstRowLastColumn="0" w:lastRowFirstColumn="0" w:lastRowLastColumn="0"/>
          <w:wAfter w:w="6" w:type="pct"/>
          <w:trHeight w:val="1047"/>
          <w:tblHeader/>
        </w:trPr>
        <w:tc>
          <w:tcPr>
            <w:cnfStyle w:val="001000000000" w:firstRow="0" w:lastRow="0" w:firstColumn="1" w:lastColumn="0" w:oddVBand="0" w:evenVBand="0" w:oddHBand="0" w:evenHBand="0" w:firstRowFirstColumn="0" w:firstRowLastColumn="0" w:lastRowFirstColumn="0" w:lastRowLastColumn="0"/>
            <w:tcW w:w="4994" w:type="pct"/>
            <w:gridSpan w:val="15"/>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tcPr>
          <w:p w:rsidR="00672CE6" w:rsidRPr="00066690" w:rsidRDefault="00672CE6" w:rsidP="00C83D66">
            <w:pPr>
              <w:shd w:val="clear" w:color="auto" w:fill="1F497D" w:themeFill="text2"/>
              <w:rPr>
                <w:rFonts w:asciiTheme="minorHAnsi" w:hAnsiTheme="minorHAnsi"/>
                <w:i/>
                <w:color w:val="FFFFFF" w:themeColor="background1"/>
                <w:sz w:val="28"/>
                <w:szCs w:val="28"/>
              </w:rPr>
            </w:pPr>
            <w:r>
              <w:rPr>
                <w:rFonts w:asciiTheme="minorHAnsi" w:hAnsiTheme="minorHAnsi"/>
                <w:bCs w:val="0"/>
                <w:color w:val="FFFFFF" w:themeColor="background1"/>
                <w:sz w:val="28"/>
                <w:szCs w:val="28"/>
              </w:rPr>
              <w:t>YERE</w:t>
            </w:r>
            <w:r w:rsidRPr="00066690">
              <w:rPr>
                <w:rFonts w:asciiTheme="minorHAnsi" w:hAnsiTheme="minorHAnsi"/>
                <w:bCs w:val="0"/>
                <w:color w:val="FFFFFF" w:themeColor="background1"/>
                <w:sz w:val="28"/>
                <w:szCs w:val="28"/>
              </w:rPr>
              <w:t xml:space="preserve">L DÜZEY                                        </w:t>
            </w:r>
            <w:r>
              <w:rPr>
                <w:rFonts w:asciiTheme="minorHAnsi" w:hAnsiTheme="minorHAnsi"/>
                <w:bCs w:val="0"/>
                <w:color w:val="FFFFFF" w:themeColor="background1"/>
                <w:sz w:val="28"/>
                <w:szCs w:val="28"/>
              </w:rPr>
              <w:t xml:space="preserve">                               ADANA VALİLİĞİ</w:t>
            </w:r>
          </w:p>
          <w:p w:rsidR="00672CE6" w:rsidRPr="00066690" w:rsidRDefault="00672CE6" w:rsidP="00C83D66">
            <w:pPr>
              <w:shd w:val="clear" w:color="auto" w:fill="1F497D" w:themeFill="text2"/>
              <w:jc w:val="center"/>
              <w:rPr>
                <w:rFonts w:asciiTheme="minorHAnsi" w:hAnsiTheme="minorHAnsi"/>
                <w:i/>
                <w:color w:val="FFFFFF" w:themeColor="background1"/>
                <w:sz w:val="24"/>
                <w:szCs w:val="24"/>
              </w:rPr>
            </w:pPr>
            <w:r w:rsidRPr="007F2C91">
              <w:rPr>
                <w:rFonts w:asciiTheme="minorHAnsi" w:hAnsiTheme="minorHAnsi"/>
                <w:bCs w:val="0"/>
                <w:color w:val="FFFFFF" w:themeColor="background1"/>
                <w:sz w:val="24"/>
                <w:szCs w:val="24"/>
              </w:rPr>
              <w:t xml:space="preserve">BİLGİ YÖNETİMİ, </w:t>
            </w:r>
            <w:r>
              <w:rPr>
                <w:rFonts w:asciiTheme="minorHAnsi" w:hAnsiTheme="minorHAnsi"/>
                <w:bCs w:val="0"/>
                <w:color w:val="FFFFFF" w:themeColor="background1"/>
                <w:sz w:val="24"/>
                <w:szCs w:val="24"/>
              </w:rPr>
              <w:t xml:space="preserve">DEĞERLENDİRME VE </w:t>
            </w:r>
            <w:r w:rsidRPr="007F2C91">
              <w:rPr>
                <w:rFonts w:asciiTheme="minorHAnsi" w:hAnsiTheme="minorHAnsi"/>
                <w:bCs w:val="0"/>
                <w:color w:val="FFFFFF" w:themeColor="background1"/>
                <w:sz w:val="24"/>
                <w:szCs w:val="24"/>
              </w:rPr>
              <w:t>İZLEME HİZMET GRUBU</w:t>
            </w:r>
          </w:p>
          <w:p w:rsidR="00672CE6" w:rsidRPr="00035292" w:rsidRDefault="00672CE6" w:rsidP="00C83D66">
            <w:pPr>
              <w:ind w:left="113" w:right="113"/>
              <w:jc w:val="center"/>
              <w:rPr>
                <w:rFonts w:asciiTheme="minorHAnsi" w:hAnsiTheme="minorHAnsi"/>
                <w:i/>
                <w:color w:val="FFFFFF" w:themeColor="background1"/>
                <w:sz w:val="18"/>
                <w:szCs w:val="18"/>
              </w:rPr>
            </w:pPr>
            <w:r>
              <w:rPr>
                <w:rFonts w:asciiTheme="minorHAnsi" w:hAnsiTheme="minorHAnsi"/>
                <w:bCs w:val="0"/>
                <w:color w:val="FFFFFF" w:themeColor="background1"/>
                <w:sz w:val="24"/>
                <w:szCs w:val="28"/>
              </w:rPr>
              <w:t xml:space="preserve">   İNSAN KAYNAKLARI KAPASİTESİ</w:t>
            </w:r>
          </w:p>
        </w:tc>
      </w:tr>
      <w:tr w:rsidR="00F12A33" w:rsidRPr="00D1244A" w:rsidTr="00787759">
        <w:trPr>
          <w:cnfStyle w:val="100000000000" w:firstRow="1" w:lastRow="0" w:firstColumn="0" w:lastColumn="0" w:oddVBand="0" w:evenVBand="0" w:oddHBand="0" w:evenHBand="0" w:firstRowFirstColumn="0" w:firstRowLastColumn="0" w:lastRowFirstColumn="0" w:lastRowLastColumn="0"/>
          <w:trHeight w:val="1075"/>
          <w:tblHeader/>
        </w:trPr>
        <w:tc>
          <w:tcPr>
            <w:cnfStyle w:val="001000000000" w:firstRow="0" w:lastRow="0" w:firstColumn="1" w:lastColumn="0" w:oddVBand="0" w:evenVBand="0" w:oddHBand="0" w:evenHBand="0" w:firstRowFirstColumn="0" w:firstRowLastColumn="0" w:lastRowFirstColumn="0" w:lastRowLastColumn="0"/>
            <w:tcW w:w="634"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095626" w:rsidRPr="00266013" w:rsidRDefault="00095626" w:rsidP="00095626">
            <w:pPr>
              <w:jc w:val="center"/>
              <w:rPr>
                <w:rFonts w:asciiTheme="minorHAnsi" w:hAnsiTheme="minorHAnsi"/>
                <w:bCs w:val="0"/>
                <w:i/>
                <w:color w:val="FFFFFF" w:themeColor="background1"/>
                <w:szCs w:val="24"/>
              </w:rPr>
            </w:pPr>
            <w:r w:rsidRPr="00266013">
              <w:rPr>
                <w:rFonts w:asciiTheme="minorHAnsi" w:hAnsiTheme="minorHAnsi"/>
                <w:color w:val="FFFFFF" w:themeColor="background1"/>
                <w:szCs w:val="24"/>
              </w:rPr>
              <w:t>Hizmet Grubu Operasyon</w:t>
            </w:r>
            <w:r>
              <w:rPr>
                <w:rFonts w:asciiTheme="minorHAnsi" w:hAnsiTheme="minorHAnsi"/>
                <w:color w:val="FFFFFF" w:themeColor="background1"/>
                <w:szCs w:val="24"/>
              </w:rPr>
              <w:t xml:space="preserve">/Lojistik </w:t>
            </w:r>
          </w:p>
          <w:p w:rsidR="00095626" w:rsidRPr="00266013" w:rsidRDefault="00095626" w:rsidP="00095626">
            <w:pPr>
              <w:jc w:val="center"/>
              <w:rPr>
                <w:rFonts w:asciiTheme="minorHAnsi" w:hAnsiTheme="minorHAnsi"/>
                <w:bCs w:val="0"/>
                <w:i/>
                <w:color w:val="FFFFFF" w:themeColor="background1"/>
                <w:szCs w:val="24"/>
              </w:rPr>
            </w:pPr>
            <w:r w:rsidRPr="00266013">
              <w:rPr>
                <w:rFonts w:asciiTheme="minorHAnsi" w:hAnsiTheme="minorHAnsi"/>
                <w:color w:val="FFFFFF" w:themeColor="background1"/>
                <w:szCs w:val="24"/>
              </w:rPr>
              <w:t>Eki</w:t>
            </w:r>
            <w:r>
              <w:rPr>
                <w:rFonts w:asciiTheme="minorHAnsi" w:hAnsiTheme="minorHAnsi"/>
                <w:color w:val="FFFFFF" w:themeColor="background1"/>
                <w:szCs w:val="24"/>
              </w:rPr>
              <w:t>plerinde</w:t>
            </w:r>
          </w:p>
          <w:p w:rsidR="00095626" w:rsidRPr="00266013" w:rsidRDefault="00095626" w:rsidP="00095626">
            <w:pPr>
              <w:jc w:val="center"/>
              <w:rPr>
                <w:rFonts w:asciiTheme="minorHAnsi" w:hAnsiTheme="minorHAnsi"/>
                <w:bCs w:val="0"/>
                <w:i/>
                <w:color w:val="FFFFFF" w:themeColor="background1"/>
                <w:szCs w:val="24"/>
              </w:rPr>
            </w:pPr>
            <w:r w:rsidRPr="00266013">
              <w:rPr>
                <w:rFonts w:asciiTheme="minorHAnsi" w:hAnsiTheme="minorHAnsi"/>
                <w:color w:val="FFFFFF" w:themeColor="background1"/>
                <w:szCs w:val="24"/>
              </w:rPr>
              <w:t>Görevlendirilen Kurum</w:t>
            </w:r>
          </w:p>
          <w:p w:rsidR="00095626" w:rsidRPr="00266013" w:rsidRDefault="00095626" w:rsidP="00095626">
            <w:pPr>
              <w:jc w:val="center"/>
              <w:rPr>
                <w:rFonts w:asciiTheme="minorHAnsi" w:hAnsiTheme="minorHAnsi"/>
                <w:bCs w:val="0"/>
                <w:i/>
                <w:color w:val="FFFFFF" w:themeColor="background1"/>
                <w:sz w:val="24"/>
                <w:szCs w:val="24"/>
              </w:rPr>
            </w:pPr>
          </w:p>
          <w:p w:rsidR="00095626" w:rsidRPr="00266013" w:rsidRDefault="00095626" w:rsidP="00095626">
            <w:pPr>
              <w:jc w:val="center"/>
              <w:rPr>
                <w:rFonts w:asciiTheme="minorHAnsi" w:hAnsiTheme="minorHAnsi"/>
              </w:rPr>
            </w:pP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ANA ÇÖZÜM                          ORTAĞI</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w:t>
            </w:r>
          </w:p>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Pr>
                <w:rFonts w:asciiTheme="minorHAnsi" w:hAnsiTheme="minorHAnsi"/>
                <w:color w:val="FFFFFF" w:themeColor="background1"/>
                <w:sz w:val="18"/>
                <w:szCs w:val="18"/>
              </w:rPr>
              <w:t xml:space="preserve">ORTAĞI </w:t>
            </w:r>
            <w:r w:rsidRPr="0054673C">
              <w:rPr>
                <w:rFonts w:asciiTheme="minorHAnsi" w:hAnsiTheme="minorHAnsi"/>
                <w:color w:val="FFFFFF" w:themeColor="background1"/>
                <w:sz w:val="18"/>
                <w:szCs w:val="18"/>
              </w:rPr>
              <w:t>1</w:t>
            </w:r>
          </w:p>
        </w:tc>
        <w:tc>
          <w:tcPr>
            <w:tcW w:w="4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2</w:t>
            </w:r>
          </w:p>
        </w:tc>
        <w:tc>
          <w:tcPr>
            <w:tcW w:w="3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3</w:t>
            </w:r>
          </w:p>
        </w:tc>
        <w:tc>
          <w:tcPr>
            <w:tcW w:w="3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4</w:t>
            </w:r>
          </w:p>
        </w:tc>
        <w:tc>
          <w:tcPr>
            <w:tcW w:w="2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5</w:t>
            </w:r>
          </w:p>
        </w:tc>
        <w:tc>
          <w:tcPr>
            <w:tcW w:w="2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6</w:t>
            </w:r>
          </w:p>
        </w:tc>
        <w:tc>
          <w:tcPr>
            <w:tcW w:w="3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4673C">
              <w:rPr>
                <w:rFonts w:asciiTheme="minorHAnsi" w:hAnsiTheme="minorHAnsi"/>
                <w:color w:val="FFFFFF" w:themeColor="background1"/>
                <w:sz w:val="18"/>
                <w:szCs w:val="18"/>
              </w:rPr>
              <w:t>DESTEK ÇÖZÜM ORTAĞI 7</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8</w:t>
            </w:r>
          </w:p>
        </w:tc>
        <w:tc>
          <w:tcPr>
            <w:tcW w:w="3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9</w:t>
            </w:r>
          </w:p>
        </w:tc>
        <w:tc>
          <w:tcPr>
            <w:tcW w:w="3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10</w:t>
            </w:r>
          </w:p>
        </w:tc>
        <w:tc>
          <w:tcPr>
            <w:tcW w:w="3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11</w:t>
            </w:r>
          </w:p>
        </w:tc>
        <w:tc>
          <w:tcPr>
            <w:tcW w:w="2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095626" w:rsidRPr="0054673C"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12</w:t>
            </w:r>
          </w:p>
        </w:tc>
        <w:tc>
          <w:tcPr>
            <w:tcW w:w="151" w:type="pct"/>
            <w:gridSpan w:val="2"/>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extDirection w:val="btLr"/>
            <w:vAlign w:val="center"/>
          </w:tcPr>
          <w:p w:rsidR="00095626" w:rsidRPr="00804B16" w:rsidRDefault="00095626" w:rsidP="0009562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4"/>
                <w:szCs w:val="14"/>
              </w:rPr>
            </w:pPr>
            <w:r>
              <w:rPr>
                <w:rFonts w:asciiTheme="minorHAnsi" w:hAnsiTheme="minorHAnsi"/>
                <w:color w:val="FFFFFF" w:themeColor="background1"/>
                <w:sz w:val="18"/>
                <w:szCs w:val="18"/>
              </w:rPr>
              <w:t>TOPLAMI</w:t>
            </w:r>
          </w:p>
        </w:tc>
      </w:tr>
      <w:tr w:rsidR="00F12A33" w:rsidRPr="00D1244A" w:rsidTr="00787759">
        <w:trPr>
          <w:cnfStyle w:val="100000000000" w:firstRow="1" w:lastRow="0" w:firstColumn="0" w:lastColumn="0" w:oddVBand="0" w:evenVBand="0" w:oddHBand="0" w:evenHBand="0" w:firstRowFirstColumn="0" w:firstRowLastColumn="0" w:lastRowFirstColumn="0" w:lastRowLastColumn="0"/>
          <w:trHeight w:val="812"/>
          <w:tblHeader/>
        </w:trPr>
        <w:tc>
          <w:tcPr>
            <w:cnfStyle w:val="001000000000" w:firstRow="0" w:lastRow="0" w:firstColumn="1" w:lastColumn="0" w:oddVBand="0" w:evenVBand="0" w:oddHBand="0" w:evenHBand="0" w:firstRowFirstColumn="0" w:firstRowLastColumn="0" w:lastRowFirstColumn="0" w:lastRowLastColumn="0"/>
            <w:tcW w:w="634"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095626" w:rsidRPr="00D1244A" w:rsidRDefault="00095626" w:rsidP="00095626">
            <w:pPr>
              <w:rPr>
                <w:rFonts w:asciiTheme="minorHAnsi" w:hAnsiTheme="minorHAnsi"/>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095626" w:rsidRPr="009219CF" w:rsidRDefault="00095626" w:rsidP="00095626">
            <w:pPr>
              <w:ind w:right="-76"/>
              <w:cnfStyle w:val="100000000000" w:firstRow="1" w:lastRow="0" w:firstColumn="0" w:lastColumn="0" w:oddVBand="0" w:evenVBand="0" w:oddHBand="0" w:evenHBand="0" w:firstRowFirstColumn="0" w:firstRowLastColumn="0" w:lastRowFirstColumn="0" w:lastRowLastColumn="0"/>
            </w:pPr>
            <w:r w:rsidRPr="009219CF">
              <w:t>İL AFAD</w:t>
            </w:r>
          </w:p>
        </w:tc>
        <w:tc>
          <w:tcPr>
            <w:tcW w:w="3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095626" w:rsidRPr="007843F6" w:rsidRDefault="00095626" w:rsidP="00095626">
            <w:pPr>
              <w:ind w:right="-181"/>
              <w:cnfStyle w:val="100000000000" w:firstRow="1" w:lastRow="0" w:firstColumn="0" w:lastColumn="0" w:oddVBand="0" w:evenVBand="0" w:oddHBand="0" w:evenHBand="0" w:firstRowFirstColumn="0" w:firstRowLastColumn="0" w:lastRowFirstColumn="0" w:lastRowLastColumn="0"/>
            </w:pPr>
            <w:r w:rsidRPr="007843F6">
              <w:t>Büyükşehir Belediye Başkanliğı</w:t>
            </w:r>
          </w:p>
        </w:tc>
        <w:tc>
          <w:tcPr>
            <w:tcW w:w="44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095626" w:rsidRPr="007843F6" w:rsidRDefault="00095626" w:rsidP="00095626">
            <w:pPr>
              <w:ind w:left="-35" w:right="-230"/>
              <w:cnfStyle w:val="100000000000" w:firstRow="1" w:lastRow="0" w:firstColumn="0" w:lastColumn="0" w:oddVBand="0" w:evenVBand="0" w:oddHBand="0" w:evenHBand="0" w:firstRowFirstColumn="0" w:firstRowLastColumn="0" w:lastRowFirstColumn="0" w:lastRowLastColumn="0"/>
            </w:pPr>
            <w:r>
              <w:t xml:space="preserve">15 İlçe </w:t>
            </w:r>
            <w:r w:rsidRPr="007843F6">
              <w:t>Kaymakamlı</w:t>
            </w:r>
            <w:r>
              <w:t>ğı</w:t>
            </w:r>
          </w:p>
        </w:tc>
        <w:tc>
          <w:tcPr>
            <w:tcW w:w="3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57" w:type="dxa"/>
              <w:right w:w="57" w:type="dxa"/>
            </w:tcMar>
          </w:tcPr>
          <w:p w:rsidR="00095626" w:rsidRPr="007843F6" w:rsidRDefault="00095626" w:rsidP="00095626">
            <w:pPr>
              <w:ind w:right="-76"/>
              <w:cnfStyle w:val="100000000000" w:firstRow="1" w:lastRow="0" w:firstColumn="0" w:lastColumn="0" w:oddVBand="0" w:evenVBand="0" w:oddHBand="0" w:evenHBand="0" w:firstRowFirstColumn="0" w:firstRowLastColumn="0" w:lastRowFirstColumn="0" w:lastRowLastColumn="0"/>
            </w:pPr>
            <w:r w:rsidRPr="007843F6">
              <w:t>İl Emniyet Müd</w:t>
            </w:r>
            <w:r>
              <w:t>.</w:t>
            </w:r>
          </w:p>
        </w:tc>
        <w:tc>
          <w:tcPr>
            <w:tcW w:w="37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28" w:type="dxa"/>
              <w:right w:w="28" w:type="dxa"/>
            </w:tcMar>
          </w:tcPr>
          <w:p w:rsidR="00095626" w:rsidRPr="007843F6" w:rsidRDefault="00095626" w:rsidP="00095626">
            <w:pPr>
              <w:ind w:right="-76"/>
              <w:cnfStyle w:val="100000000000" w:firstRow="1" w:lastRow="0" w:firstColumn="0" w:lastColumn="0" w:oddVBand="0" w:evenVBand="0" w:oddHBand="0" w:evenHBand="0" w:firstRowFirstColumn="0" w:firstRowLastColumn="0" w:lastRowFirstColumn="0" w:lastRowLastColumn="0"/>
            </w:pPr>
            <w:r>
              <w:t>İl Basin v</w:t>
            </w:r>
            <w:r w:rsidRPr="007843F6">
              <w:t xml:space="preserve">e Halkla İlişkiler </w:t>
            </w:r>
            <w:r>
              <w:t>M</w:t>
            </w:r>
            <w:r w:rsidRPr="007843F6">
              <w:t>üd</w:t>
            </w:r>
            <w:r>
              <w:t>.</w:t>
            </w:r>
          </w:p>
        </w:tc>
        <w:tc>
          <w:tcPr>
            <w:tcW w:w="24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095626" w:rsidRPr="00147DE2" w:rsidRDefault="00095626" w:rsidP="00095626">
            <w:pPr>
              <w:ind w:right="-76"/>
              <w:cnfStyle w:val="100000000000" w:firstRow="1" w:lastRow="0" w:firstColumn="0" w:lastColumn="0" w:oddVBand="0" w:evenVBand="0" w:oddHBand="0" w:evenHBand="0" w:firstRowFirstColumn="0" w:firstRowLastColumn="0" w:lastRowFirstColumn="0" w:lastRowLastColumn="0"/>
            </w:pPr>
            <w:r w:rsidRPr="00147DE2">
              <w:t>TÜİK</w:t>
            </w:r>
          </w:p>
        </w:tc>
        <w:tc>
          <w:tcPr>
            <w:tcW w:w="25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57" w:type="dxa"/>
              <w:right w:w="57" w:type="dxa"/>
            </w:tcMar>
          </w:tcPr>
          <w:p w:rsidR="00095626" w:rsidRPr="00147DE2" w:rsidRDefault="00095626" w:rsidP="00095626">
            <w:pPr>
              <w:ind w:right="-76"/>
              <w:cnfStyle w:val="100000000000" w:firstRow="1" w:lastRow="0" w:firstColumn="0" w:lastColumn="0" w:oddVBand="0" w:evenVBand="0" w:oddHBand="0" w:evenHBand="0" w:firstRowFirstColumn="0" w:firstRowLastColumn="0" w:lastRowFirstColumn="0" w:lastRowLastColumn="0"/>
            </w:pPr>
            <w:r w:rsidRPr="00147DE2">
              <w:t>İl Milli Eğitim Müd</w:t>
            </w:r>
            <w:r>
              <w:t>.</w:t>
            </w:r>
          </w:p>
        </w:tc>
        <w:tc>
          <w:tcPr>
            <w:tcW w:w="32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095626" w:rsidRDefault="00095626" w:rsidP="00095626">
            <w:pPr>
              <w:ind w:right="-76"/>
              <w:cnfStyle w:val="100000000000" w:firstRow="1" w:lastRow="0" w:firstColumn="0" w:lastColumn="0" w:oddVBand="0" w:evenVBand="0" w:oddHBand="0" w:evenHBand="0" w:firstRowFirstColumn="0" w:firstRowLastColumn="0" w:lastRowFirstColumn="0" w:lastRowLastColumn="0"/>
            </w:pPr>
            <w:r>
              <w:t>İl Sağlık Müd.</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5B5892" w:rsidRDefault="00095626" w:rsidP="00095626">
            <w:pPr>
              <w:ind w:right="-76"/>
              <w:cnfStyle w:val="100000000000" w:firstRow="1" w:lastRow="0" w:firstColumn="0" w:lastColumn="0" w:oddVBand="0" w:evenVBand="0" w:oddHBand="0" w:evenHBand="0" w:firstRowFirstColumn="0" w:firstRowLastColumn="0" w:lastRowFirstColumn="0" w:lastRowLastColumn="0"/>
            </w:pPr>
            <w:r>
              <w:t xml:space="preserve">Yatırım İzleme </w:t>
            </w:r>
          </w:p>
          <w:p w:rsidR="00095626" w:rsidRDefault="00095626" w:rsidP="00095626">
            <w:pPr>
              <w:ind w:right="-76"/>
              <w:cnfStyle w:val="100000000000" w:firstRow="1" w:lastRow="0" w:firstColumn="0" w:lastColumn="0" w:oddVBand="0" w:evenVBand="0" w:oddHBand="0" w:evenHBand="0" w:firstRowFirstColumn="0" w:firstRowLastColumn="0" w:lastRowFirstColumn="0" w:lastRowLastColumn="0"/>
            </w:pPr>
            <w:r>
              <w:t>ve Koord.</w:t>
            </w:r>
          </w:p>
          <w:p w:rsidR="00095626" w:rsidRDefault="00095626" w:rsidP="00095626">
            <w:pPr>
              <w:ind w:right="-76"/>
              <w:cnfStyle w:val="100000000000" w:firstRow="1" w:lastRow="0" w:firstColumn="0" w:lastColumn="0" w:oddVBand="0" w:evenVBand="0" w:oddHBand="0" w:evenHBand="0" w:firstRowFirstColumn="0" w:firstRowLastColumn="0" w:lastRowFirstColumn="0" w:lastRowLastColumn="0"/>
            </w:pPr>
            <w:r>
              <w:t>Başk.</w:t>
            </w:r>
          </w:p>
        </w:tc>
        <w:tc>
          <w:tcPr>
            <w:tcW w:w="39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095626" w:rsidRPr="00147DE2" w:rsidRDefault="00095626" w:rsidP="00095626">
            <w:pPr>
              <w:ind w:right="-76"/>
              <w:cnfStyle w:val="100000000000" w:firstRow="1" w:lastRow="0" w:firstColumn="0" w:lastColumn="0" w:oddVBand="0" w:evenVBand="0" w:oddHBand="0" w:evenHBand="0" w:firstRowFirstColumn="0" w:firstRowLastColumn="0" w:lastRowFirstColumn="0" w:lastRowLastColumn="0"/>
            </w:pPr>
            <w:r>
              <w:t xml:space="preserve">Meteoroloji 6. </w:t>
            </w:r>
            <w:r w:rsidRPr="00147DE2">
              <w:t>Bölge Müdürlüğü</w:t>
            </w:r>
          </w:p>
        </w:tc>
        <w:tc>
          <w:tcPr>
            <w:tcW w:w="30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57" w:type="dxa"/>
              <w:right w:w="57" w:type="dxa"/>
            </w:tcMar>
          </w:tcPr>
          <w:p w:rsidR="00095626" w:rsidRPr="00642A2B" w:rsidRDefault="00095626" w:rsidP="00095626">
            <w:pPr>
              <w:ind w:right="-76"/>
              <w:cnfStyle w:val="100000000000" w:firstRow="1" w:lastRow="0" w:firstColumn="0" w:lastColumn="0" w:oddVBand="0" w:evenVBand="0" w:oddHBand="0" w:evenHBand="0" w:firstRowFirstColumn="0" w:firstRowLastColumn="0" w:lastRowFirstColumn="0" w:lastRowLastColumn="0"/>
            </w:pPr>
            <w:r w:rsidRPr="00642A2B">
              <w:t>Türk Telekom A.Ş.</w:t>
            </w:r>
          </w:p>
        </w:tc>
        <w:tc>
          <w:tcPr>
            <w:tcW w:w="30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57" w:type="dxa"/>
              <w:right w:w="57" w:type="dxa"/>
            </w:tcMar>
          </w:tcPr>
          <w:p w:rsidR="00095626" w:rsidRPr="00305739" w:rsidRDefault="00095626" w:rsidP="00095626">
            <w:pPr>
              <w:ind w:right="-76"/>
              <w:cnfStyle w:val="100000000000" w:firstRow="1" w:lastRow="0" w:firstColumn="0" w:lastColumn="0" w:oddVBand="0" w:evenVBand="0" w:oddHBand="0" w:evenHBand="0" w:firstRowFirstColumn="0" w:firstRowLastColumn="0" w:lastRowFirstColumn="0" w:lastRowLastColumn="0"/>
            </w:pPr>
            <w:r>
              <w:t>Çukurova Kalkınma Ajansı</w:t>
            </w:r>
          </w:p>
        </w:tc>
        <w:tc>
          <w:tcPr>
            <w:tcW w:w="2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095626" w:rsidRDefault="00095626" w:rsidP="00095626">
            <w:pPr>
              <w:ind w:right="-76"/>
              <w:cnfStyle w:val="100000000000" w:firstRow="1" w:lastRow="0" w:firstColumn="0" w:lastColumn="0" w:oddVBand="0" w:evenVBand="0" w:oddHBand="0" w:evenHBand="0" w:firstRowFirstColumn="0" w:firstRowLastColumn="0" w:lastRowFirstColumn="0" w:lastRowLastColumn="0"/>
            </w:pPr>
            <w:r w:rsidRPr="00305739">
              <w:t>TRAC</w:t>
            </w:r>
          </w:p>
        </w:tc>
        <w:tc>
          <w:tcPr>
            <w:tcW w:w="151" w:type="pct"/>
            <w:gridSpan w:val="2"/>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095626" w:rsidRPr="00D1244A" w:rsidRDefault="00095626" w:rsidP="0009562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F433C2" w:rsidRPr="00D1244A" w:rsidTr="007877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095626" w:rsidRPr="007F2C91" w:rsidRDefault="00095626" w:rsidP="00095626">
            <w:pPr>
              <w:rPr>
                <w:color w:val="auto"/>
              </w:rPr>
            </w:pPr>
            <w:r w:rsidRPr="007F2C91">
              <w:rPr>
                <w:color w:val="auto"/>
              </w:rPr>
              <w:t>Hizmet Grubu Yön</w:t>
            </w:r>
            <w:r>
              <w:rPr>
                <w:color w:val="auto"/>
              </w:rPr>
              <w:t>.</w:t>
            </w: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9219CF" w:rsidRDefault="00095626" w:rsidP="00095626">
            <w:pPr>
              <w:cnfStyle w:val="000000100000" w:firstRow="0" w:lastRow="0" w:firstColumn="0" w:lastColumn="0" w:oddVBand="0" w:evenVBand="0" w:oddHBand="1" w:evenHBand="0" w:firstRowFirstColumn="0" w:firstRowLastColumn="0" w:lastRowFirstColumn="0" w:lastRowLastColumn="0"/>
            </w:pPr>
            <w:r w:rsidRPr="009219CF">
              <w:t>1</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4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3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3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2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2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2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15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D1244A" w:rsidRDefault="00095626" w:rsidP="000956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r>
      <w:tr w:rsidR="00F433C2" w:rsidRPr="00D1244A" w:rsidTr="00787759">
        <w:trPr>
          <w:trHeight w:val="283"/>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095626" w:rsidRPr="007F2C91" w:rsidRDefault="00095626" w:rsidP="00095626">
            <w:pPr>
              <w:rPr>
                <w:color w:val="auto"/>
              </w:rPr>
            </w:pPr>
            <w:r w:rsidRPr="007F2C91">
              <w:rPr>
                <w:color w:val="auto"/>
              </w:rPr>
              <w:t>Bilgi Toplama ve Kayıt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9219CF" w:rsidRDefault="00B70FA3" w:rsidP="00095626">
            <w:pPr>
              <w:cnfStyle w:val="000000000000" w:firstRow="0" w:lastRow="0" w:firstColumn="0" w:lastColumn="0" w:oddVBand="0" w:evenVBand="0" w:oddHBand="0" w:evenHBand="0" w:firstRowFirstColumn="0" w:firstRowLastColumn="0" w:lastRowFirstColumn="0" w:lastRowLastColumn="0"/>
            </w:pPr>
            <w:r>
              <w:t>3</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787759" w:rsidP="00095626">
            <w:pPr>
              <w:cnfStyle w:val="000000000000" w:firstRow="0" w:lastRow="0" w:firstColumn="0" w:lastColumn="0" w:oddVBand="0" w:evenVBand="0" w:oddHBand="0" w:evenHBand="0" w:firstRowFirstColumn="0" w:firstRowLastColumn="0" w:lastRowFirstColumn="0" w:lastRowLastColumn="0"/>
            </w:pPr>
            <w:r>
              <w:t>1</w:t>
            </w: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787759" w:rsidP="00095626">
            <w:pPr>
              <w:cnfStyle w:val="000000000000" w:firstRow="0" w:lastRow="0" w:firstColumn="0" w:lastColumn="0" w:oddVBand="0" w:evenVBand="0" w:oddHBand="0" w:evenHBand="0" w:firstRowFirstColumn="0" w:firstRowLastColumn="0" w:lastRowFirstColumn="0" w:lastRowLastColumn="0"/>
            </w:pPr>
            <w:r>
              <w:t>15</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D1244A" w:rsidRDefault="00B70FA3" w:rsidP="000956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p>
        </w:tc>
      </w:tr>
      <w:tr w:rsidR="00F433C2" w:rsidRPr="00D1244A" w:rsidTr="007877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095626" w:rsidRPr="007F2C91" w:rsidRDefault="00095626" w:rsidP="00095626">
            <w:pPr>
              <w:rPr>
                <w:color w:val="auto"/>
              </w:rPr>
            </w:pPr>
            <w:r w:rsidRPr="007F2C91">
              <w:rPr>
                <w:color w:val="auto"/>
              </w:rPr>
              <w:t>Raporlama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9219CF" w:rsidRDefault="006F365C" w:rsidP="00095626">
            <w:pPr>
              <w:cnfStyle w:val="000000100000" w:firstRow="0" w:lastRow="0" w:firstColumn="0" w:lastColumn="0" w:oddVBand="0" w:evenVBand="0" w:oddHBand="1" w:evenHBand="0" w:firstRowFirstColumn="0" w:firstRowLastColumn="0" w:lastRowFirstColumn="0" w:lastRowLastColumn="0"/>
            </w:pPr>
            <w:r>
              <w:t>2</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r w:rsidRPr="00147DE2">
              <w:t>4</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D1244A" w:rsidRDefault="006F365C" w:rsidP="000956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r>
      <w:tr w:rsidR="00F433C2" w:rsidRPr="00D1244A" w:rsidTr="00787759">
        <w:trPr>
          <w:trHeight w:val="283"/>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095626" w:rsidRPr="007F2C91" w:rsidRDefault="00095626" w:rsidP="00095626">
            <w:pPr>
              <w:rPr>
                <w:color w:val="auto"/>
              </w:rPr>
            </w:pPr>
            <w:r w:rsidRPr="007F2C91">
              <w:rPr>
                <w:color w:val="auto"/>
              </w:rPr>
              <w:t>İzleme ve Değerlendirme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9219CF" w:rsidRDefault="00095626" w:rsidP="00095626">
            <w:pPr>
              <w:cnfStyle w:val="000000000000" w:firstRow="0" w:lastRow="0" w:firstColumn="0" w:lastColumn="0" w:oddVBand="0" w:evenVBand="0" w:oddHBand="0" w:evenHBand="0" w:firstRowFirstColumn="0" w:firstRowLastColumn="0" w:lastRowFirstColumn="0" w:lastRowLastColumn="0"/>
            </w:pPr>
            <w:r w:rsidRPr="009219CF">
              <w:t>2</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r w:rsidRPr="007843F6">
              <w:t>3</w:t>
            </w: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r w:rsidRPr="00147DE2">
              <w:t>1</w:t>
            </w: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D1244A" w:rsidRDefault="00095626" w:rsidP="000956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r>
      <w:tr w:rsidR="00F433C2" w:rsidRPr="00D1244A" w:rsidTr="007877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095626" w:rsidRPr="007F2C91" w:rsidRDefault="00095626" w:rsidP="00095626">
            <w:pPr>
              <w:rPr>
                <w:color w:val="auto"/>
              </w:rPr>
            </w:pPr>
            <w:r w:rsidRPr="007F2C91">
              <w:rPr>
                <w:color w:val="auto"/>
              </w:rPr>
              <w:t>Saha Gözlem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9219CF" w:rsidRDefault="00095626" w:rsidP="00095626">
            <w:pPr>
              <w:cnfStyle w:val="000000100000" w:firstRow="0" w:lastRow="0" w:firstColumn="0" w:lastColumn="0" w:oddVBand="0" w:evenVBand="0" w:oddHBand="1" w:evenHBand="0" w:firstRowFirstColumn="0" w:firstRowLastColumn="0" w:lastRowFirstColumn="0" w:lastRowLastColumn="0"/>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r w:rsidRPr="007843F6">
              <w:t>3</w:t>
            </w: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D1244A" w:rsidRDefault="00095626" w:rsidP="000956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r>
      <w:tr w:rsidR="00F433C2" w:rsidRPr="00D1244A" w:rsidTr="00787759">
        <w:trPr>
          <w:trHeight w:val="283"/>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095626" w:rsidRPr="007F2C91" w:rsidRDefault="00095626" w:rsidP="00095626">
            <w:pPr>
              <w:rPr>
                <w:color w:val="auto"/>
              </w:rPr>
            </w:pPr>
            <w:r w:rsidRPr="007F2C91">
              <w:rPr>
                <w:color w:val="auto"/>
              </w:rPr>
              <w:t>Bilgi İrtibat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9219CF" w:rsidRDefault="00095626" w:rsidP="00095626">
            <w:pPr>
              <w:cnfStyle w:val="000000000000" w:firstRow="0" w:lastRow="0" w:firstColumn="0" w:lastColumn="0" w:oddVBand="0" w:evenVBand="0" w:oddHBand="0" w:evenHBand="0" w:firstRowFirstColumn="0" w:firstRowLastColumn="0" w:lastRowFirstColumn="0" w:lastRowLastColumn="0"/>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r w:rsidRPr="007843F6">
              <w:t>3</w:t>
            </w: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000000" w:firstRow="0" w:lastRow="0" w:firstColumn="0" w:lastColumn="0" w:oddVBand="0" w:evenVBand="0" w:oddHBand="0"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000000" w:firstRow="0" w:lastRow="0" w:firstColumn="0" w:lastColumn="0" w:oddVBand="0" w:evenVBand="0" w:oddHBand="0"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D1244A" w:rsidRDefault="00095626" w:rsidP="0009562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r>
      <w:tr w:rsidR="00F433C2" w:rsidRPr="00D1244A" w:rsidTr="007877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095626" w:rsidRPr="00C83D66" w:rsidRDefault="00095626" w:rsidP="00095626">
            <w:pPr>
              <w:rPr>
                <w:color w:val="auto"/>
              </w:rPr>
            </w:pPr>
            <w:r w:rsidRPr="00C83D66">
              <w:rPr>
                <w:color w:val="auto"/>
              </w:rPr>
              <w:t>Beyaz Masa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9219CF" w:rsidRDefault="00A222D9" w:rsidP="00095626">
            <w:pPr>
              <w:cnfStyle w:val="000000100000" w:firstRow="0" w:lastRow="0" w:firstColumn="0" w:lastColumn="0" w:oddVBand="0" w:evenVBand="0" w:oddHBand="1" w:evenHBand="0" w:firstRowFirstColumn="0" w:firstRowLastColumn="0" w:lastRowFirstColumn="0" w:lastRowLastColumn="0"/>
            </w:pPr>
            <w:r>
              <w:t>1</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r>
              <w:t>*</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D1244A" w:rsidRDefault="00A222D9" w:rsidP="0009562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r>
      <w:tr w:rsidR="00F433C2" w:rsidRPr="00D1244A" w:rsidTr="00787759">
        <w:trPr>
          <w:trHeight w:val="387"/>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095626" w:rsidRPr="00C83D66" w:rsidRDefault="00095626" w:rsidP="00095626">
            <w:pPr>
              <w:rPr>
                <w:color w:val="auto"/>
              </w:rPr>
            </w:pPr>
            <w:r w:rsidRPr="00C83D66">
              <w:rPr>
                <w:color w:val="auto"/>
              </w:rPr>
              <w:t>Lojistik ve Teknik Destek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6F365C" w:rsidP="00095626">
            <w:pPr>
              <w:cnfStyle w:val="000000000000" w:firstRow="0" w:lastRow="0" w:firstColumn="0" w:lastColumn="0" w:oddVBand="0" w:evenVBand="0" w:oddHBand="0" w:evenHBand="0" w:firstRowFirstColumn="0" w:firstRowLastColumn="0" w:lastRowFirstColumn="0" w:lastRowLastColumn="0"/>
            </w:pPr>
            <w:r>
              <w:t>3</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Default="006F365C" w:rsidP="00095626">
            <w:pPr>
              <w:cnfStyle w:val="000000000000" w:firstRow="0" w:lastRow="0" w:firstColumn="0" w:lastColumn="0" w:oddVBand="0" w:evenVBand="0" w:oddHBand="0" w:evenHBand="0" w:firstRowFirstColumn="0" w:firstRowLastColumn="0" w:lastRowFirstColumn="0" w:lastRowLastColumn="0"/>
            </w:pPr>
            <w:r>
              <w:t>6</w:t>
            </w: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36521C" w:rsidRDefault="00095626" w:rsidP="00095626">
            <w:pPr>
              <w:cnfStyle w:val="000000000000" w:firstRow="0" w:lastRow="0" w:firstColumn="0" w:lastColumn="0" w:oddVBand="0" w:evenVBand="0" w:oddHBand="0" w:evenHBand="0" w:firstRowFirstColumn="0" w:firstRowLastColumn="0" w:lastRowFirstColumn="0" w:lastRowLastColumn="0"/>
            </w:pPr>
            <w:r>
              <w:t>1</w:t>
            </w: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Default="006F365C" w:rsidP="00095626">
            <w:pPr>
              <w:cnfStyle w:val="000000000000" w:firstRow="0" w:lastRow="0" w:firstColumn="0" w:lastColumn="0" w:oddVBand="0" w:evenVBand="0" w:oddHBand="0" w:evenHBand="0" w:firstRowFirstColumn="0" w:firstRowLastColumn="0" w:lastRowFirstColumn="0" w:lastRowLastColumn="0"/>
            </w:pPr>
            <w:r>
              <w:t>10</w:t>
            </w:r>
          </w:p>
        </w:tc>
      </w:tr>
      <w:tr w:rsidR="00F433C2" w:rsidRPr="00D1244A" w:rsidTr="0078775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095626" w:rsidRPr="007F2C91" w:rsidRDefault="00095626" w:rsidP="00095626">
            <w:pPr>
              <w:rPr>
                <w:color w:val="auto"/>
              </w:rPr>
            </w:pPr>
            <w:r w:rsidRPr="007F2C91">
              <w:rPr>
                <w:color w:val="auto"/>
              </w:rPr>
              <w:t>Vardiyalı TOPLAM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Default="00095626" w:rsidP="00095626">
            <w:pPr>
              <w:cnfStyle w:val="000000100000" w:firstRow="0" w:lastRow="0" w:firstColumn="0" w:lastColumn="0" w:oddVBand="0" w:evenVBand="0" w:oddHBand="1" w:evenHBand="0" w:firstRowFirstColumn="0" w:firstRowLastColumn="0" w:lastRowFirstColumn="0" w:lastRowLastColumn="0"/>
            </w:pPr>
            <w:r>
              <w:t>12</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r w:rsidRPr="007843F6">
              <w:t>3</w:t>
            </w: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843F6" w:rsidRDefault="00095626" w:rsidP="00095626">
            <w:pPr>
              <w:cnfStyle w:val="000000100000" w:firstRow="0" w:lastRow="0" w:firstColumn="0" w:lastColumn="0" w:oddVBand="0" w:evenVBand="0" w:oddHBand="1" w:evenHBand="0" w:firstRowFirstColumn="0" w:firstRowLastColumn="0" w:lastRowFirstColumn="0" w:lastRowLastColumn="0"/>
            </w:pPr>
            <w:r w:rsidRPr="007843F6">
              <w:t>6</w:t>
            </w: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Default="00095626" w:rsidP="00095626">
            <w:pPr>
              <w:cnfStyle w:val="000000100000" w:firstRow="0" w:lastRow="0" w:firstColumn="0" w:lastColumn="0" w:oddVBand="0" w:evenVBand="0" w:oddHBand="1" w:evenHBand="0" w:firstRowFirstColumn="0" w:firstRowLastColumn="0" w:lastRowFirstColumn="0" w:lastRowLastColumn="0"/>
            </w:pPr>
            <w:r w:rsidRPr="007843F6">
              <w:t>1</w:t>
            </w: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r w:rsidRPr="00147DE2">
              <w:t>4</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A222D9" w:rsidP="00095626">
            <w:pPr>
              <w:cnfStyle w:val="000000100000" w:firstRow="0" w:lastRow="0" w:firstColumn="0" w:lastColumn="0" w:oddVBand="0" w:evenVBand="0" w:oddHBand="1" w:evenHBand="0" w:firstRowFirstColumn="0" w:firstRowLastColumn="0" w:lastRowFirstColumn="0" w:lastRowLastColumn="0"/>
            </w:pPr>
            <w:r>
              <w:t>15</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r>
              <w:t xml:space="preserve"> </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r w:rsidRPr="00147DE2">
              <w:t>1</w:t>
            </w: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Default="00D26FD5" w:rsidP="00095626">
            <w:pPr>
              <w:cnfStyle w:val="000000100000" w:firstRow="0" w:lastRow="0" w:firstColumn="0" w:lastColumn="0" w:oddVBand="0" w:evenVBand="0" w:oddHBand="1" w:evenHBand="0" w:firstRowFirstColumn="0" w:firstRowLastColumn="0" w:lastRowFirstColumn="0" w:lastRowLastColumn="0"/>
            </w:pPr>
            <w:r>
              <w:t>6</w:t>
            </w: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147DE2" w:rsidRDefault="00095626" w:rsidP="00095626">
            <w:pPr>
              <w:cnfStyle w:val="000000100000" w:firstRow="0" w:lastRow="0" w:firstColumn="0" w:lastColumn="0" w:oddVBand="0" w:evenVBand="0" w:oddHBand="1"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Default="00095626" w:rsidP="00095626">
            <w:pPr>
              <w:cnfStyle w:val="000000100000" w:firstRow="0" w:lastRow="0" w:firstColumn="0" w:lastColumn="0" w:oddVBand="0" w:evenVBand="0" w:oddHBand="1" w:evenHBand="0" w:firstRowFirstColumn="0" w:firstRowLastColumn="0" w:lastRowFirstColumn="0" w:lastRowLastColumn="0"/>
            </w:pPr>
            <w:r>
              <w:t>1</w:t>
            </w: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95626" w:rsidRPr="007F2C91" w:rsidRDefault="006F365C" w:rsidP="00A222D9">
            <w:pPr>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49</w:t>
            </w:r>
          </w:p>
        </w:tc>
      </w:tr>
    </w:tbl>
    <w:p w:rsidR="00BB6A90" w:rsidRPr="00546942" w:rsidRDefault="009E2722" w:rsidP="00546942">
      <w:pPr>
        <w:spacing w:after="0"/>
        <w:sectPr w:rsidR="00BB6A90" w:rsidRPr="00546942" w:rsidSect="009E2722">
          <w:headerReference w:type="first" r:id="rId15"/>
          <w:type w:val="nextColumn"/>
          <w:pgSz w:w="16838" w:h="11906" w:orient="landscape"/>
          <w:pgMar w:top="1276" w:right="1134" w:bottom="993" w:left="1418" w:header="709" w:footer="709" w:gutter="0"/>
          <w:cols w:space="708"/>
          <w:titlePg/>
          <w:docGrid w:linePitch="360"/>
        </w:sectPr>
      </w:pPr>
      <w:r w:rsidRPr="00546942">
        <w:rPr>
          <w:b/>
          <w:color w:val="000000"/>
        </w:rPr>
        <w:t>*</w:t>
      </w:r>
      <w:r w:rsidRPr="00546942">
        <w:t xml:space="preserve"> Beyaz Masa Ekipleri ilçelerde Kaymakamlıklar bünyesinde kurulacaktır. </w:t>
      </w:r>
      <w:r w:rsidR="003A6BBD" w:rsidRPr="00546942">
        <w:t>İhtiyaç analizi Ek-3.1</w:t>
      </w:r>
      <w:r w:rsidR="0015187F" w:rsidRPr="00546942">
        <w:t>’de verilmiştir.</w:t>
      </w:r>
    </w:p>
    <w:p w:rsidR="0015187F" w:rsidRPr="00894C32" w:rsidRDefault="0015187F" w:rsidP="00B10198">
      <w:pPr>
        <w:pStyle w:val="Balk3"/>
        <w:rPr>
          <w:rFonts w:ascii="Times New Roman" w:hAnsi="Times New Roman" w:cs="Times New Roman"/>
          <w:sz w:val="24"/>
        </w:rPr>
      </w:pPr>
      <w:bookmarkStart w:id="63" w:name="_Toc426380155"/>
      <w:r w:rsidRPr="00894C32">
        <w:rPr>
          <w:rFonts w:ascii="Times New Roman" w:hAnsi="Times New Roman" w:cs="Times New Roman"/>
          <w:sz w:val="24"/>
        </w:rPr>
        <w:lastRenderedPageBreak/>
        <w:t>3.2.2 MALZEME, ARAÇ VE EKİPMAN KAPASİTESİ</w:t>
      </w:r>
      <w:bookmarkEnd w:id="63"/>
    </w:p>
    <w:p w:rsidR="0015187F" w:rsidRPr="000B504B" w:rsidRDefault="0015187F" w:rsidP="0015187F">
      <w:pPr>
        <w:suppressAutoHyphens/>
        <w:spacing w:before="120" w:after="0"/>
        <w:jc w:val="both"/>
        <w:textAlignment w:val="center"/>
        <w:rPr>
          <w:sz w:val="24"/>
          <w:szCs w:val="24"/>
        </w:rPr>
      </w:pPr>
      <w:r w:rsidRPr="000B504B">
        <w:rPr>
          <w:sz w:val="24"/>
          <w:szCs w:val="24"/>
        </w:rPr>
        <w:t>Hizmet grubuna özel malzeme ve ekipman bulunmamakla birlikte, hizmet grubu tarafından</w:t>
      </w:r>
      <w:r w:rsidR="00715566">
        <w:rPr>
          <w:sz w:val="24"/>
          <w:szCs w:val="24"/>
        </w:rPr>
        <w:t>, Adana Valiliği,</w:t>
      </w:r>
      <w:r w:rsidRPr="000B504B">
        <w:rPr>
          <w:sz w:val="24"/>
          <w:szCs w:val="24"/>
        </w:rPr>
        <w:t xml:space="preserve"> </w:t>
      </w:r>
      <w:r w:rsidR="000B504B" w:rsidRPr="00546CD4">
        <w:rPr>
          <w:sz w:val="24"/>
          <w:szCs w:val="24"/>
        </w:rPr>
        <w:t>İl Afet ve Acil Durum Müdürlügü</w:t>
      </w:r>
      <w:r w:rsidR="00715566">
        <w:rPr>
          <w:sz w:val="24"/>
          <w:szCs w:val="24"/>
        </w:rPr>
        <w:t xml:space="preserve"> ve </w:t>
      </w:r>
      <w:r w:rsidR="000B504B" w:rsidRPr="00546CD4">
        <w:rPr>
          <w:sz w:val="24"/>
          <w:szCs w:val="24"/>
        </w:rPr>
        <w:t>bünyesinde</w:t>
      </w:r>
      <w:r w:rsidR="00715566">
        <w:rPr>
          <w:sz w:val="24"/>
          <w:szCs w:val="24"/>
        </w:rPr>
        <w:t xml:space="preserve"> faaliyet gösteren</w:t>
      </w:r>
      <w:r w:rsidR="000B504B">
        <w:rPr>
          <w:sz w:val="24"/>
          <w:szCs w:val="24"/>
        </w:rPr>
        <w:t xml:space="preserve"> Afet ve Acil Durum Arama ve Kurtarma Birlik Müdürlüğünün </w:t>
      </w:r>
      <w:r w:rsidR="00E14FC0">
        <w:rPr>
          <w:sz w:val="24"/>
          <w:szCs w:val="24"/>
        </w:rPr>
        <w:t>imkanları ile hizmet grubunda görev yapan İl AFAD personeli kendi ofis ekipmanlarını k</w:t>
      </w:r>
      <w:r w:rsidRPr="000B504B">
        <w:rPr>
          <w:sz w:val="24"/>
          <w:szCs w:val="24"/>
        </w:rPr>
        <w:t>ullanılaca</w:t>
      </w:r>
      <w:r w:rsidR="000B504B">
        <w:rPr>
          <w:sz w:val="24"/>
          <w:szCs w:val="24"/>
        </w:rPr>
        <w:t xml:space="preserve">ktır. </w:t>
      </w:r>
      <w:r w:rsidRPr="000B504B">
        <w:rPr>
          <w:sz w:val="24"/>
          <w:szCs w:val="24"/>
        </w:rPr>
        <w:t>BYİDHG’nin personeli tarafından kullanılacak ekipmanlar;</w:t>
      </w:r>
    </w:p>
    <w:p w:rsidR="0015187F" w:rsidRPr="0086404B" w:rsidRDefault="0015187F" w:rsidP="0015187F">
      <w:pPr>
        <w:suppressAutoHyphens/>
        <w:spacing w:before="120" w:after="0"/>
        <w:contextualSpacing/>
        <w:jc w:val="both"/>
        <w:textAlignment w:val="center"/>
        <w:rPr>
          <w:sz w:val="24"/>
          <w:szCs w:val="24"/>
        </w:rPr>
      </w:pPr>
    </w:p>
    <w:p w:rsidR="0015187F" w:rsidRPr="00921BA8" w:rsidRDefault="0086404B" w:rsidP="00F10ED0">
      <w:pPr>
        <w:numPr>
          <w:ilvl w:val="0"/>
          <w:numId w:val="2"/>
        </w:numPr>
        <w:spacing w:after="0"/>
        <w:ind w:left="726" w:hanging="357"/>
        <w:contextualSpacing/>
        <w:rPr>
          <w:sz w:val="24"/>
          <w:szCs w:val="24"/>
        </w:rPr>
      </w:pPr>
      <w:r w:rsidRPr="00921BA8">
        <w:rPr>
          <w:sz w:val="24"/>
          <w:szCs w:val="24"/>
        </w:rPr>
        <w:t>5 adet masaüstü bilgisayar</w:t>
      </w:r>
    </w:p>
    <w:p w:rsidR="0086404B" w:rsidRPr="00921BA8" w:rsidRDefault="0086404B" w:rsidP="00F10ED0">
      <w:pPr>
        <w:numPr>
          <w:ilvl w:val="0"/>
          <w:numId w:val="2"/>
        </w:numPr>
        <w:spacing w:after="0"/>
        <w:ind w:left="726" w:hanging="357"/>
        <w:contextualSpacing/>
        <w:rPr>
          <w:sz w:val="24"/>
          <w:szCs w:val="24"/>
        </w:rPr>
      </w:pPr>
      <w:r w:rsidRPr="00921BA8">
        <w:rPr>
          <w:sz w:val="24"/>
          <w:szCs w:val="24"/>
        </w:rPr>
        <w:t>2 adet dizüstü bilgisayar</w:t>
      </w:r>
    </w:p>
    <w:p w:rsidR="0086404B" w:rsidRPr="00921BA8" w:rsidRDefault="0086404B" w:rsidP="00F10ED0">
      <w:pPr>
        <w:numPr>
          <w:ilvl w:val="0"/>
          <w:numId w:val="2"/>
        </w:numPr>
        <w:spacing w:after="0"/>
        <w:ind w:left="726" w:hanging="357"/>
        <w:contextualSpacing/>
        <w:rPr>
          <w:sz w:val="24"/>
          <w:szCs w:val="24"/>
        </w:rPr>
      </w:pPr>
      <w:r w:rsidRPr="00921BA8">
        <w:rPr>
          <w:sz w:val="24"/>
          <w:szCs w:val="24"/>
        </w:rPr>
        <w:t>1 adet yazıcı</w:t>
      </w:r>
    </w:p>
    <w:p w:rsidR="0086404B" w:rsidRPr="00921BA8" w:rsidRDefault="0086404B" w:rsidP="00F10ED0">
      <w:pPr>
        <w:numPr>
          <w:ilvl w:val="0"/>
          <w:numId w:val="2"/>
        </w:numPr>
        <w:spacing w:after="0"/>
        <w:ind w:left="726" w:hanging="357"/>
        <w:contextualSpacing/>
        <w:rPr>
          <w:sz w:val="24"/>
          <w:szCs w:val="24"/>
        </w:rPr>
      </w:pPr>
      <w:r w:rsidRPr="00921BA8">
        <w:rPr>
          <w:sz w:val="24"/>
          <w:szCs w:val="24"/>
        </w:rPr>
        <w:t>1 adet fotokopi makinası</w:t>
      </w:r>
    </w:p>
    <w:p w:rsidR="0086404B" w:rsidRPr="00921BA8" w:rsidRDefault="0086404B" w:rsidP="00F10ED0">
      <w:pPr>
        <w:numPr>
          <w:ilvl w:val="0"/>
          <w:numId w:val="2"/>
        </w:numPr>
        <w:spacing w:after="0"/>
        <w:ind w:left="726" w:hanging="357"/>
        <w:contextualSpacing/>
        <w:rPr>
          <w:sz w:val="24"/>
          <w:szCs w:val="24"/>
        </w:rPr>
      </w:pPr>
      <w:r w:rsidRPr="00921BA8">
        <w:rPr>
          <w:sz w:val="24"/>
          <w:szCs w:val="24"/>
        </w:rPr>
        <w:t>Yeteri kadar ofis malzemesi</w:t>
      </w:r>
    </w:p>
    <w:p w:rsidR="0086404B" w:rsidRPr="0086404B" w:rsidRDefault="0086404B" w:rsidP="0086404B">
      <w:pPr>
        <w:spacing w:after="0"/>
        <w:ind w:left="726"/>
        <w:contextualSpacing/>
        <w:rPr>
          <w:sz w:val="24"/>
          <w:szCs w:val="24"/>
          <w:highlight w:val="yellow"/>
        </w:rPr>
      </w:pPr>
    </w:p>
    <w:p w:rsidR="0015187F" w:rsidRPr="00894C32" w:rsidRDefault="0015187F" w:rsidP="00B10198">
      <w:pPr>
        <w:pStyle w:val="Balk3"/>
        <w:rPr>
          <w:rFonts w:ascii="Times New Roman" w:hAnsi="Times New Roman" w:cs="Times New Roman"/>
          <w:sz w:val="24"/>
        </w:rPr>
      </w:pPr>
      <w:bookmarkStart w:id="64" w:name="_Toc426380156"/>
      <w:r w:rsidRPr="00894C32">
        <w:rPr>
          <w:rFonts w:ascii="Times New Roman" w:hAnsi="Times New Roman" w:cs="Times New Roman"/>
          <w:sz w:val="24"/>
        </w:rPr>
        <w:t>3.2.3. HABERLEŞME KAPASİTESİ</w:t>
      </w:r>
      <w:bookmarkEnd w:id="64"/>
    </w:p>
    <w:p w:rsidR="000B504B" w:rsidRDefault="0015187F" w:rsidP="00894C32">
      <w:pPr>
        <w:suppressAutoHyphens/>
        <w:spacing w:before="120" w:after="0"/>
        <w:jc w:val="both"/>
        <w:textAlignment w:val="center"/>
        <w:rPr>
          <w:sz w:val="24"/>
          <w:szCs w:val="24"/>
        </w:rPr>
      </w:pPr>
      <w:r w:rsidRPr="00894C32">
        <w:rPr>
          <w:sz w:val="24"/>
          <w:szCs w:val="24"/>
        </w:rPr>
        <w:t>Hizmet grubu</w:t>
      </w:r>
      <w:r w:rsidR="000B504B" w:rsidRPr="00894C32">
        <w:rPr>
          <w:sz w:val="24"/>
          <w:szCs w:val="24"/>
        </w:rPr>
        <w:t xml:space="preserve"> İl </w:t>
      </w:r>
      <w:r w:rsidR="000B504B">
        <w:rPr>
          <w:sz w:val="24"/>
          <w:szCs w:val="24"/>
        </w:rPr>
        <w:t xml:space="preserve">Afet ve Acil Durum Yönetim Merkezinin </w:t>
      </w:r>
      <w:r w:rsidR="000B504B" w:rsidRPr="00546CD4">
        <w:rPr>
          <w:sz w:val="24"/>
          <w:szCs w:val="24"/>
        </w:rPr>
        <w:t>haberleşme kaynakları</w:t>
      </w:r>
      <w:r w:rsidR="000B504B">
        <w:rPr>
          <w:sz w:val="24"/>
          <w:szCs w:val="24"/>
        </w:rPr>
        <w:t>nı kullanacaktır.</w:t>
      </w:r>
    </w:p>
    <w:p w:rsidR="0086404B" w:rsidRPr="00894C32" w:rsidRDefault="0086404B" w:rsidP="00894C32">
      <w:pPr>
        <w:suppressAutoHyphens/>
        <w:spacing w:before="120" w:after="0"/>
        <w:jc w:val="both"/>
        <w:textAlignment w:val="center"/>
        <w:rPr>
          <w:sz w:val="24"/>
          <w:szCs w:val="24"/>
        </w:rPr>
      </w:pPr>
    </w:p>
    <w:p w:rsidR="0015187F" w:rsidRPr="00894C32" w:rsidRDefault="0015187F" w:rsidP="00894C32">
      <w:pPr>
        <w:pStyle w:val="Balk2"/>
        <w:spacing w:after="100"/>
        <w:rPr>
          <w:rFonts w:ascii="Times New Roman" w:hAnsi="Times New Roman" w:cs="Times New Roman"/>
        </w:rPr>
      </w:pPr>
      <w:bookmarkStart w:id="65" w:name="_Toc426380157"/>
      <w:r w:rsidRPr="00894C32">
        <w:rPr>
          <w:rFonts w:ascii="Times New Roman" w:hAnsi="Times New Roman" w:cs="Times New Roman"/>
        </w:rPr>
        <w:t>3.3 SENARYO, KAPASİTE VE İHTİYAÇ ANALİZİ ÇALIŞMALARI</w:t>
      </w:r>
      <w:bookmarkEnd w:id="65"/>
    </w:p>
    <w:p w:rsidR="0015187F" w:rsidRPr="00894C32" w:rsidRDefault="0015187F" w:rsidP="00894C32">
      <w:pPr>
        <w:suppressAutoHyphens/>
        <w:spacing w:before="120" w:after="0"/>
        <w:jc w:val="both"/>
        <w:textAlignment w:val="center"/>
        <w:rPr>
          <w:sz w:val="24"/>
          <w:szCs w:val="24"/>
        </w:rPr>
      </w:pPr>
      <w:r w:rsidRPr="00894C32">
        <w:rPr>
          <w:sz w:val="24"/>
          <w:szCs w:val="24"/>
        </w:rPr>
        <w:t>Genel varsayımlar ve ilimiz afet riskleri dikkate alınarak hazırlanan senaryo, afet hazırlıkları açısından büyük önem arz etmektedir. İlimizin afet riskleri dikkate alındığında; depremlerin/sellerin/heyelanların en fazla can ve mal kaybına neden olan afetler olduğu, en fazla ekonomik kaybın deprem ile ortaya çıktığı görülmektedir.</w:t>
      </w:r>
    </w:p>
    <w:p w:rsidR="0015187F" w:rsidRDefault="0015187F" w:rsidP="00894C32">
      <w:pPr>
        <w:suppressAutoHyphens/>
        <w:spacing w:before="120" w:after="0"/>
        <w:jc w:val="both"/>
        <w:textAlignment w:val="center"/>
        <w:rPr>
          <w:sz w:val="24"/>
          <w:szCs w:val="24"/>
        </w:rPr>
      </w:pPr>
      <w:r w:rsidRPr="00894C32">
        <w:rPr>
          <w:sz w:val="24"/>
          <w:szCs w:val="24"/>
        </w:rPr>
        <w:t xml:space="preserve">Ek 3’de yer alan Senaryo çalışmalarında muhtemel etki analizleri doğrultusunda yaklaşık ihtiyaçlar belirlenmiş; insan kaynağı, malzeme ekipman, araç, gereç ve teknik kapasite ihtiyacı Ek-3.1’de gösterilmiştir. </w:t>
      </w:r>
    </w:p>
    <w:p w:rsidR="0086404B" w:rsidRPr="00894C32" w:rsidRDefault="0086404B" w:rsidP="00894C32">
      <w:pPr>
        <w:suppressAutoHyphens/>
        <w:spacing w:before="120" w:after="0"/>
        <w:jc w:val="both"/>
        <w:textAlignment w:val="center"/>
        <w:rPr>
          <w:sz w:val="24"/>
          <w:szCs w:val="24"/>
        </w:rPr>
      </w:pPr>
    </w:p>
    <w:p w:rsidR="0015187F" w:rsidRPr="00894C32" w:rsidRDefault="0015187F" w:rsidP="00894C32">
      <w:pPr>
        <w:pStyle w:val="Balk2"/>
        <w:spacing w:after="100"/>
        <w:rPr>
          <w:rFonts w:ascii="Times New Roman" w:hAnsi="Times New Roman" w:cs="Times New Roman"/>
        </w:rPr>
      </w:pPr>
      <w:bookmarkStart w:id="66" w:name="_Toc426380158"/>
      <w:r w:rsidRPr="00894C32">
        <w:rPr>
          <w:rFonts w:ascii="Times New Roman" w:hAnsi="Times New Roman" w:cs="Times New Roman"/>
        </w:rPr>
        <w:t>3.4 EMİR KOMUTA ZİNCİRİNİN OLUŞTURULMASI</w:t>
      </w:r>
      <w:bookmarkEnd w:id="66"/>
    </w:p>
    <w:p w:rsidR="00BB0694" w:rsidRPr="00894C32" w:rsidRDefault="0015187F" w:rsidP="00894C32">
      <w:pPr>
        <w:suppressAutoHyphens/>
        <w:spacing w:before="120" w:after="0"/>
        <w:jc w:val="both"/>
        <w:textAlignment w:val="center"/>
        <w:rPr>
          <w:sz w:val="24"/>
          <w:szCs w:val="24"/>
        </w:rPr>
      </w:pPr>
      <w:r w:rsidRPr="00894C32">
        <w:rPr>
          <w:sz w:val="24"/>
          <w:szCs w:val="24"/>
        </w:rPr>
        <w:t>BYIDHG resmi kanal ve iletişim kanalı olmak üzere iki kanaldan bilgi alır.</w:t>
      </w:r>
    </w:p>
    <w:p w:rsidR="00BB0694" w:rsidRPr="00894C32" w:rsidRDefault="0015187F" w:rsidP="00894C32">
      <w:pPr>
        <w:suppressAutoHyphens/>
        <w:spacing w:before="120" w:after="0"/>
        <w:jc w:val="both"/>
        <w:textAlignment w:val="center"/>
        <w:rPr>
          <w:sz w:val="24"/>
          <w:szCs w:val="24"/>
        </w:rPr>
      </w:pPr>
      <w:r w:rsidRPr="00894C32">
        <w:rPr>
          <w:sz w:val="24"/>
          <w:szCs w:val="24"/>
        </w:rPr>
        <w:t xml:space="preserve">Resmi kanal; yerelde BYIDHG’den sorumlu vali yardımcısından merkezde sorumlu daire başkanına ve üst yönetim katında Validen AFAD Başkanına gelen bilgiden oluşur. </w:t>
      </w:r>
    </w:p>
    <w:p w:rsidR="0015187F" w:rsidRPr="00894C32" w:rsidRDefault="0015187F" w:rsidP="00894C32">
      <w:pPr>
        <w:suppressAutoHyphens/>
        <w:spacing w:before="120" w:after="0"/>
        <w:jc w:val="both"/>
        <w:textAlignment w:val="center"/>
        <w:rPr>
          <w:sz w:val="24"/>
          <w:szCs w:val="24"/>
        </w:rPr>
      </w:pPr>
      <w:r w:rsidRPr="00894C32">
        <w:rPr>
          <w:sz w:val="24"/>
          <w:szCs w:val="24"/>
        </w:rPr>
        <w:t>İletişim kanalı ise; yerel hizmet grupları ile AFAD hizmet grupları koordinatörleri arasındaki iletişimden ve AFAD hizmet grubu koordinatörlerinin BYIDHG ile olan iletişiminden ibarettir.</w:t>
      </w:r>
    </w:p>
    <w:p w:rsidR="00CE36C2" w:rsidRDefault="00CE36C2" w:rsidP="0015187F">
      <w:pPr>
        <w:spacing w:before="120" w:after="0" w:line="240" w:lineRule="auto"/>
        <w:rPr>
          <w:rFonts w:ascii="Times New Roman" w:hAnsi="Times New Roman"/>
          <w:sz w:val="24"/>
          <w:szCs w:val="24"/>
          <w:lang w:val="en-GB"/>
        </w:rPr>
      </w:pPr>
    </w:p>
    <w:p w:rsidR="00CE36C2" w:rsidRDefault="00CE36C2" w:rsidP="0015187F">
      <w:pPr>
        <w:spacing w:before="120" w:after="0" w:line="240" w:lineRule="auto"/>
        <w:rPr>
          <w:rFonts w:ascii="Times New Roman" w:hAnsi="Times New Roman"/>
          <w:sz w:val="24"/>
          <w:szCs w:val="24"/>
          <w:lang w:val="en-GB"/>
        </w:rPr>
      </w:pPr>
    </w:p>
    <w:p w:rsidR="0015187F" w:rsidRDefault="009B43DA" w:rsidP="0015187F">
      <w:pPr>
        <w:keepNext/>
        <w:spacing w:before="120" w:after="0"/>
      </w:pPr>
      <w:r w:rsidRPr="008726A3">
        <w:rPr>
          <w:rFonts w:ascii="Times New Roman" w:eastAsiaTheme="minorHAnsi" w:hAnsi="Times New Roman"/>
        </w:rPr>
        <w:object w:dxaOrig="9735" w:dyaOrig="6900" w14:anchorId="54935E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4pt;height:279pt" o:ole="">
            <v:imagedata r:id="rId16" o:title=""/>
          </v:shape>
          <o:OLEObject Type="Embed" ProgID="Visio.Drawing.11" ShapeID="_x0000_i1025" DrawAspect="Content" ObjectID="_1632314943" r:id="rId17"/>
        </w:object>
      </w:r>
    </w:p>
    <w:p w:rsidR="0015187F" w:rsidRPr="008F6401" w:rsidRDefault="0015187F" w:rsidP="00894C32">
      <w:pPr>
        <w:jc w:val="center"/>
        <w:rPr>
          <w:lang w:val="en-GB"/>
        </w:rPr>
      </w:pPr>
      <w:bookmarkStart w:id="67" w:name="_Toc422744742"/>
      <w:r w:rsidRPr="008F6401">
        <w:t xml:space="preserve">Şekil </w:t>
      </w:r>
      <w:r w:rsidR="00B96910" w:rsidRPr="008F6401">
        <w:fldChar w:fldCharType="begin"/>
      </w:r>
      <w:r w:rsidRPr="008F6401">
        <w:instrText xml:space="preserve"> SEQ Şekil \* ARABIC </w:instrText>
      </w:r>
      <w:r w:rsidR="00B96910" w:rsidRPr="008F6401">
        <w:fldChar w:fldCharType="separate"/>
      </w:r>
      <w:r w:rsidR="008B32E3">
        <w:rPr>
          <w:noProof/>
        </w:rPr>
        <w:t>2</w:t>
      </w:r>
      <w:r w:rsidR="00B96910" w:rsidRPr="008F6401">
        <w:fldChar w:fldCharType="end"/>
      </w:r>
      <w:r w:rsidRPr="008F6401">
        <w:t>-Merkez ve İl Teşklatlanması Bilgi Akışı</w:t>
      </w:r>
      <w:bookmarkEnd w:id="67"/>
    </w:p>
    <w:p w:rsidR="009B43DA" w:rsidRDefault="009B43DA" w:rsidP="00894C32">
      <w:pPr>
        <w:pStyle w:val="Balk2"/>
        <w:spacing w:after="100"/>
        <w:rPr>
          <w:rFonts w:ascii="Times New Roman" w:hAnsi="Times New Roman" w:cs="Times New Roman"/>
        </w:rPr>
      </w:pPr>
    </w:p>
    <w:p w:rsidR="00010D9D" w:rsidRPr="00010D9D" w:rsidRDefault="00010D9D" w:rsidP="00010D9D"/>
    <w:p w:rsidR="0015187F" w:rsidRPr="00894C32" w:rsidRDefault="0015187F" w:rsidP="00894C32">
      <w:pPr>
        <w:pStyle w:val="Balk2"/>
        <w:spacing w:after="100"/>
        <w:rPr>
          <w:rFonts w:ascii="Times New Roman" w:hAnsi="Times New Roman" w:cs="Times New Roman"/>
        </w:rPr>
      </w:pPr>
      <w:bookmarkStart w:id="68" w:name="_Toc426380159"/>
      <w:r w:rsidRPr="00894C32">
        <w:rPr>
          <w:rFonts w:ascii="Times New Roman" w:hAnsi="Times New Roman" w:cs="Times New Roman"/>
        </w:rPr>
        <w:t>3.</w:t>
      </w:r>
      <w:r w:rsidR="00D95C63" w:rsidRPr="00894C32">
        <w:rPr>
          <w:rFonts w:ascii="Times New Roman" w:hAnsi="Times New Roman" w:cs="Times New Roman"/>
        </w:rPr>
        <w:t>5</w:t>
      </w:r>
      <w:r w:rsidRPr="00894C32">
        <w:rPr>
          <w:rFonts w:ascii="Times New Roman" w:hAnsi="Times New Roman" w:cs="Times New Roman"/>
        </w:rPr>
        <w:t xml:space="preserve"> STANDART OPERASYON PROSEDÜRLERİ (YAPILACAKLAR LİSTESİ)</w:t>
      </w:r>
      <w:bookmarkEnd w:id="68"/>
    </w:p>
    <w:p w:rsidR="000C35F1" w:rsidRDefault="000C35F1" w:rsidP="00A86267">
      <w:pPr>
        <w:spacing w:after="0" w:line="240" w:lineRule="auto"/>
        <w:rPr>
          <w:rFonts w:ascii="Times New Roman" w:eastAsia="MS Mincho" w:hAnsi="Times New Roman"/>
          <w:b/>
          <w:sz w:val="24"/>
          <w:szCs w:val="24"/>
          <w:lang w:eastAsia="ja-JP"/>
        </w:rPr>
      </w:pPr>
      <w:bookmarkStart w:id="69" w:name="_Toc322526520"/>
      <w:bookmarkStart w:id="70" w:name="_Toc322529293"/>
    </w:p>
    <w:p w:rsidR="0015187F" w:rsidRDefault="0015187F" w:rsidP="00A05A95">
      <w:pPr>
        <w:rPr>
          <w:rFonts w:eastAsia="MS Mincho" w:cs="Times New Roman"/>
          <w:b/>
          <w:sz w:val="24"/>
          <w:szCs w:val="24"/>
          <w:lang w:eastAsia="ja-JP"/>
        </w:rPr>
      </w:pPr>
      <w:r w:rsidRPr="00894C32">
        <w:rPr>
          <w:rFonts w:eastAsia="MS Mincho" w:cs="Times New Roman"/>
          <w:b/>
          <w:sz w:val="24"/>
          <w:szCs w:val="24"/>
          <w:lang w:eastAsia="ja-JP"/>
        </w:rPr>
        <w:t>Depremin hemen sonrası</w:t>
      </w:r>
      <w:bookmarkEnd w:id="69"/>
      <w:bookmarkEnd w:id="70"/>
      <w:r w:rsidR="000C35F1" w:rsidRPr="00894C32">
        <w:rPr>
          <w:rFonts w:eastAsia="MS Mincho" w:cs="Times New Roman"/>
          <w:b/>
          <w:sz w:val="24"/>
          <w:szCs w:val="24"/>
          <w:lang w:eastAsia="ja-JP"/>
        </w:rPr>
        <w:t>;</w:t>
      </w:r>
    </w:p>
    <w:p w:rsidR="00010D9D" w:rsidRPr="00010D9D" w:rsidRDefault="00010D9D" w:rsidP="00A05A95">
      <w:pPr>
        <w:rPr>
          <w:rFonts w:eastAsia="MS Mincho" w:cs="Times New Roman"/>
          <w:b/>
          <w:sz w:val="12"/>
          <w:szCs w:val="12"/>
          <w:lang w:eastAsia="ja-JP"/>
        </w:rPr>
      </w:pPr>
    </w:p>
    <w:p w:rsidR="0015187F" w:rsidRPr="00A05A95" w:rsidRDefault="0015187F" w:rsidP="00A05A95">
      <w:pPr>
        <w:rPr>
          <w:rFonts w:eastAsia="MS Mincho"/>
          <w:b/>
          <w:sz w:val="24"/>
          <w:lang w:eastAsia="ja-JP"/>
        </w:rPr>
      </w:pPr>
      <w:r w:rsidRPr="00A05A95">
        <w:rPr>
          <w:rFonts w:eastAsia="MS Mincho"/>
          <w:b/>
          <w:sz w:val="24"/>
          <w:lang w:eastAsia="ja-JP"/>
        </w:rPr>
        <w:t xml:space="preserve"> Bilgi Toplama ve Kayıt Ekibi</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921BA8">
        <w:rPr>
          <w:bCs/>
          <w:sz w:val="24"/>
          <w:szCs w:val="24"/>
        </w:rPr>
        <w:t xml:space="preserve">Afetin hemen sonrasında durumunuzu derhal bağlı olduğunuz Hizmet Grup Yöneticisine bildirin; derhal </w:t>
      </w:r>
      <w:r w:rsidR="00921BA8" w:rsidRPr="00921BA8">
        <w:rPr>
          <w:bCs/>
          <w:sz w:val="24"/>
          <w:szCs w:val="24"/>
        </w:rPr>
        <w:t xml:space="preserve">İl AADYM’ye Bilgi Planlama Servisine kaydınızı yaptırın. </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Gerekli donanımınızı (araç-gereç ve malzemelerinizi) temin edin.</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Varsa, kendinizi tanıtan görev yeleğinizi giyin ve/ veya masanıza veya yakanıza görevinizi ve isminizi belirten bir isimliği koyun.</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Bulunduğunuz yere biriminizi tanıtan bir yazı asın.</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Olaya ilişkin ilk bilgileri alın.</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Çağrı merkezi personeli önceden belirlenmiş yerlerde göreve başlar.</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Çağrı Merkezi Ekibi tarafından gelen çağrılar cevaplanmaya başlanır.</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lastRenderedPageBreak/>
        <w:t>Telefon zincirini devreye sokarak ekibinizdeki diğer elemanlara ulaşmaya çalışın ve onların durumunu belirleyen bir yoklama yapın. Telefon zincirindeki son durumu Hizmet Grup Koordinatörüne yazılı olarak aktarın.</w:t>
      </w:r>
    </w:p>
    <w:p w:rsidR="0015187F" w:rsidRPr="000D7241" w:rsidRDefault="00921BA8" w:rsidP="00E75698">
      <w:pPr>
        <w:numPr>
          <w:ilvl w:val="0"/>
          <w:numId w:val="9"/>
        </w:numPr>
        <w:tabs>
          <w:tab w:val="clear" w:pos="720"/>
          <w:tab w:val="num" w:pos="426"/>
        </w:tabs>
        <w:suppressAutoHyphens/>
        <w:spacing w:before="120" w:after="0"/>
        <w:ind w:left="426" w:hanging="426"/>
        <w:jc w:val="both"/>
        <w:textAlignment w:val="center"/>
        <w:rPr>
          <w:bCs/>
          <w:sz w:val="24"/>
          <w:szCs w:val="24"/>
        </w:rPr>
      </w:pPr>
      <w:r>
        <w:rPr>
          <w:bCs/>
          <w:sz w:val="24"/>
          <w:szCs w:val="24"/>
        </w:rPr>
        <w:t xml:space="preserve">AADYM’lerden </w:t>
      </w:r>
      <w:r w:rsidR="0015187F" w:rsidRPr="000D7241">
        <w:rPr>
          <w:bCs/>
          <w:sz w:val="24"/>
          <w:szCs w:val="24"/>
        </w:rPr>
        <w:t xml:space="preserve">ve diğer hizmet </w:t>
      </w:r>
      <w:r w:rsidR="008C6B38" w:rsidRPr="000D7241">
        <w:rPr>
          <w:bCs/>
          <w:sz w:val="24"/>
          <w:szCs w:val="24"/>
        </w:rPr>
        <w:t>gruplarından gelen</w:t>
      </w:r>
      <w:r w:rsidR="0015187F" w:rsidRPr="000D7241">
        <w:rPr>
          <w:bCs/>
          <w:sz w:val="24"/>
          <w:szCs w:val="24"/>
        </w:rPr>
        <w:t xml:space="preserve"> bilgiler kayıt altına alınmaya başla</w:t>
      </w:r>
      <w:r>
        <w:rPr>
          <w:bCs/>
          <w:sz w:val="24"/>
          <w:szCs w:val="24"/>
        </w:rPr>
        <w:t>nı</w:t>
      </w:r>
      <w:r w:rsidR="0015187F" w:rsidRPr="000D7241">
        <w:rPr>
          <w:bCs/>
          <w:sz w:val="24"/>
          <w:szCs w:val="24"/>
        </w:rPr>
        <w:t>r.</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Elde edilen bilgiler raporlama ekibine aktarılır.</w:t>
      </w:r>
    </w:p>
    <w:p w:rsidR="0015187F" w:rsidRPr="000D7241" w:rsidRDefault="0015187F" w:rsidP="00E75698">
      <w:pPr>
        <w:numPr>
          <w:ilvl w:val="0"/>
          <w:numId w:val="9"/>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Afetin gerektirdiği çalışmalara devam edilir.</w:t>
      </w:r>
    </w:p>
    <w:p w:rsidR="0015187F" w:rsidRDefault="0015187F" w:rsidP="0015187F">
      <w:pPr>
        <w:tabs>
          <w:tab w:val="left" w:pos="426"/>
        </w:tabs>
        <w:spacing w:after="0" w:line="240" w:lineRule="auto"/>
        <w:ind w:left="426"/>
        <w:jc w:val="both"/>
        <w:rPr>
          <w:rFonts w:ascii="Times New Roman" w:eastAsia="MS Mincho" w:hAnsi="Times New Roman"/>
          <w:sz w:val="24"/>
          <w:szCs w:val="24"/>
          <w:lang w:eastAsia="ja-JP"/>
        </w:rPr>
      </w:pPr>
    </w:p>
    <w:p w:rsidR="00010D9D" w:rsidRDefault="00010D9D" w:rsidP="0015187F">
      <w:pPr>
        <w:tabs>
          <w:tab w:val="left" w:pos="426"/>
        </w:tabs>
        <w:spacing w:after="0" w:line="240" w:lineRule="auto"/>
        <w:ind w:left="426"/>
        <w:jc w:val="both"/>
        <w:rPr>
          <w:rFonts w:ascii="Times New Roman" w:eastAsia="MS Mincho" w:hAnsi="Times New Roman"/>
          <w:sz w:val="24"/>
          <w:szCs w:val="24"/>
          <w:lang w:eastAsia="ja-JP"/>
        </w:rPr>
      </w:pPr>
    </w:p>
    <w:p w:rsidR="0015187F" w:rsidRPr="00A05A95" w:rsidRDefault="0015187F" w:rsidP="00A05A95">
      <w:pPr>
        <w:rPr>
          <w:rFonts w:eastAsia="MS Mincho"/>
          <w:b/>
          <w:sz w:val="24"/>
          <w:lang w:eastAsia="ja-JP"/>
        </w:rPr>
      </w:pPr>
      <w:r w:rsidRPr="0050403E">
        <w:rPr>
          <w:rFonts w:eastAsia="MS Mincho"/>
          <w:b/>
          <w:sz w:val="24"/>
          <w:lang w:eastAsia="ja-JP"/>
        </w:rPr>
        <w:t>Raporlama Ekibi</w:t>
      </w:r>
    </w:p>
    <w:p w:rsidR="008C6B38" w:rsidRPr="000D7241" w:rsidRDefault="008C6B38" w:rsidP="00E75698">
      <w:pPr>
        <w:numPr>
          <w:ilvl w:val="0"/>
          <w:numId w:val="10"/>
        </w:numPr>
        <w:tabs>
          <w:tab w:val="clear" w:pos="720"/>
          <w:tab w:val="num" w:pos="426"/>
        </w:tabs>
        <w:suppressAutoHyphens/>
        <w:spacing w:before="120" w:after="0"/>
        <w:ind w:left="426" w:hanging="426"/>
        <w:jc w:val="both"/>
        <w:textAlignment w:val="center"/>
        <w:rPr>
          <w:bCs/>
          <w:sz w:val="24"/>
          <w:szCs w:val="24"/>
        </w:rPr>
      </w:pPr>
      <w:r w:rsidRPr="00921BA8">
        <w:rPr>
          <w:bCs/>
          <w:sz w:val="24"/>
          <w:szCs w:val="24"/>
        </w:rPr>
        <w:t xml:space="preserve">Afetin hemen sonrasında durumunuzu derhal bağlı olduğunuz Hizmet Grup Yöneticisine bildirin; derhal İl AADYM’ye Bilgi Planlama Servisine kaydınızı yaptırın. </w:t>
      </w:r>
    </w:p>
    <w:p w:rsidR="008C6B38" w:rsidRPr="000D7241" w:rsidRDefault="008C6B38" w:rsidP="00E75698">
      <w:pPr>
        <w:numPr>
          <w:ilvl w:val="0"/>
          <w:numId w:val="10"/>
        </w:numPr>
        <w:tabs>
          <w:tab w:val="clear" w:pos="720"/>
          <w:tab w:val="num" w:pos="426"/>
        </w:tabs>
        <w:suppressAutoHyphens/>
        <w:spacing w:before="120" w:after="0"/>
        <w:jc w:val="both"/>
        <w:textAlignment w:val="center"/>
        <w:rPr>
          <w:bCs/>
          <w:sz w:val="24"/>
          <w:szCs w:val="24"/>
        </w:rPr>
      </w:pPr>
      <w:r w:rsidRPr="000D7241">
        <w:rPr>
          <w:bCs/>
          <w:sz w:val="24"/>
          <w:szCs w:val="24"/>
        </w:rPr>
        <w:t>Gerekli donanımınızı (araç-gereç ve malzemelerinizi) temin edin.</w:t>
      </w:r>
    </w:p>
    <w:p w:rsidR="0015187F" w:rsidRPr="000D7241" w:rsidRDefault="0015187F" w:rsidP="00E75698">
      <w:pPr>
        <w:numPr>
          <w:ilvl w:val="0"/>
          <w:numId w:val="10"/>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Varsa, kendinizi tanıtan görev yeleğinizi giyin ve/ veya masanıza veya yakanıza görevinizi ve isminizi belirten bir isimliği koyun.</w:t>
      </w:r>
    </w:p>
    <w:p w:rsidR="0015187F" w:rsidRPr="000D7241" w:rsidRDefault="0015187F" w:rsidP="00E75698">
      <w:pPr>
        <w:numPr>
          <w:ilvl w:val="0"/>
          <w:numId w:val="10"/>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Bulunduğunuz yere biriminizi tanıtan bir yazı asın.</w:t>
      </w:r>
    </w:p>
    <w:p w:rsidR="0015187F" w:rsidRPr="000D7241" w:rsidRDefault="0015187F" w:rsidP="00E75698">
      <w:pPr>
        <w:numPr>
          <w:ilvl w:val="0"/>
          <w:numId w:val="10"/>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Olaya ilişkin ilk bilgileri alın.</w:t>
      </w:r>
    </w:p>
    <w:p w:rsidR="0015187F" w:rsidRPr="000D7241" w:rsidRDefault="0015187F" w:rsidP="00E75698">
      <w:pPr>
        <w:numPr>
          <w:ilvl w:val="0"/>
          <w:numId w:val="10"/>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Telefon zincirini devreye sokarak ekibinizdeki diğer elemanlara ulaşmaya çalışın ve onların durumunu belirleyen bir yoklama yapın. Telefon zincirindeki son durumu Hizmet Grup Koordinatörüne yazılı olarak aktarın.</w:t>
      </w:r>
    </w:p>
    <w:p w:rsidR="0015187F" w:rsidRPr="000D7241" w:rsidRDefault="0015187F" w:rsidP="00E75698">
      <w:pPr>
        <w:numPr>
          <w:ilvl w:val="0"/>
          <w:numId w:val="10"/>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Gelen bilgiler ışığında önceden belirlenen rapor formatlarına göre raporlar hazırlanmaya başlanır.</w:t>
      </w:r>
    </w:p>
    <w:p w:rsidR="0015187F" w:rsidRPr="000D7241" w:rsidRDefault="0015187F" w:rsidP="00E75698">
      <w:pPr>
        <w:numPr>
          <w:ilvl w:val="0"/>
          <w:numId w:val="10"/>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 xml:space="preserve"> Afetin gerektirdiği çalışmalara devam edilir.</w:t>
      </w:r>
    </w:p>
    <w:p w:rsidR="0015187F" w:rsidRDefault="0015187F" w:rsidP="0015187F">
      <w:pPr>
        <w:tabs>
          <w:tab w:val="left" w:pos="426"/>
        </w:tabs>
        <w:spacing w:after="0" w:line="240" w:lineRule="auto"/>
        <w:ind w:left="426"/>
        <w:jc w:val="both"/>
        <w:rPr>
          <w:rFonts w:ascii="Times New Roman" w:eastAsia="MS Mincho" w:hAnsi="Times New Roman"/>
          <w:sz w:val="24"/>
          <w:szCs w:val="24"/>
          <w:lang w:eastAsia="ja-JP"/>
        </w:rPr>
      </w:pPr>
    </w:p>
    <w:p w:rsidR="00010D9D" w:rsidRPr="00267230" w:rsidRDefault="00010D9D" w:rsidP="0015187F">
      <w:pPr>
        <w:tabs>
          <w:tab w:val="left" w:pos="426"/>
        </w:tabs>
        <w:spacing w:after="0" w:line="240" w:lineRule="auto"/>
        <w:ind w:left="426"/>
        <w:jc w:val="both"/>
        <w:rPr>
          <w:rFonts w:ascii="Times New Roman" w:eastAsia="MS Mincho" w:hAnsi="Times New Roman"/>
          <w:sz w:val="24"/>
          <w:szCs w:val="24"/>
          <w:lang w:eastAsia="ja-JP"/>
        </w:rPr>
      </w:pPr>
    </w:p>
    <w:p w:rsidR="0015187F" w:rsidRPr="00A05A95" w:rsidRDefault="0015187F" w:rsidP="00A05A95">
      <w:pPr>
        <w:rPr>
          <w:rFonts w:eastAsia="MS Mincho"/>
          <w:b/>
          <w:sz w:val="24"/>
          <w:lang w:eastAsia="ja-JP"/>
        </w:rPr>
      </w:pPr>
      <w:r w:rsidRPr="00A05A95">
        <w:rPr>
          <w:rFonts w:eastAsia="MS Mincho"/>
          <w:b/>
          <w:sz w:val="24"/>
          <w:lang w:eastAsia="ja-JP"/>
        </w:rPr>
        <w:t>İzleme ve Değerlendirme Ekibi</w:t>
      </w:r>
    </w:p>
    <w:p w:rsidR="008C6B38" w:rsidRPr="000D7241" w:rsidRDefault="008C6B38" w:rsidP="00E75698">
      <w:pPr>
        <w:numPr>
          <w:ilvl w:val="0"/>
          <w:numId w:val="11"/>
        </w:numPr>
        <w:tabs>
          <w:tab w:val="clear" w:pos="720"/>
          <w:tab w:val="num" w:pos="426"/>
        </w:tabs>
        <w:suppressAutoHyphens/>
        <w:spacing w:before="120" w:after="0"/>
        <w:ind w:left="426" w:hanging="426"/>
        <w:jc w:val="both"/>
        <w:textAlignment w:val="center"/>
        <w:rPr>
          <w:bCs/>
          <w:sz w:val="24"/>
          <w:szCs w:val="24"/>
        </w:rPr>
      </w:pPr>
      <w:r w:rsidRPr="00921BA8">
        <w:rPr>
          <w:bCs/>
          <w:sz w:val="24"/>
          <w:szCs w:val="24"/>
        </w:rPr>
        <w:t xml:space="preserve">Afetin hemen sonrasında durumunuzu derhal bağlı olduğunuz Hizmet Grup Yöneticisine bildirin; derhal İl AADYM’ye Bilgi Planlama Servisine kaydınızı yaptırın. </w:t>
      </w:r>
    </w:p>
    <w:p w:rsidR="008C6B38" w:rsidRPr="000D7241" w:rsidRDefault="008C6B38" w:rsidP="00E75698">
      <w:pPr>
        <w:numPr>
          <w:ilvl w:val="0"/>
          <w:numId w:val="11"/>
        </w:numPr>
        <w:tabs>
          <w:tab w:val="clear" w:pos="720"/>
          <w:tab w:val="num" w:pos="426"/>
        </w:tabs>
        <w:suppressAutoHyphens/>
        <w:spacing w:before="120" w:after="0"/>
        <w:jc w:val="both"/>
        <w:textAlignment w:val="center"/>
        <w:rPr>
          <w:bCs/>
          <w:sz w:val="24"/>
          <w:szCs w:val="24"/>
        </w:rPr>
      </w:pPr>
      <w:r w:rsidRPr="000D7241">
        <w:rPr>
          <w:bCs/>
          <w:sz w:val="24"/>
          <w:szCs w:val="24"/>
        </w:rPr>
        <w:t>Gerekli donanımınızı (araç-gereç ve malzemelerinizi) temin edin.</w:t>
      </w:r>
    </w:p>
    <w:p w:rsidR="0015187F" w:rsidRPr="000D7241" w:rsidRDefault="0015187F" w:rsidP="00E75698">
      <w:pPr>
        <w:numPr>
          <w:ilvl w:val="0"/>
          <w:numId w:val="11"/>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Varsa, kendinizi tanıtan görev yeleğinizi giyin ve/ veya masanıza veya yakanıza görevinizi ve isminizi belirten bir isimliği koyun.</w:t>
      </w:r>
    </w:p>
    <w:p w:rsidR="0015187F" w:rsidRPr="000D7241" w:rsidRDefault="0015187F" w:rsidP="00E75698">
      <w:pPr>
        <w:numPr>
          <w:ilvl w:val="0"/>
          <w:numId w:val="11"/>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Bulunduğunuz yere biriminizi tanıtan bir yazı asın.</w:t>
      </w:r>
    </w:p>
    <w:p w:rsidR="0015187F" w:rsidRPr="000D7241" w:rsidRDefault="0015187F" w:rsidP="00E75698">
      <w:pPr>
        <w:numPr>
          <w:ilvl w:val="0"/>
          <w:numId w:val="11"/>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Olaya ilişkin ilk bilgileri alın.</w:t>
      </w:r>
    </w:p>
    <w:p w:rsidR="0015187F" w:rsidRPr="000D7241" w:rsidRDefault="0015187F" w:rsidP="00E75698">
      <w:pPr>
        <w:numPr>
          <w:ilvl w:val="0"/>
          <w:numId w:val="11"/>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Telefon zincirini devreye sokarak ekibinizdeki diğer elemanlara ulaşmaya çalışın ve onların durumunu belirleyen bir yoklama yapın. Telefon zincirindeki son durumu Hizmet Grup Koordinatörüne yazılı olarak aktarın.</w:t>
      </w:r>
    </w:p>
    <w:p w:rsidR="0015187F" w:rsidRPr="000D7241" w:rsidRDefault="0015187F" w:rsidP="00E75698">
      <w:pPr>
        <w:numPr>
          <w:ilvl w:val="0"/>
          <w:numId w:val="11"/>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Afet bölgesiyele ilgili veriler takip edilir,</w:t>
      </w:r>
      <w:r w:rsidR="008C6B38">
        <w:rPr>
          <w:bCs/>
          <w:sz w:val="24"/>
          <w:szCs w:val="24"/>
        </w:rPr>
        <w:t xml:space="preserve"> </w:t>
      </w:r>
      <w:r w:rsidRPr="000D7241">
        <w:rPr>
          <w:bCs/>
          <w:sz w:val="24"/>
          <w:szCs w:val="24"/>
        </w:rPr>
        <w:t>izlenir.</w:t>
      </w:r>
    </w:p>
    <w:p w:rsidR="0015187F" w:rsidRPr="000D7241" w:rsidRDefault="0015187F" w:rsidP="00E75698">
      <w:pPr>
        <w:numPr>
          <w:ilvl w:val="0"/>
          <w:numId w:val="11"/>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lastRenderedPageBreak/>
        <w:t>Gelen bilgiler ışığında afet durumunu değerlendirerek Yerel BYİDHG Yöneticisine rapor sunar ve ce</w:t>
      </w:r>
      <w:r w:rsidR="008C6B38">
        <w:rPr>
          <w:bCs/>
          <w:sz w:val="24"/>
          <w:szCs w:val="24"/>
        </w:rPr>
        <w:t xml:space="preserve">ride kayıtlarını tutar ve takip </w:t>
      </w:r>
      <w:r w:rsidRPr="000D7241">
        <w:rPr>
          <w:bCs/>
          <w:sz w:val="24"/>
          <w:szCs w:val="24"/>
        </w:rPr>
        <w:t>eder.</w:t>
      </w:r>
    </w:p>
    <w:p w:rsidR="00857079" w:rsidRDefault="00857079" w:rsidP="0015187F">
      <w:pPr>
        <w:spacing w:after="0" w:line="240" w:lineRule="auto"/>
        <w:rPr>
          <w:rFonts w:ascii="Times New Roman" w:eastAsia="MS Mincho" w:hAnsi="Times New Roman"/>
          <w:b/>
          <w:sz w:val="24"/>
          <w:szCs w:val="24"/>
          <w:lang w:eastAsia="ja-JP"/>
        </w:rPr>
      </w:pPr>
    </w:p>
    <w:p w:rsidR="0015187F" w:rsidRPr="00A05A95" w:rsidRDefault="000D7241" w:rsidP="00A05A95">
      <w:pPr>
        <w:rPr>
          <w:rFonts w:eastAsia="MS Mincho"/>
          <w:b/>
          <w:sz w:val="24"/>
          <w:lang w:eastAsia="ja-JP"/>
        </w:rPr>
      </w:pPr>
      <w:r w:rsidRPr="000D7241">
        <w:rPr>
          <w:rFonts w:eastAsia="MS Mincho"/>
          <w:b/>
          <w:sz w:val="24"/>
          <w:lang w:eastAsia="ja-JP"/>
        </w:rPr>
        <w:t>Lojistik ve Teknik Destek Ekibi</w:t>
      </w:r>
    </w:p>
    <w:p w:rsidR="008C6B38" w:rsidRPr="000D7241" w:rsidRDefault="008C6B38" w:rsidP="00E75698">
      <w:pPr>
        <w:numPr>
          <w:ilvl w:val="0"/>
          <w:numId w:val="12"/>
        </w:numPr>
        <w:tabs>
          <w:tab w:val="clear" w:pos="720"/>
          <w:tab w:val="num" w:pos="426"/>
        </w:tabs>
        <w:suppressAutoHyphens/>
        <w:spacing w:before="120" w:after="0"/>
        <w:ind w:left="426" w:hanging="426"/>
        <w:jc w:val="both"/>
        <w:textAlignment w:val="center"/>
        <w:rPr>
          <w:bCs/>
          <w:sz w:val="24"/>
          <w:szCs w:val="24"/>
        </w:rPr>
      </w:pPr>
      <w:r w:rsidRPr="00921BA8">
        <w:rPr>
          <w:bCs/>
          <w:sz w:val="24"/>
          <w:szCs w:val="24"/>
        </w:rPr>
        <w:t xml:space="preserve">Afetin hemen sonrasında durumunuzu derhal bağlı olduğunuz Hizmet Grup Yöneticisine bildirin; derhal İl AADYM’ye Bilgi Planlama Servisine kaydınızı yaptırın. </w:t>
      </w:r>
    </w:p>
    <w:p w:rsidR="008C6B38" w:rsidRPr="000D7241" w:rsidRDefault="008C6B38" w:rsidP="00E75698">
      <w:pPr>
        <w:numPr>
          <w:ilvl w:val="0"/>
          <w:numId w:val="12"/>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Gerekli donanımınızı (araç-gereç ve malzemelerinizi) temin edin.</w:t>
      </w:r>
    </w:p>
    <w:p w:rsidR="0015187F" w:rsidRPr="000D7241" w:rsidRDefault="0015187F" w:rsidP="00E75698">
      <w:pPr>
        <w:numPr>
          <w:ilvl w:val="0"/>
          <w:numId w:val="12"/>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Varsa, kendinizi tanıtan görev yeleğinizi giyin ve/ veya masanıza veya yakanıza görevinizi ve isminizi belirten bir isimliği koyun.</w:t>
      </w:r>
    </w:p>
    <w:p w:rsidR="0015187F" w:rsidRPr="000D7241" w:rsidRDefault="0015187F" w:rsidP="00E75698">
      <w:pPr>
        <w:numPr>
          <w:ilvl w:val="0"/>
          <w:numId w:val="12"/>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Bulunduğunuz yere biriminizi tanıtan bir yazı asın.</w:t>
      </w:r>
    </w:p>
    <w:p w:rsidR="0015187F" w:rsidRPr="000D7241" w:rsidRDefault="0015187F" w:rsidP="00E75698">
      <w:pPr>
        <w:numPr>
          <w:ilvl w:val="0"/>
          <w:numId w:val="12"/>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Olaya ilişkin ilk bilgileri alın.</w:t>
      </w:r>
    </w:p>
    <w:p w:rsidR="0015187F" w:rsidRPr="000D7241" w:rsidRDefault="0015187F" w:rsidP="00E75698">
      <w:pPr>
        <w:numPr>
          <w:ilvl w:val="0"/>
          <w:numId w:val="12"/>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Telefon zincirini devreye sokarak ekibinizdeki diğer elemanlara ulaşmaya çalışın ve onların durumunu belirleyen bir yoklama yapın. Telefon zincirindeki son durumu Hizmet Grup Koordinatörüne yazılı olarak aktarın.</w:t>
      </w:r>
    </w:p>
    <w:p w:rsidR="0015187F" w:rsidRPr="000D7241" w:rsidRDefault="0015187F" w:rsidP="00E75698">
      <w:pPr>
        <w:numPr>
          <w:ilvl w:val="0"/>
          <w:numId w:val="12"/>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AA</w:t>
      </w:r>
      <w:r w:rsidR="008C6B38">
        <w:rPr>
          <w:bCs/>
          <w:sz w:val="24"/>
          <w:szCs w:val="24"/>
        </w:rPr>
        <w:t>D</w:t>
      </w:r>
      <w:r w:rsidRPr="000D7241">
        <w:rPr>
          <w:bCs/>
          <w:sz w:val="24"/>
          <w:szCs w:val="24"/>
        </w:rPr>
        <w:t>YM’deki sürekli çalışır halde bulunması gereken tüm donanım ve yazılımın ön kontrollerini yapın.</w:t>
      </w:r>
    </w:p>
    <w:p w:rsidR="0015187F" w:rsidRPr="000D7241" w:rsidRDefault="0015187F" w:rsidP="00E75698">
      <w:pPr>
        <w:numPr>
          <w:ilvl w:val="0"/>
          <w:numId w:val="12"/>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AADYM’de çıkan tüm teknik müdahale gerektiren aksaklıklara, kesintisiz teknik destek sağlayın.</w:t>
      </w:r>
    </w:p>
    <w:p w:rsidR="0015187F" w:rsidRPr="000D7241" w:rsidRDefault="0015187F" w:rsidP="00E75698">
      <w:pPr>
        <w:numPr>
          <w:ilvl w:val="0"/>
          <w:numId w:val="12"/>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Afetin gerektirdiği çalışmalara devam edilir.</w:t>
      </w:r>
    </w:p>
    <w:p w:rsidR="000D7241" w:rsidRDefault="000D7241" w:rsidP="0015187F">
      <w:pPr>
        <w:tabs>
          <w:tab w:val="left" w:pos="426"/>
        </w:tabs>
        <w:spacing w:after="0" w:line="240" w:lineRule="auto"/>
        <w:jc w:val="both"/>
        <w:rPr>
          <w:rFonts w:ascii="Times New Roman" w:eastAsia="MS Mincho" w:hAnsi="Times New Roman"/>
          <w:sz w:val="24"/>
          <w:szCs w:val="24"/>
          <w:lang w:eastAsia="ja-JP"/>
        </w:rPr>
      </w:pPr>
    </w:p>
    <w:p w:rsidR="00010D9D" w:rsidRDefault="00010D9D" w:rsidP="0015187F">
      <w:pPr>
        <w:tabs>
          <w:tab w:val="left" w:pos="426"/>
        </w:tabs>
        <w:spacing w:after="0" w:line="240" w:lineRule="auto"/>
        <w:jc w:val="both"/>
        <w:rPr>
          <w:rFonts w:ascii="Times New Roman" w:eastAsia="MS Mincho" w:hAnsi="Times New Roman"/>
          <w:sz w:val="24"/>
          <w:szCs w:val="24"/>
          <w:lang w:eastAsia="ja-JP"/>
        </w:rPr>
      </w:pPr>
    </w:p>
    <w:p w:rsidR="0015187F" w:rsidRPr="00A05A95" w:rsidRDefault="0015187F" w:rsidP="00A05A95">
      <w:pPr>
        <w:rPr>
          <w:rFonts w:eastAsia="MS Mincho"/>
          <w:b/>
          <w:sz w:val="24"/>
          <w:lang w:eastAsia="ja-JP"/>
        </w:rPr>
      </w:pPr>
      <w:r w:rsidRPr="00A05A95">
        <w:rPr>
          <w:rFonts w:eastAsia="MS Mincho"/>
          <w:b/>
          <w:sz w:val="24"/>
          <w:lang w:eastAsia="ja-JP"/>
        </w:rPr>
        <w:t xml:space="preserve">Saha Gözlem Ekibi </w:t>
      </w:r>
    </w:p>
    <w:p w:rsidR="008C6B38" w:rsidRPr="000D7241" w:rsidRDefault="008C6B38"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921BA8">
        <w:rPr>
          <w:bCs/>
          <w:sz w:val="24"/>
          <w:szCs w:val="24"/>
        </w:rPr>
        <w:t xml:space="preserve">Afetin hemen sonrasında durumunuzu derhal bağlı olduğunuz Hizmet Grup Yöneticisine bildirin; derhal İl AADYM’ye Bilgi Planlama Servisine kaydınızı yaptırın. </w:t>
      </w:r>
    </w:p>
    <w:p w:rsidR="008C6B38" w:rsidRPr="000D7241" w:rsidRDefault="008C6B38"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Gerekli donanımınızı (araç-gereç ve malzemelerinizi) temin edin.</w:t>
      </w:r>
    </w:p>
    <w:p w:rsidR="0015187F" w:rsidRPr="000D7241" w:rsidRDefault="0015187F"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Varsa, kendinizi tanıtan görev yeleğinizi giyin ve/ veya masanıza veya yakanıza görevinizi ve isminizi belirten bir isimliği koyun.</w:t>
      </w:r>
    </w:p>
    <w:p w:rsidR="0015187F" w:rsidRPr="000D7241" w:rsidRDefault="0015187F"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Bulunduğunuz yere biriminizi tanıtan bir yazı asın.</w:t>
      </w:r>
    </w:p>
    <w:p w:rsidR="0015187F" w:rsidRPr="000D7241" w:rsidRDefault="0015187F"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Olaya ilişkin ilk bilgileri alın.</w:t>
      </w:r>
    </w:p>
    <w:p w:rsidR="0015187F" w:rsidRPr="000D7241" w:rsidRDefault="0015187F"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Telefon zincirini devreye sokarak ekibinizdeki diğer elemanlara ulaşmaya çalışın ve onların durumunu belirleyen bir yoklama yapın. Telefon zincirindeki son durumu Hizmet Grup Koordinatörüne yazılı olarak aktarın.</w:t>
      </w:r>
    </w:p>
    <w:p w:rsidR="0015187F" w:rsidRPr="000D7241" w:rsidRDefault="0015187F"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Olay  mahalli bilgilerini alın.</w:t>
      </w:r>
    </w:p>
    <w:p w:rsidR="0015187F" w:rsidRPr="000D7241" w:rsidRDefault="0015187F"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Saha Gözlem Ekibi iletilen bilgiler Hizmet grup koordinatörüyle paylaşılır.</w:t>
      </w:r>
    </w:p>
    <w:p w:rsidR="0015187F" w:rsidRPr="000D7241" w:rsidRDefault="0015187F"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Toplanan bilgiler kullanımda olan veri tabanına işlenir.</w:t>
      </w:r>
    </w:p>
    <w:p w:rsidR="0015187F" w:rsidRPr="000D7241" w:rsidRDefault="0015187F" w:rsidP="00E75698">
      <w:pPr>
        <w:numPr>
          <w:ilvl w:val="0"/>
          <w:numId w:val="13"/>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Afetin gerektirdiği çalışmalara devam edilir.</w:t>
      </w:r>
    </w:p>
    <w:p w:rsidR="0015187F" w:rsidRDefault="0015187F" w:rsidP="0015187F">
      <w:pPr>
        <w:spacing w:after="0" w:line="240" w:lineRule="auto"/>
        <w:rPr>
          <w:rFonts w:ascii="Times New Roman" w:eastAsia="MS Mincho" w:hAnsi="Times New Roman"/>
          <w:b/>
          <w:sz w:val="24"/>
          <w:szCs w:val="24"/>
          <w:lang w:eastAsia="ja-JP"/>
        </w:rPr>
      </w:pPr>
    </w:p>
    <w:p w:rsidR="00010D9D" w:rsidRDefault="00010D9D" w:rsidP="0015187F">
      <w:pPr>
        <w:spacing w:after="0" w:line="240" w:lineRule="auto"/>
        <w:rPr>
          <w:rFonts w:ascii="Times New Roman" w:eastAsia="MS Mincho" w:hAnsi="Times New Roman"/>
          <w:b/>
          <w:sz w:val="24"/>
          <w:szCs w:val="24"/>
          <w:lang w:eastAsia="ja-JP"/>
        </w:rPr>
      </w:pPr>
    </w:p>
    <w:p w:rsidR="0015187F" w:rsidRPr="00A05A95" w:rsidRDefault="0015187F" w:rsidP="00A05A95">
      <w:pPr>
        <w:rPr>
          <w:rFonts w:eastAsia="MS Mincho"/>
          <w:b/>
          <w:sz w:val="24"/>
          <w:lang w:eastAsia="ja-JP"/>
        </w:rPr>
      </w:pPr>
      <w:r w:rsidRPr="00A05A95">
        <w:rPr>
          <w:rFonts w:eastAsia="MS Mincho"/>
          <w:b/>
          <w:sz w:val="24"/>
          <w:lang w:eastAsia="ja-JP"/>
        </w:rPr>
        <w:t>Bilgi İrtibat Ekibi</w:t>
      </w:r>
    </w:p>
    <w:p w:rsidR="008C6B38" w:rsidRPr="000D7241" w:rsidRDefault="008C6B38"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921BA8">
        <w:rPr>
          <w:bCs/>
          <w:sz w:val="24"/>
          <w:szCs w:val="24"/>
        </w:rPr>
        <w:t xml:space="preserve">Afetin hemen sonrasında durumunuzu derhal bağlı olduğunuz Hizmet Grup Yöneticisine bildirin; derhal İl AADYM’ye Bilgi Planlama Servisine kaydınızı yaptırın. </w:t>
      </w:r>
    </w:p>
    <w:p w:rsidR="008C6B38" w:rsidRPr="000D7241" w:rsidRDefault="008C6B38"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Gerekli donanımınızı (araç-gereç ve malzemelerinizi) temin edin.</w:t>
      </w:r>
    </w:p>
    <w:p w:rsidR="0015187F" w:rsidRPr="000D7241" w:rsidRDefault="0015187F"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Varsa, kendinizi tanıtan görev yeleğinizi giyin ve/ veya masanıza veya yakanıza görevinizi ve isminizi belirten bir isimliği koyun.</w:t>
      </w:r>
    </w:p>
    <w:p w:rsidR="0015187F" w:rsidRPr="000D7241" w:rsidRDefault="0015187F"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Bulunduğunuz yere biriminizi tanıtan bir yazı asın.</w:t>
      </w:r>
    </w:p>
    <w:p w:rsidR="0015187F" w:rsidRPr="000D7241" w:rsidRDefault="0015187F"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Olaya ilişkin ilk bilgileri alın.</w:t>
      </w:r>
    </w:p>
    <w:p w:rsidR="0015187F" w:rsidRPr="000D7241" w:rsidRDefault="0015187F"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Afet veya acil durumun boyutu ve karakterine göre “Bilgi Yönetimi İzleme ve Değerlendirme Grubu Planını devreye alın.</w:t>
      </w:r>
    </w:p>
    <w:p w:rsidR="0015187F" w:rsidRPr="000D7241" w:rsidRDefault="0015187F"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Telefon zincirini devreye sokarak ekibinizdeki diğer elemanlara ulaşmaya çalışın ve onların durumunu belirleyen bir yoklama yapın. Telefon zincirindeki son durumu Hizmet Grup Koordinatörüne yazılı olarak aktarın.</w:t>
      </w:r>
    </w:p>
    <w:p w:rsidR="0015187F" w:rsidRPr="000D7241" w:rsidRDefault="0015187F"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Bilgi kaynaklarından gelen bilgiler takip edilir.</w:t>
      </w:r>
    </w:p>
    <w:p w:rsidR="0015187F" w:rsidRPr="000D7241" w:rsidRDefault="0015187F"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Aksayan noktalardaki durumu tespit etmek üzere olay mahaline intikal edilir.</w:t>
      </w:r>
    </w:p>
    <w:p w:rsidR="0015187F" w:rsidRDefault="0015187F" w:rsidP="00E75698">
      <w:pPr>
        <w:numPr>
          <w:ilvl w:val="0"/>
          <w:numId w:val="14"/>
        </w:numPr>
        <w:tabs>
          <w:tab w:val="clear" w:pos="720"/>
          <w:tab w:val="num" w:pos="426"/>
        </w:tabs>
        <w:suppressAutoHyphens/>
        <w:spacing w:before="120" w:after="0"/>
        <w:ind w:left="426" w:hanging="426"/>
        <w:jc w:val="both"/>
        <w:textAlignment w:val="center"/>
        <w:rPr>
          <w:bCs/>
          <w:sz w:val="24"/>
          <w:szCs w:val="24"/>
        </w:rPr>
      </w:pPr>
      <w:r w:rsidRPr="000D7241">
        <w:rPr>
          <w:bCs/>
          <w:sz w:val="24"/>
          <w:szCs w:val="24"/>
        </w:rPr>
        <w:t>Afetin gerektirdiği çalışmalara devam edilir.</w:t>
      </w:r>
    </w:p>
    <w:p w:rsidR="0015187F" w:rsidRDefault="0015187F" w:rsidP="0015187F">
      <w:pPr>
        <w:tabs>
          <w:tab w:val="left" w:pos="426"/>
        </w:tabs>
        <w:spacing w:after="0" w:line="240" w:lineRule="auto"/>
        <w:ind w:left="426"/>
        <w:jc w:val="both"/>
        <w:rPr>
          <w:rFonts w:ascii="Times New Roman" w:eastAsia="MS Mincho" w:hAnsi="Times New Roman"/>
          <w:sz w:val="24"/>
          <w:szCs w:val="24"/>
          <w:lang w:eastAsia="ja-JP"/>
        </w:rPr>
      </w:pPr>
    </w:p>
    <w:p w:rsidR="0015187F" w:rsidRPr="00A05A95" w:rsidRDefault="0015187F" w:rsidP="00A05A95">
      <w:pPr>
        <w:rPr>
          <w:rFonts w:eastAsia="MS Mincho"/>
          <w:b/>
          <w:sz w:val="24"/>
          <w:lang w:eastAsia="ja-JP"/>
        </w:rPr>
      </w:pPr>
      <w:r w:rsidRPr="00A05A95">
        <w:rPr>
          <w:rFonts w:eastAsia="MS Mincho"/>
          <w:b/>
          <w:sz w:val="24"/>
          <w:lang w:eastAsia="ja-JP"/>
        </w:rPr>
        <w:t>Beyaz Masa Ekibi</w:t>
      </w:r>
    </w:p>
    <w:p w:rsidR="0015187F" w:rsidRPr="000B304C" w:rsidRDefault="0015187F" w:rsidP="00E75698">
      <w:pPr>
        <w:numPr>
          <w:ilvl w:val="0"/>
          <w:numId w:val="15"/>
        </w:numPr>
        <w:tabs>
          <w:tab w:val="clear" w:pos="720"/>
          <w:tab w:val="num" w:pos="426"/>
        </w:tabs>
        <w:suppressAutoHyphens/>
        <w:spacing w:before="120" w:after="0"/>
        <w:ind w:left="426" w:hanging="426"/>
        <w:jc w:val="both"/>
        <w:textAlignment w:val="center"/>
        <w:rPr>
          <w:bCs/>
          <w:sz w:val="24"/>
          <w:szCs w:val="24"/>
        </w:rPr>
      </w:pPr>
      <w:r w:rsidRPr="000B304C">
        <w:rPr>
          <w:bCs/>
          <w:sz w:val="24"/>
          <w:szCs w:val="24"/>
        </w:rPr>
        <w:t xml:space="preserve">Afetin hemen sonrasında durumunuzu derhal bağlı olduğunuz </w:t>
      </w:r>
      <w:r w:rsidR="008C6B38">
        <w:rPr>
          <w:bCs/>
          <w:sz w:val="24"/>
          <w:szCs w:val="24"/>
        </w:rPr>
        <w:t xml:space="preserve">İl </w:t>
      </w:r>
      <w:r w:rsidRPr="000B304C">
        <w:rPr>
          <w:bCs/>
          <w:sz w:val="24"/>
          <w:szCs w:val="24"/>
        </w:rPr>
        <w:t>AADYM</w:t>
      </w:r>
      <w:r w:rsidR="008C6B38">
        <w:rPr>
          <w:bCs/>
          <w:sz w:val="24"/>
          <w:szCs w:val="24"/>
        </w:rPr>
        <w:t xml:space="preserve"> Bilgi Planlama Servisine </w:t>
      </w:r>
      <w:r w:rsidRPr="000B304C">
        <w:rPr>
          <w:bCs/>
          <w:sz w:val="24"/>
          <w:szCs w:val="24"/>
        </w:rPr>
        <w:t>bildirin.</w:t>
      </w:r>
    </w:p>
    <w:p w:rsidR="0015187F" w:rsidRPr="000B304C" w:rsidRDefault="008C6B38" w:rsidP="00E75698">
      <w:pPr>
        <w:numPr>
          <w:ilvl w:val="0"/>
          <w:numId w:val="15"/>
        </w:numPr>
        <w:tabs>
          <w:tab w:val="clear" w:pos="720"/>
          <w:tab w:val="num" w:pos="426"/>
        </w:tabs>
        <w:suppressAutoHyphens/>
        <w:spacing w:before="120" w:after="0"/>
        <w:ind w:left="426" w:hanging="426"/>
        <w:jc w:val="both"/>
        <w:textAlignment w:val="center"/>
        <w:rPr>
          <w:bCs/>
          <w:sz w:val="24"/>
          <w:szCs w:val="24"/>
        </w:rPr>
      </w:pPr>
      <w:r>
        <w:rPr>
          <w:bCs/>
          <w:sz w:val="24"/>
          <w:szCs w:val="24"/>
        </w:rPr>
        <w:t xml:space="preserve">Bağlı bulunduğunuz </w:t>
      </w:r>
      <w:r w:rsidR="0015187F" w:rsidRPr="000B304C">
        <w:rPr>
          <w:bCs/>
          <w:sz w:val="24"/>
          <w:szCs w:val="24"/>
        </w:rPr>
        <w:t xml:space="preserve">İlçe </w:t>
      </w:r>
      <w:r>
        <w:rPr>
          <w:bCs/>
          <w:sz w:val="24"/>
          <w:szCs w:val="24"/>
        </w:rPr>
        <w:t>Kaymakamlığı veya ö</w:t>
      </w:r>
      <w:r w:rsidR="004A7D18">
        <w:rPr>
          <w:bCs/>
          <w:sz w:val="24"/>
          <w:szCs w:val="24"/>
        </w:rPr>
        <w:t>nceden belirlenmiş çalışma alanına</w:t>
      </w:r>
      <w:r>
        <w:rPr>
          <w:bCs/>
          <w:sz w:val="24"/>
          <w:szCs w:val="24"/>
        </w:rPr>
        <w:t xml:space="preserve"> i</w:t>
      </w:r>
      <w:r w:rsidR="0015187F" w:rsidRPr="000B304C">
        <w:rPr>
          <w:bCs/>
          <w:sz w:val="24"/>
          <w:szCs w:val="24"/>
        </w:rPr>
        <w:t>ntikal edilir.</w:t>
      </w:r>
    </w:p>
    <w:p w:rsidR="0015187F" w:rsidRPr="000B304C" w:rsidRDefault="0015187F" w:rsidP="00E75698">
      <w:pPr>
        <w:numPr>
          <w:ilvl w:val="0"/>
          <w:numId w:val="15"/>
        </w:numPr>
        <w:tabs>
          <w:tab w:val="clear" w:pos="720"/>
          <w:tab w:val="num" w:pos="426"/>
        </w:tabs>
        <w:suppressAutoHyphens/>
        <w:spacing w:before="120" w:after="0"/>
        <w:ind w:left="426" w:hanging="426"/>
        <w:jc w:val="both"/>
        <w:textAlignment w:val="center"/>
        <w:rPr>
          <w:bCs/>
          <w:sz w:val="24"/>
          <w:szCs w:val="24"/>
        </w:rPr>
      </w:pPr>
      <w:r w:rsidRPr="000B304C">
        <w:rPr>
          <w:bCs/>
          <w:sz w:val="24"/>
          <w:szCs w:val="24"/>
        </w:rPr>
        <w:t>Önceden belirlenen çalışma alanlarında çalışmaya başlanır.</w:t>
      </w:r>
    </w:p>
    <w:p w:rsidR="0015187F" w:rsidRPr="000B304C" w:rsidRDefault="0015187F" w:rsidP="00E75698">
      <w:pPr>
        <w:numPr>
          <w:ilvl w:val="0"/>
          <w:numId w:val="15"/>
        </w:numPr>
        <w:tabs>
          <w:tab w:val="clear" w:pos="720"/>
          <w:tab w:val="num" w:pos="426"/>
        </w:tabs>
        <w:suppressAutoHyphens/>
        <w:spacing w:before="120" w:after="0"/>
        <w:ind w:left="426" w:hanging="426"/>
        <w:jc w:val="both"/>
        <w:textAlignment w:val="center"/>
        <w:rPr>
          <w:bCs/>
          <w:sz w:val="24"/>
          <w:szCs w:val="24"/>
        </w:rPr>
      </w:pPr>
      <w:r w:rsidRPr="000B304C">
        <w:rPr>
          <w:bCs/>
          <w:sz w:val="24"/>
          <w:szCs w:val="24"/>
        </w:rPr>
        <w:t>İlçe</w:t>
      </w:r>
      <w:r w:rsidR="008C6B38">
        <w:rPr>
          <w:bCs/>
          <w:sz w:val="24"/>
          <w:szCs w:val="24"/>
        </w:rPr>
        <w:t xml:space="preserve">de </w:t>
      </w:r>
      <w:r w:rsidRPr="000B304C">
        <w:rPr>
          <w:bCs/>
          <w:sz w:val="24"/>
          <w:szCs w:val="24"/>
        </w:rPr>
        <w:t>gelen halkı dinlemeye</w:t>
      </w:r>
      <w:r w:rsidR="0050403E" w:rsidRPr="000B304C">
        <w:rPr>
          <w:bCs/>
          <w:sz w:val="24"/>
          <w:szCs w:val="24"/>
        </w:rPr>
        <w:t>, sorunlarını</w:t>
      </w:r>
      <w:r w:rsidRPr="000B304C">
        <w:rPr>
          <w:bCs/>
          <w:sz w:val="24"/>
          <w:szCs w:val="24"/>
        </w:rPr>
        <w:t xml:space="preserve"> çözmeye yardımcı olur.</w:t>
      </w:r>
    </w:p>
    <w:p w:rsidR="0015187F" w:rsidRPr="000B304C" w:rsidRDefault="0015187F" w:rsidP="00E75698">
      <w:pPr>
        <w:numPr>
          <w:ilvl w:val="0"/>
          <w:numId w:val="15"/>
        </w:numPr>
        <w:tabs>
          <w:tab w:val="clear" w:pos="720"/>
          <w:tab w:val="num" w:pos="426"/>
        </w:tabs>
        <w:suppressAutoHyphens/>
        <w:spacing w:before="120" w:after="0"/>
        <w:ind w:left="426" w:hanging="426"/>
        <w:jc w:val="both"/>
        <w:textAlignment w:val="center"/>
        <w:rPr>
          <w:bCs/>
          <w:sz w:val="24"/>
          <w:szCs w:val="24"/>
        </w:rPr>
      </w:pPr>
      <w:r w:rsidRPr="000B304C">
        <w:rPr>
          <w:bCs/>
          <w:sz w:val="24"/>
          <w:szCs w:val="24"/>
        </w:rPr>
        <w:t>Halktan gelen şikayetler,</w:t>
      </w:r>
      <w:r w:rsidR="0050403E">
        <w:rPr>
          <w:bCs/>
          <w:sz w:val="24"/>
          <w:szCs w:val="24"/>
        </w:rPr>
        <w:t xml:space="preserve"> </w:t>
      </w:r>
      <w:r w:rsidRPr="000B304C">
        <w:rPr>
          <w:bCs/>
          <w:sz w:val="24"/>
          <w:szCs w:val="24"/>
        </w:rPr>
        <w:t xml:space="preserve">çözümlenemeyen </w:t>
      </w:r>
      <w:r w:rsidR="00113B6D" w:rsidRPr="000B304C">
        <w:rPr>
          <w:bCs/>
          <w:sz w:val="24"/>
          <w:szCs w:val="24"/>
        </w:rPr>
        <w:t>sorunlar İl</w:t>
      </w:r>
      <w:r w:rsidRPr="000B304C">
        <w:rPr>
          <w:bCs/>
          <w:sz w:val="24"/>
          <w:szCs w:val="24"/>
        </w:rPr>
        <w:t xml:space="preserve"> AADYM</w:t>
      </w:r>
      <w:r w:rsidR="008C6B38">
        <w:rPr>
          <w:bCs/>
          <w:sz w:val="24"/>
          <w:szCs w:val="24"/>
        </w:rPr>
        <w:t xml:space="preserve"> Bilgi Yönetimi Değerlendirme ve İzleme Hizmet Grubu Beyaz Masa</w:t>
      </w:r>
      <w:r w:rsidRPr="000B304C">
        <w:rPr>
          <w:bCs/>
          <w:sz w:val="24"/>
          <w:szCs w:val="24"/>
        </w:rPr>
        <w:t xml:space="preserve"> Ekibi ile paylaşılır.</w:t>
      </w:r>
    </w:p>
    <w:p w:rsidR="0015187F" w:rsidRPr="000B304C" w:rsidRDefault="0015187F" w:rsidP="00E75698">
      <w:pPr>
        <w:numPr>
          <w:ilvl w:val="0"/>
          <w:numId w:val="15"/>
        </w:numPr>
        <w:tabs>
          <w:tab w:val="clear" w:pos="720"/>
          <w:tab w:val="num" w:pos="426"/>
        </w:tabs>
        <w:suppressAutoHyphens/>
        <w:spacing w:before="120" w:after="0"/>
        <w:ind w:left="426" w:hanging="426"/>
        <w:jc w:val="both"/>
        <w:textAlignment w:val="center"/>
        <w:rPr>
          <w:bCs/>
          <w:sz w:val="24"/>
          <w:szCs w:val="24"/>
        </w:rPr>
      </w:pPr>
      <w:r w:rsidRPr="000B304C">
        <w:rPr>
          <w:bCs/>
          <w:sz w:val="24"/>
          <w:szCs w:val="24"/>
        </w:rPr>
        <w:t>Afetin gerektirdiği çalışmalara devam edilir.</w:t>
      </w:r>
    </w:p>
    <w:p w:rsidR="0015187F" w:rsidRDefault="0015187F" w:rsidP="0015187F">
      <w:pPr>
        <w:spacing w:after="0" w:line="240" w:lineRule="auto"/>
        <w:rPr>
          <w:rFonts w:ascii="Times New Roman" w:eastAsia="MS Mincho" w:hAnsi="Times New Roman"/>
          <w:b/>
          <w:sz w:val="24"/>
          <w:szCs w:val="24"/>
          <w:lang w:eastAsia="ja-JP"/>
        </w:rPr>
      </w:pPr>
    </w:p>
    <w:p w:rsidR="0015187F" w:rsidRPr="000B304C" w:rsidRDefault="0015187F" w:rsidP="000B304C">
      <w:pPr>
        <w:pStyle w:val="Balk2"/>
        <w:spacing w:after="100"/>
        <w:rPr>
          <w:rFonts w:ascii="Times New Roman" w:hAnsi="Times New Roman" w:cs="Times New Roman"/>
        </w:rPr>
      </w:pPr>
      <w:bookmarkStart w:id="71" w:name="_Toc426380160"/>
      <w:r w:rsidRPr="000B304C">
        <w:rPr>
          <w:rFonts w:ascii="Times New Roman" w:hAnsi="Times New Roman" w:cs="Times New Roman"/>
        </w:rPr>
        <w:t>3.</w:t>
      </w:r>
      <w:r w:rsidR="00D95C63" w:rsidRPr="000B304C">
        <w:rPr>
          <w:rFonts w:ascii="Times New Roman" w:hAnsi="Times New Roman" w:cs="Times New Roman"/>
        </w:rPr>
        <w:t>6</w:t>
      </w:r>
      <w:r w:rsidRPr="000B304C">
        <w:rPr>
          <w:rFonts w:ascii="Times New Roman" w:hAnsi="Times New Roman" w:cs="Times New Roman"/>
        </w:rPr>
        <w:t xml:space="preserve"> OPERASYON ZAMAN ÇİZELGESİ</w:t>
      </w:r>
      <w:bookmarkEnd w:id="71"/>
    </w:p>
    <w:p w:rsidR="0015187F" w:rsidRDefault="0015187F" w:rsidP="0015187F">
      <w:pPr>
        <w:spacing w:after="0" w:line="240" w:lineRule="auto"/>
        <w:jc w:val="both"/>
        <w:rPr>
          <w:sz w:val="24"/>
          <w:szCs w:val="24"/>
        </w:rPr>
      </w:pPr>
    </w:p>
    <w:p w:rsidR="00D21E29" w:rsidRDefault="0015187F" w:rsidP="0015187F">
      <w:pPr>
        <w:suppressAutoHyphens/>
        <w:spacing w:before="120" w:after="0"/>
        <w:jc w:val="both"/>
        <w:textAlignment w:val="center"/>
        <w:rPr>
          <w:sz w:val="24"/>
          <w:szCs w:val="24"/>
        </w:rPr>
      </w:pPr>
      <w:r w:rsidRPr="000B304C">
        <w:rPr>
          <w:sz w:val="24"/>
          <w:szCs w:val="24"/>
        </w:rPr>
        <w:t xml:space="preserve">Hizmet grubu bazında 0. dakikadan itibaren yapılacak işler, hizmet grubu operasyon zaman çizelgesi kapsamında Tablo-9’da anlatılmaktadır.  </w:t>
      </w:r>
    </w:p>
    <w:p w:rsidR="00D21E29" w:rsidRPr="000B304C" w:rsidRDefault="00D21E29" w:rsidP="0015187F">
      <w:pPr>
        <w:suppressAutoHyphens/>
        <w:spacing w:before="120" w:after="0"/>
        <w:jc w:val="both"/>
        <w:textAlignment w:val="center"/>
        <w:rPr>
          <w:sz w:val="24"/>
          <w:szCs w:val="24"/>
        </w:rPr>
      </w:pPr>
    </w:p>
    <w:p w:rsidR="00C71E49" w:rsidRDefault="00C71E49" w:rsidP="0015187F">
      <w:pPr>
        <w:suppressAutoHyphens/>
        <w:spacing w:before="120" w:after="0"/>
        <w:jc w:val="both"/>
        <w:textAlignment w:val="center"/>
        <w:rPr>
          <w:rFonts w:ascii="Times New Roman" w:hAnsi="Times New Roman"/>
          <w:sz w:val="24"/>
          <w:szCs w:val="24"/>
        </w:rPr>
        <w:sectPr w:rsidR="00C71E49" w:rsidSect="0013573C">
          <w:type w:val="nextColumn"/>
          <w:pgSz w:w="11906" w:h="16838"/>
          <w:pgMar w:top="1276" w:right="1134" w:bottom="1134" w:left="1418" w:header="709" w:footer="709" w:gutter="0"/>
          <w:cols w:space="708"/>
          <w:titlePg/>
          <w:docGrid w:linePitch="360"/>
        </w:sectPr>
      </w:pPr>
    </w:p>
    <w:p w:rsidR="0015187F" w:rsidRDefault="0015187F" w:rsidP="00A05A95">
      <w:pPr>
        <w:jc w:val="center"/>
      </w:pPr>
      <w:bookmarkStart w:id="72" w:name="_Toc422744823"/>
      <w:r w:rsidRPr="00C71E49">
        <w:lastRenderedPageBreak/>
        <w:t xml:space="preserve">Tablo </w:t>
      </w:r>
      <w:r w:rsidR="00E821E6">
        <w:t>9</w:t>
      </w:r>
      <w:r w:rsidRPr="00C71E49">
        <w:t xml:space="preserve">- </w:t>
      </w:r>
      <w:r w:rsidR="00E821E6">
        <w:t xml:space="preserve">Yerel Düzey BYDİHG </w:t>
      </w:r>
      <w:r w:rsidRPr="00C71E49">
        <w:t>Operasyon Zaman Çizelgesi</w:t>
      </w:r>
      <w:bookmarkEnd w:id="72"/>
    </w:p>
    <w:tbl>
      <w:tblPr>
        <w:tblStyle w:val="OrtaKlavuz3-Vurgu2"/>
        <w:tblW w:w="5119" w:type="pct"/>
        <w:tblLayout w:type="fixed"/>
        <w:tblLook w:val="04A0" w:firstRow="1" w:lastRow="0" w:firstColumn="1" w:lastColumn="0" w:noHBand="0" w:noVBand="1"/>
      </w:tblPr>
      <w:tblGrid>
        <w:gridCol w:w="2089"/>
        <w:gridCol w:w="5106"/>
        <w:gridCol w:w="923"/>
        <w:gridCol w:w="692"/>
        <w:gridCol w:w="753"/>
        <w:gridCol w:w="762"/>
        <w:gridCol w:w="693"/>
        <w:gridCol w:w="726"/>
        <w:gridCol w:w="726"/>
        <w:gridCol w:w="729"/>
        <w:gridCol w:w="834"/>
        <w:gridCol w:w="960"/>
      </w:tblGrid>
      <w:tr w:rsidR="002135CA" w:rsidRPr="00703344" w:rsidTr="002135CA">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135CA" w:rsidRPr="006772CE" w:rsidRDefault="002135CA" w:rsidP="00B044A8">
            <w:pPr>
              <w:shd w:val="clear" w:color="auto" w:fill="002060"/>
              <w:rPr>
                <w:rFonts w:asciiTheme="minorHAnsi" w:hAnsiTheme="minorHAnsi"/>
                <w:i/>
                <w:sz w:val="28"/>
                <w:szCs w:val="28"/>
              </w:rPr>
            </w:pPr>
            <w:r w:rsidRPr="006772CE">
              <w:rPr>
                <w:rFonts w:asciiTheme="minorHAnsi" w:hAnsiTheme="minorHAnsi"/>
                <w:bCs w:val="0"/>
                <w:color w:val="auto"/>
                <w:sz w:val="28"/>
                <w:szCs w:val="28"/>
              </w:rPr>
              <w:t xml:space="preserve">YEREL DÜZEY                                  </w:t>
            </w:r>
            <w:r>
              <w:rPr>
                <w:rFonts w:asciiTheme="minorHAnsi" w:hAnsiTheme="minorHAnsi"/>
                <w:bCs w:val="0"/>
                <w:color w:val="auto"/>
                <w:sz w:val="28"/>
                <w:szCs w:val="28"/>
              </w:rPr>
              <w:t xml:space="preserve">                                     ADANA </w:t>
            </w:r>
            <w:r w:rsidRPr="006772CE">
              <w:rPr>
                <w:rFonts w:asciiTheme="minorHAnsi" w:hAnsiTheme="minorHAnsi"/>
                <w:bCs w:val="0"/>
                <w:color w:val="auto"/>
                <w:sz w:val="28"/>
                <w:szCs w:val="28"/>
              </w:rPr>
              <w:t>VALİLİ</w:t>
            </w:r>
            <w:r>
              <w:rPr>
                <w:rFonts w:asciiTheme="minorHAnsi" w:hAnsiTheme="minorHAnsi"/>
                <w:bCs w:val="0"/>
                <w:color w:val="auto"/>
                <w:sz w:val="28"/>
                <w:szCs w:val="28"/>
              </w:rPr>
              <w:t>Ğİ</w:t>
            </w:r>
          </w:p>
          <w:p w:rsidR="002135CA" w:rsidRPr="00C71E49" w:rsidRDefault="002135CA" w:rsidP="00C71E49">
            <w:pPr>
              <w:spacing w:before="120" w:after="120"/>
              <w:jc w:val="center"/>
              <w:rPr>
                <w:color w:val="FFFFFF" w:themeColor="background1"/>
                <w:sz w:val="24"/>
                <w:szCs w:val="24"/>
              </w:rPr>
            </w:pPr>
            <w:r>
              <w:rPr>
                <w:color w:val="FFFFFF" w:themeColor="background1"/>
                <w:sz w:val="24"/>
                <w:szCs w:val="24"/>
              </w:rPr>
              <w:t xml:space="preserve">     </w:t>
            </w:r>
            <w:r w:rsidRPr="00C71E49">
              <w:rPr>
                <w:color w:val="FFFFFF" w:themeColor="background1"/>
                <w:sz w:val="24"/>
                <w:szCs w:val="24"/>
              </w:rPr>
              <w:t>BİLGİ YÖNETİMİ, İZLEME VE DEĞERLENDİRME HİZMET GRUBU</w:t>
            </w:r>
          </w:p>
          <w:p w:rsidR="002135CA" w:rsidRPr="00C71E49" w:rsidRDefault="002135CA" w:rsidP="00B044A8">
            <w:pPr>
              <w:shd w:val="clear" w:color="auto" w:fill="002060"/>
              <w:jc w:val="center"/>
              <w:rPr>
                <w:rFonts w:asciiTheme="minorHAnsi" w:hAnsiTheme="minorHAnsi"/>
                <w:i/>
                <w:sz w:val="24"/>
                <w:szCs w:val="24"/>
              </w:rPr>
            </w:pPr>
            <w:r w:rsidRPr="00C71E49">
              <w:rPr>
                <w:rFonts w:asciiTheme="minorHAnsi" w:hAnsiTheme="minorHAnsi"/>
                <w:bCs w:val="0"/>
                <w:color w:val="auto"/>
                <w:sz w:val="24"/>
                <w:szCs w:val="24"/>
              </w:rPr>
              <w:t>OPERASYON ZAMAN ÇİZELGESİ</w:t>
            </w:r>
          </w:p>
          <w:p w:rsidR="002135CA" w:rsidRPr="00982E66" w:rsidRDefault="002135CA" w:rsidP="002135CA">
            <w:pPr>
              <w:shd w:val="clear" w:color="auto" w:fill="002060"/>
              <w:jc w:val="center"/>
              <w:rPr>
                <w:rFonts w:asciiTheme="minorHAnsi" w:hAnsiTheme="minorHAnsi"/>
                <w:i/>
                <w:sz w:val="24"/>
                <w:szCs w:val="28"/>
              </w:rPr>
            </w:pPr>
            <w:r w:rsidRPr="006772CE">
              <w:rPr>
                <w:rFonts w:asciiTheme="minorHAnsi" w:hAnsiTheme="minorHAnsi"/>
                <w:bCs w:val="0"/>
                <w:color w:val="auto"/>
                <w:sz w:val="24"/>
                <w:szCs w:val="28"/>
              </w:rPr>
              <w:t>AKUT DÖNEM</w:t>
            </w:r>
          </w:p>
        </w:tc>
      </w:tr>
      <w:tr w:rsidR="002135CA" w:rsidRPr="00703344" w:rsidTr="002135CA">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6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rPr>
                <w:rFonts w:asciiTheme="minorHAnsi" w:hAnsiTheme="minorHAnsi"/>
                <w:i/>
                <w:color w:val="FFFFFF" w:themeColor="background1"/>
              </w:rPr>
            </w:pPr>
            <w:r w:rsidRPr="00566261">
              <w:rPr>
                <w:rFonts w:asciiTheme="minorHAnsi" w:hAnsiTheme="minorHAnsi"/>
                <w:color w:val="FFFFFF" w:themeColor="background1"/>
              </w:rPr>
              <w:t>BİRİM/EKİP</w:t>
            </w:r>
          </w:p>
        </w:tc>
        <w:tc>
          <w:tcPr>
            <w:tcW w:w="17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YAPILACAK İŞ</w:t>
            </w:r>
          </w:p>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(0. Dakikadan İtibaren Sırasıyla)</w:t>
            </w:r>
          </w:p>
        </w:tc>
        <w:tc>
          <w:tcPr>
            <w:tcW w:w="30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Sürekli</w:t>
            </w:r>
          </w:p>
        </w:tc>
        <w:tc>
          <w:tcPr>
            <w:tcW w:w="23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0-1</w:t>
            </w:r>
            <w:r w:rsidRPr="00566261">
              <w:rPr>
                <w:rFonts w:asciiTheme="minorHAnsi" w:hAnsiTheme="minorHAnsi"/>
                <w:b/>
                <w:color w:val="FFFFFF" w:themeColor="background1"/>
              </w:rPr>
              <w:br/>
              <w:t>SAAT</w:t>
            </w:r>
          </w:p>
        </w:tc>
        <w:tc>
          <w:tcPr>
            <w:tcW w:w="25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1-3 SAAT</w:t>
            </w:r>
          </w:p>
        </w:tc>
        <w:tc>
          <w:tcPr>
            <w:tcW w:w="25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3-6</w:t>
            </w:r>
            <w:r w:rsidRPr="00566261">
              <w:rPr>
                <w:rFonts w:asciiTheme="minorHAnsi" w:hAnsiTheme="minorHAnsi"/>
                <w:b/>
                <w:color w:val="FFFFFF" w:themeColor="background1"/>
              </w:rPr>
              <w:br/>
              <w:t>SAAT</w:t>
            </w:r>
          </w:p>
        </w:tc>
        <w:tc>
          <w:tcPr>
            <w:tcW w:w="23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6-12</w:t>
            </w:r>
            <w:r w:rsidRPr="00566261">
              <w:rPr>
                <w:rFonts w:asciiTheme="minorHAnsi" w:hAnsiTheme="minorHAnsi"/>
                <w:b/>
                <w:color w:val="FFFFFF" w:themeColor="background1"/>
              </w:rPr>
              <w:br/>
              <w:t>SAAT</w:t>
            </w:r>
          </w:p>
        </w:tc>
        <w:tc>
          <w:tcPr>
            <w:tcW w:w="2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12-24</w:t>
            </w:r>
            <w:r w:rsidRPr="00566261">
              <w:rPr>
                <w:rFonts w:asciiTheme="minorHAnsi" w:hAnsiTheme="minorHAnsi"/>
                <w:b/>
                <w:color w:val="FFFFFF" w:themeColor="background1"/>
              </w:rPr>
              <w:br/>
              <w:t>SAAT</w:t>
            </w:r>
          </w:p>
        </w:tc>
        <w:tc>
          <w:tcPr>
            <w:tcW w:w="2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24-36</w:t>
            </w:r>
            <w:r w:rsidRPr="00566261">
              <w:rPr>
                <w:rFonts w:asciiTheme="minorHAnsi" w:hAnsiTheme="minorHAnsi"/>
                <w:b/>
                <w:color w:val="FFFFFF" w:themeColor="background1"/>
              </w:rPr>
              <w:br/>
              <w:t>SAAT</w:t>
            </w:r>
          </w:p>
        </w:tc>
        <w:tc>
          <w:tcPr>
            <w:tcW w:w="24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36-48</w:t>
            </w:r>
            <w:r w:rsidRPr="00566261">
              <w:rPr>
                <w:rFonts w:asciiTheme="minorHAnsi" w:hAnsiTheme="minorHAnsi"/>
                <w:b/>
                <w:color w:val="FFFFFF" w:themeColor="background1"/>
              </w:rPr>
              <w:br/>
              <w:t>SAAT</w:t>
            </w:r>
          </w:p>
        </w:tc>
        <w:tc>
          <w:tcPr>
            <w:tcW w:w="27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566261"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566261">
              <w:rPr>
                <w:rFonts w:asciiTheme="minorHAnsi" w:hAnsiTheme="minorHAnsi"/>
                <w:b/>
                <w:color w:val="FFFFFF" w:themeColor="background1"/>
              </w:rPr>
              <w:t>48-72</w:t>
            </w:r>
            <w:r w:rsidRPr="00566261">
              <w:rPr>
                <w:rFonts w:asciiTheme="minorHAnsi" w:hAnsiTheme="minorHAnsi"/>
                <w:b/>
                <w:color w:val="FFFFFF" w:themeColor="background1"/>
              </w:rPr>
              <w:br/>
              <w:t>SAAT</w:t>
            </w:r>
          </w:p>
        </w:tc>
        <w:tc>
          <w:tcPr>
            <w:tcW w:w="320" w:type="pct"/>
            <w:tcBorders>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135CA" w:rsidRPr="00C469CF" w:rsidRDefault="002135CA"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982E66">
              <w:rPr>
                <w:rFonts w:asciiTheme="minorHAnsi" w:hAnsiTheme="minorHAnsi"/>
                <w:color w:val="FFFFFF" w:themeColor="background1"/>
              </w:rPr>
              <w:t>72 SAAT SONRASI</w:t>
            </w:r>
          </w:p>
        </w:tc>
      </w:tr>
      <w:tr w:rsidR="00566261" w:rsidRPr="00C71E49" w:rsidTr="002135CA">
        <w:trPr>
          <w:trHeight w:val="260"/>
        </w:trPr>
        <w:tc>
          <w:tcPr>
            <w:cnfStyle w:val="001000000000" w:firstRow="0" w:lastRow="0" w:firstColumn="1" w:lastColumn="0" w:oddVBand="0" w:evenVBand="0" w:oddHBand="0" w:evenHBand="0" w:firstRowFirstColumn="0" w:firstRowLastColumn="0" w:lastRowFirstColumn="0" w:lastRowLastColumn="0"/>
            <w:tcW w:w="697" w:type="pc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B044A8">
            <w:pPr>
              <w:rPr>
                <w:rFonts w:asciiTheme="minorHAnsi" w:hAnsiTheme="minorHAnsi"/>
                <w:color w:val="auto"/>
              </w:rPr>
            </w:pPr>
            <w:r w:rsidRPr="00C71E49">
              <w:rPr>
                <w:rFonts w:asciiTheme="minorHAnsi" w:hAnsiTheme="minorHAnsi"/>
                <w:color w:val="auto"/>
              </w:rPr>
              <w:t>OPERASYON EKİPLERİ</w:t>
            </w: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E49" w:rsidRPr="00C71E49" w:rsidRDefault="00C71E49" w:rsidP="00B044A8">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E49" w:rsidRPr="00C71E49" w:rsidRDefault="00C71E49" w:rsidP="00C71E4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C71E4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E49" w:rsidRPr="00C71E49" w:rsidRDefault="00C71E49" w:rsidP="00566261">
            <w:pPr>
              <w:ind w:right="-104"/>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C71E4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C71E4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C71E4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C71E4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C71E4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C71E4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C71E4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66261" w:rsidRPr="00703344" w:rsidTr="002135CA">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97"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C71E49" w:rsidP="00B044A8">
            <w:pPr>
              <w:rPr>
                <w:rFonts w:asciiTheme="minorHAnsi" w:hAnsiTheme="minorHAnsi"/>
                <w:i/>
                <w:color w:val="auto"/>
              </w:rPr>
            </w:pPr>
            <w:r>
              <w:rPr>
                <w:rFonts w:asciiTheme="minorHAnsi" w:hAnsiTheme="minorHAnsi"/>
                <w:bCs w:val="0"/>
                <w:color w:val="000000"/>
              </w:rPr>
              <w:t>Bil</w:t>
            </w:r>
            <w:r w:rsidR="00B044A8" w:rsidRPr="00B044A8">
              <w:rPr>
                <w:rFonts w:asciiTheme="minorHAnsi" w:hAnsiTheme="minorHAnsi"/>
                <w:bCs w:val="0"/>
                <w:color w:val="000000"/>
              </w:rPr>
              <w:t>gi Toplama ve Kayıt Ekibi</w:t>
            </w: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B044A8" w:rsidRDefault="00B044A8" w:rsidP="00B044A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w:t>
            </w:r>
            <w:r w:rsidRPr="00B044A8">
              <w:rPr>
                <w:rFonts w:asciiTheme="minorHAnsi" w:hAnsiTheme="minorHAnsi"/>
                <w:color w:val="000000"/>
              </w:rPr>
              <w:t>İAADYM ‘toplanır ve ekipleri göreve başlar</w:t>
            </w:r>
            <w:r w:rsidR="00C71E49">
              <w:rPr>
                <w:rFonts w:asciiTheme="minorHAnsi" w:hAnsiTheme="minorHAnsi"/>
                <w:color w:val="000000"/>
              </w:rPr>
              <w:t>.</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7B4025"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566261" w:rsidRPr="00703344" w:rsidTr="002135CA">
        <w:trPr>
          <w:trHeight w:val="283"/>
        </w:trPr>
        <w:tc>
          <w:tcPr>
            <w:cnfStyle w:val="001000000000" w:firstRow="0" w:lastRow="0" w:firstColumn="1" w:lastColumn="0" w:oddVBand="0" w:evenVBand="0" w:oddHBand="0" w:evenHBand="0" w:firstRowFirstColumn="0" w:firstRowLastColumn="0" w:lastRowFirstColumn="0" w:lastRowLastColumn="0"/>
            <w:tcW w:w="697"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B044A8" w:rsidRDefault="00B044A8" w:rsidP="00B044A8">
            <w:pPr>
              <w:ind w:firstLine="284"/>
              <w:rPr>
                <w:rFonts w:asciiTheme="minorHAnsi" w:hAnsiTheme="minorHAnsi"/>
                <w:b w:val="0"/>
                <w:i/>
                <w:color w:val="auto"/>
              </w:rPr>
            </w:pP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B044A8" w:rsidRDefault="00B044A8" w:rsidP="00B044A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w:t>
            </w:r>
            <w:r w:rsidRPr="00B044A8">
              <w:rPr>
                <w:rFonts w:asciiTheme="minorHAnsi" w:hAnsiTheme="minorHAnsi"/>
                <w:color w:val="000000"/>
              </w:rPr>
              <w:t xml:space="preserve"> Hizmet Gruplarından,Kamu kurum ve kuruluşlarından gelen bilgiler kayıt altına alınmaya başlanır.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7B4025"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566261" w:rsidRPr="00703344" w:rsidTr="002135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rPr>
                <w:rFonts w:asciiTheme="minorHAnsi" w:hAnsiTheme="minorHAnsi"/>
                <w:bCs w:val="0"/>
                <w:color w:val="000000"/>
              </w:rPr>
            </w:pPr>
            <w:r w:rsidRPr="00B044A8">
              <w:rPr>
                <w:rFonts w:asciiTheme="minorHAnsi" w:hAnsiTheme="minorHAnsi"/>
                <w:bCs w:val="0"/>
                <w:color w:val="000000"/>
              </w:rPr>
              <w:t>Raporlama Ekibi</w:t>
            </w: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w:t>
            </w:r>
            <w:r w:rsidRPr="00B044A8">
              <w:rPr>
                <w:rFonts w:asciiTheme="minorHAnsi" w:hAnsiTheme="minorHAnsi"/>
                <w:color w:val="000000"/>
              </w:rPr>
              <w:t>İAADYM ‘toplanır ve ekipleri göreve başlar.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566261" w:rsidRPr="00703344" w:rsidTr="002135CA">
        <w:trPr>
          <w:trHeight w:val="283"/>
        </w:trPr>
        <w:tc>
          <w:tcPr>
            <w:cnfStyle w:val="001000000000" w:firstRow="0" w:lastRow="0" w:firstColumn="1" w:lastColumn="0" w:oddVBand="0" w:evenVBand="0" w:oddHBand="0" w:evenHBand="0" w:firstRowFirstColumn="0" w:firstRowLastColumn="0" w:lastRowFirstColumn="0" w:lastRowLastColumn="0"/>
            <w:tcW w:w="697"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rPr>
                <w:rFonts w:asciiTheme="minorHAnsi" w:hAnsiTheme="minorHAnsi"/>
                <w:b w:val="0"/>
                <w:bCs w:val="0"/>
                <w:color w:val="000000"/>
              </w:rPr>
            </w:pP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w:t>
            </w:r>
            <w:r w:rsidRPr="00B044A8">
              <w:rPr>
                <w:rFonts w:asciiTheme="minorHAnsi" w:hAnsiTheme="minorHAnsi"/>
                <w:color w:val="000000"/>
              </w:rPr>
              <w:t>Gelen bilgiler ışığında raporlar hazırlanır.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566261" w:rsidRPr="00703344" w:rsidTr="002135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rPr>
                <w:rFonts w:asciiTheme="minorHAnsi" w:hAnsiTheme="minorHAnsi"/>
                <w:bCs w:val="0"/>
                <w:color w:val="000000"/>
              </w:rPr>
            </w:pPr>
            <w:r w:rsidRPr="00B044A8">
              <w:rPr>
                <w:rFonts w:asciiTheme="minorHAnsi" w:hAnsiTheme="minorHAnsi"/>
                <w:bCs w:val="0"/>
                <w:color w:val="000000"/>
              </w:rPr>
              <w:t>Saha Gözlem Ekibi</w:t>
            </w: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B044A8" w:rsidRDefault="00B044A8" w:rsidP="00B044A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Pr>
                <w:color w:val="000000"/>
              </w:rPr>
              <w:t>1-</w:t>
            </w:r>
            <w:r w:rsidRPr="00B044A8">
              <w:rPr>
                <w:color w:val="000000"/>
              </w:rPr>
              <w:t>İAADYM ‘toplanır ve ekipleri göreve başlar.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6772CE"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7B4025" w:rsidRDefault="00B044A8"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566261" w:rsidRPr="00703344" w:rsidTr="002135CA">
        <w:trPr>
          <w:trHeight w:val="283"/>
        </w:trPr>
        <w:tc>
          <w:tcPr>
            <w:cnfStyle w:val="001000000000" w:firstRow="0" w:lastRow="0" w:firstColumn="1" w:lastColumn="0" w:oddVBand="0" w:evenVBand="0" w:oddHBand="0" w:evenHBand="0" w:firstRowFirstColumn="0" w:firstRowLastColumn="0" w:lastRowFirstColumn="0" w:lastRowLastColumn="0"/>
            <w:tcW w:w="697"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B044A8" w:rsidRDefault="00B044A8" w:rsidP="00B044A8">
            <w:pPr>
              <w:jc w:val="both"/>
              <w:rPr>
                <w:rFonts w:ascii="Times New Roman" w:hAnsi="Times New Roman"/>
                <w:b w:val="0"/>
                <w:bCs w:val="0"/>
                <w:color w:val="000000"/>
                <w:sz w:val="16"/>
                <w:szCs w:val="16"/>
              </w:rPr>
            </w:pP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B044A8" w:rsidRDefault="00B044A8" w:rsidP="00B044A8">
            <w:pP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Pr="00B044A8">
              <w:rPr>
                <w:color w:val="000000"/>
              </w:rPr>
              <w:t>Saha gözlem ekibi önceden belirlenmiş sorumlu oldukları bölgelere giderler.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B044A8"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7B4025" w:rsidRDefault="00B044A8" w:rsidP="00B044A8">
            <w:pPr>
              <w:jc w:val="center"/>
              <w:cnfStyle w:val="000000000000" w:firstRow="0" w:lastRow="0" w:firstColumn="0" w:lastColumn="0" w:oddVBand="0" w:evenVBand="0" w:oddHBand="0" w:evenHBand="0" w:firstRowFirstColumn="0" w:firstRowLastColumn="0" w:lastRowFirstColumn="0" w:lastRowLastColumn="0"/>
              <w:rPr>
                <w:i/>
              </w:rPr>
            </w:pPr>
          </w:p>
        </w:tc>
      </w:tr>
      <w:tr w:rsidR="00566261" w:rsidRPr="00703344" w:rsidTr="002135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F91A5C" w:rsidRPr="00F91A5C" w:rsidRDefault="00F91A5C" w:rsidP="00F91A5C">
            <w:pPr>
              <w:rPr>
                <w:bCs w:val="0"/>
                <w:color w:val="000000"/>
              </w:rPr>
            </w:pPr>
            <w:r>
              <w:rPr>
                <w:bCs w:val="0"/>
                <w:color w:val="000000"/>
              </w:rPr>
              <w:t>Beyaz Masa Ekibi</w:t>
            </w: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F91A5C" w:rsidRDefault="00F91A5C" w:rsidP="0086404B">
            <w:pPr>
              <w:cnfStyle w:val="000000100000" w:firstRow="0" w:lastRow="0" w:firstColumn="0" w:lastColumn="0" w:oddVBand="0" w:evenVBand="0" w:oddHBand="1" w:evenHBand="0" w:firstRowFirstColumn="0" w:firstRowLastColumn="0" w:lastRowFirstColumn="0" w:lastRowLastColumn="0"/>
              <w:rPr>
                <w:color w:val="000000"/>
              </w:rPr>
            </w:pPr>
            <w:r>
              <w:rPr>
                <w:color w:val="000000"/>
              </w:rPr>
              <w:t>1-İlçe Kaymakamlıklarında önceden belirledikleri çalışma alanlarında toplanır.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6772CE" w:rsidRDefault="00F91A5C" w:rsidP="00B044A8">
            <w:pPr>
              <w:jc w:val="center"/>
              <w:cnfStyle w:val="000000100000" w:firstRow="0" w:lastRow="0" w:firstColumn="0" w:lastColumn="0" w:oddVBand="0" w:evenVBand="0" w:oddHBand="1" w:evenHBand="0" w:firstRowFirstColumn="0" w:firstRowLastColumn="0" w:lastRowFirstColumn="0" w:lastRowLastColumn="0"/>
              <w:rPr>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Default="00F91A5C" w:rsidP="0086404B">
            <w:pPr>
              <w:jc w:val="center"/>
              <w:cnfStyle w:val="000000100000" w:firstRow="0" w:lastRow="0" w:firstColumn="0" w:lastColumn="0" w:oddVBand="0" w:evenVBand="0" w:oddHBand="1" w:evenHBand="0" w:firstRowFirstColumn="0" w:firstRowLastColumn="0" w:lastRowFirstColumn="0" w:lastRowLastColumn="0"/>
              <w:rPr>
                <w:i/>
              </w:rPr>
            </w:pPr>
            <w:r>
              <w:rPr>
                <w:i/>
              </w:rPr>
              <w:t>x</w:t>
            </w: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i/>
              </w:rPr>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i/>
              </w:rPr>
            </w:pP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i/>
              </w:rPr>
            </w:pP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i/>
              </w:rPr>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7B4025" w:rsidRDefault="00F91A5C" w:rsidP="00B044A8">
            <w:pPr>
              <w:jc w:val="center"/>
              <w:cnfStyle w:val="000000100000" w:firstRow="0" w:lastRow="0" w:firstColumn="0" w:lastColumn="0" w:oddVBand="0" w:evenVBand="0" w:oddHBand="1" w:evenHBand="0" w:firstRowFirstColumn="0" w:firstRowLastColumn="0" w:lastRowFirstColumn="0" w:lastRowLastColumn="0"/>
              <w:rPr>
                <w:i/>
              </w:rPr>
            </w:pPr>
          </w:p>
        </w:tc>
      </w:tr>
      <w:tr w:rsidR="00566261" w:rsidRPr="00703344" w:rsidTr="002135CA">
        <w:trPr>
          <w:trHeight w:val="283"/>
        </w:trPr>
        <w:tc>
          <w:tcPr>
            <w:cnfStyle w:val="001000000000" w:firstRow="0" w:lastRow="0" w:firstColumn="1" w:lastColumn="0" w:oddVBand="0" w:evenVBand="0" w:oddHBand="0" w:evenHBand="0" w:firstRowFirstColumn="0" w:firstRowLastColumn="0" w:lastRowFirstColumn="0" w:lastRowLastColumn="0"/>
            <w:tcW w:w="697" w:type="pct"/>
            <w:vMerge/>
            <w:tcBorders>
              <w:left w:val="single" w:sz="8" w:space="0" w:color="C6D9F1" w:themeColor="text2" w:themeTint="33"/>
              <w:right w:val="single" w:sz="8" w:space="0" w:color="C6D9F1" w:themeColor="text2" w:themeTint="33"/>
            </w:tcBorders>
            <w:shd w:val="clear" w:color="auto" w:fill="FFFFFF" w:themeFill="background1"/>
            <w:vAlign w:val="center"/>
          </w:tcPr>
          <w:p w:rsidR="00F91A5C" w:rsidRPr="00F91A5C" w:rsidRDefault="00F91A5C" w:rsidP="00F91A5C">
            <w:pPr>
              <w:rPr>
                <w:bCs w:val="0"/>
                <w:color w:val="000000"/>
              </w:rPr>
            </w:pP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F91A5C" w:rsidRDefault="00F91A5C" w:rsidP="00F91A5C">
            <w:pPr>
              <w:suppressAutoHyphens/>
              <w:jc w:val="both"/>
              <w:textAlignment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Pr="00F91A5C">
              <w:rPr>
                <w:szCs w:val="24"/>
              </w:rPr>
              <w:t>Vatandaşları</w:t>
            </w:r>
            <w:r>
              <w:rPr>
                <w:szCs w:val="24"/>
              </w:rPr>
              <w:t xml:space="preserve">n müdahaleye ilişkin sorunları vs. istek, şikayet, ihbar, müraactlarını alır ve </w:t>
            </w:r>
            <w:r w:rsidRPr="00F91A5C">
              <w:rPr>
                <w:szCs w:val="24"/>
              </w:rPr>
              <w:t>bu sorunların giderilmesi için vatandaşlara yol göster</w:t>
            </w:r>
            <w:r>
              <w:rPr>
                <w:szCs w:val="24"/>
              </w:rPr>
              <w:t xml:space="preserve">ir. İl AADYM Beyaz Masa ekibine bilgi verir. </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6772CE" w:rsidRDefault="00F91A5C" w:rsidP="00B044A8">
            <w:pPr>
              <w:jc w:val="center"/>
              <w:cnfStyle w:val="000000000000" w:firstRow="0" w:lastRow="0" w:firstColumn="0" w:lastColumn="0" w:oddVBand="0" w:evenVBand="0" w:oddHBand="0" w:evenHBand="0" w:firstRowFirstColumn="0" w:firstRowLastColumn="0" w:lastRowFirstColumn="0" w:lastRowLastColumn="0"/>
              <w:rPr>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Default="00F91A5C" w:rsidP="0086404B">
            <w:pPr>
              <w:jc w:val="center"/>
              <w:cnfStyle w:val="000000000000" w:firstRow="0" w:lastRow="0" w:firstColumn="0" w:lastColumn="0" w:oddVBand="0" w:evenVBand="0" w:oddHBand="0" w:evenHBand="0" w:firstRowFirstColumn="0" w:firstRowLastColumn="0" w:lastRowFirstColumn="0" w:lastRowLastColumn="0"/>
              <w:rPr>
                <w:i/>
              </w:rPr>
            </w:pP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000000" w:firstRow="0" w:lastRow="0" w:firstColumn="0" w:lastColumn="0" w:oddVBand="0" w:evenVBand="0" w:oddHBand="0" w:evenHBand="0" w:firstRowFirstColumn="0" w:firstRowLastColumn="0" w:lastRowFirstColumn="0" w:lastRowLastColumn="0"/>
              <w:rPr>
                <w:i/>
              </w:rPr>
            </w:pPr>
            <w:r>
              <w:rPr>
                <w:i/>
              </w:rPr>
              <w:t>x</w:t>
            </w: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000000" w:firstRow="0" w:lastRow="0" w:firstColumn="0" w:lastColumn="0" w:oddVBand="0" w:evenVBand="0" w:oddHBand="0" w:evenHBand="0" w:firstRowFirstColumn="0" w:firstRowLastColumn="0" w:lastRowFirstColumn="0" w:lastRowLastColumn="0"/>
              <w:rPr>
                <w:i/>
              </w:rPr>
            </w:pPr>
            <w:r>
              <w:rPr>
                <w:i/>
              </w:rPr>
              <w:t>x</w:t>
            </w: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000000" w:firstRow="0" w:lastRow="0" w:firstColumn="0" w:lastColumn="0" w:oddVBand="0" w:evenVBand="0" w:oddHBand="0" w:evenHBand="0" w:firstRowFirstColumn="0" w:firstRowLastColumn="0" w:lastRowFirstColumn="0" w:lastRowLastColumn="0"/>
              <w:rPr>
                <w:i/>
              </w:rPr>
            </w:pPr>
            <w:r>
              <w:rPr>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000000" w:firstRow="0" w:lastRow="0" w:firstColumn="0" w:lastColumn="0" w:oddVBand="0" w:evenVBand="0" w:oddHBand="0" w:evenHBand="0" w:firstRowFirstColumn="0" w:firstRowLastColumn="0" w:lastRowFirstColumn="0" w:lastRowLastColumn="0"/>
              <w:rPr>
                <w:i/>
              </w:rPr>
            </w:pPr>
            <w:r>
              <w:rPr>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000000" w:firstRow="0" w:lastRow="0" w:firstColumn="0" w:lastColumn="0" w:oddVBand="0" w:evenVBand="0" w:oddHBand="0" w:evenHBand="0" w:firstRowFirstColumn="0" w:firstRowLastColumn="0" w:lastRowFirstColumn="0" w:lastRowLastColumn="0"/>
              <w:rPr>
                <w:i/>
              </w:rPr>
            </w:pPr>
            <w:r>
              <w:rPr>
                <w:i/>
              </w:rPr>
              <w:t>x</w:t>
            </w: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000000" w:firstRow="0" w:lastRow="0" w:firstColumn="0" w:lastColumn="0" w:oddVBand="0" w:evenVBand="0" w:oddHBand="0" w:evenHBand="0" w:firstRowFirstColumn="0" w:firstRowLastColumn="0" w:lastRowFirstColumn="0" w:lastRowLastColumn="0"/>
              <w:rPr>
                <w:i/>
              </w:rPr>
            </w:pPr>
            <w:r>
              <w:rPr>
                <w:i/>
              </w:rPr>
              <w:t>x</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000000" w:firstRow="0" w:lastRow="0" w:firstColumn="0" w:lastColumn="0" w:oddVBand="0" w:evenVBand="0" w:oddHBand="0" w:evenHBand="0" w:firstRowFirstColumn="0" w:firstRowLastColumn="0" w:lastRowFirstColumn="0" w:lastRowLastColumn="0"/>
              <w:rPr>
                <w:i/>
              </w:rPr>
            </w:pPr>
            <w:r>
              <w:rPr>
                <w:i/>
              </w:rPr>
              <w:t>x</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7B4025" w:rsidRDefault="00F91A5C" w:rsidP="00B044A8">
            <w:pPr>
              <w:jc w:val="center"/>
              <w:cnfStyle w:val="000000000000" w:firstRow="0" w:lastRow="0" w:firstColumn="0" w:lastColumn="0" w:oddVBand="0" w:evenVBand="0" w:oddHBand="0" w:evenHBand="0" w:firstRowFirstColumn="0" w:firstRowLastColumn="0" w:lastRowFirstColumn="0" w:lastRowLastColumn="0"/>
              <w:rPr>
                <w:i/>
              </w:rPr>
            </w:pPr>
          </w:p>
        </w:tc>
      </w:tr>
      <w:tr w:rsidR="00566261" w:rsidRPr="00703344" w:rsidTr="002135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F91A5C" w:rsidRPr="00F91A5C" w:rsidRDefault="00F91A5C" w:rsidP="00F91A5C">
            <w:pPr>
              <w:rPr>
                <w:rFonts w:asciiTheme="minorHAnsi" w:hAnsiTheme="minorHAnsi"/>
                <w:bCs w:val="0"/>
                <w:color w:val="000000"/>
              </w:rPr>
            </w:pPr>
            <w:r w:rsidRPr="00F91A5C">
              <w:rPr>
                <w:rFonts w:asciiTheme="minorHAnsi" w:hAnsiTheme="minorHAnsi"/>
                <w:bCs w:val="0"/>
                <w:color w:val="000000"/>
              </w:rPr>
              <w:t>Bilgi İritibat Ekibi</w:t>
            </w: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F91A5C" w:rsidRDefault="00F91A5C" w:rsidP="0086404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w:t>
            </w:r>
            <w:r w:rsidRPr="00F91A5C">
              <w:rPr>
                <w:rFonts w:asciiTheme="minorHAnsi" w:hAnsiTheme="minorHAnsi"/>
                <w:color w:val="000000"/>
              </w:rPr>
              <w:t>İAADYM ‘toplanır ve ekipleri göreve başlar.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6772CE" w:rsidRDefault="00F91A5C" w:rsidP="00B044A8">
            <w:pPr>
              <w:jc w:val="center"/>
              <w:cnfStyle w:val="000000100000" w:firstRow="0" w:lastRow="0" w:firstColumn="0" w:lastColumn="0" w:oddVBand="0" w:evenVBand="0" w:oddHBand="1" w:evenHBand="0" w:firstRowFirstColumn="0" w:firstRowLastColumn="0" w:lastRowFirstColumn="0" w:lastRowLastColumn="0"/>
              <w:rPr>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7B4025" w:rsidRDefault="00F91A5C" w:rsidP="00B044A8">
            <w:pPr>
              <w:jc w:val="center"/>
              <w:cnfStyle w:val="000000100000" w:firstRow="0" w:lastRow="0" w:firstColumn="0" w:lastColumn="0" w:oddVBand="0" w:evenVBand="0" w:oddHBand="1" w:evenHBand="0" w:firstRowFirstColumn="0" w:firstRowLastColumn="0" w:lastRowFirstColumn="0" w:lastRowLastColumn="0"/>
              <w:rPr>
                <w:i/>
              </w:rPr>
            </w:pPr>
          </w:p>
        </w:tc>
      </w:tr>
      <w:tr w:rsidR="00566261" w:rsidRPr="00703344" w:rsidTr="002135CA">
        <w:trPr>
          <w:trHeight w:val="283"/>
        </w:trPr>
        <w:tc>
          <w:tcPr>
            <w:cnfStyle w:val="001000000000" w:firstRow="0" w:lastRow="0" w:firstColumn="1" w:lastColumn="0" w:oddVBand="0" w:evenVBand="0" w:oddHBand="0" w:evenHBand="0" w:firstRowFirstColumn="0" w:firstRowLastColumn="0" w:lastRowFirstColumn="0" w:lastRowLastColumn="0"/>
            <w:tcW w:w="697" w:type="pct"/>
            <w:vMerge/>
            <w:tcBorders>
              <w:left w:val="single" w:sz="8" w:space="0" w:color="C6D9F1" w:themeColor="text2" w:themeTint="33"/>
              <w:right w:val="single" w:sz="8" w:space="0" w:color="C6D9F1" w:themeColor="text2" w:themeTint="33"/>
            </w:tcBorders>
            <w:shd w:val="clear" w:color="auto" w:fill="FFFFFF" w:themeFill="background1"/>
          </w:tcPr>
          <w:p w:rsidR="00F91A5C" w:rsidRPr="00F91A5C" w:rsidRDefault="00F91A5C" w:rsidP="0086404B">
            <w:pPr>
              <w:jc w:val="both"/>
              <w:rPr>
                <w:rFonts w:asciiTheme="minorHAnsi" w:hAnsiTheme="minorHAnsi"/>
                <w:b w:val="0"/>
                <w:bCs w:val="0"/>
                <w:color w:val="000000"/>
              </w:rPr>
            </w:pP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F91A5C" w:rsidRDefault="00F91A5C" w:rsidP="0086404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w:t>
            </w:r>
            <w:r w:rsidRPr="00F91A5C">
              <w:rPr>
                <w:rFonts w:asciiTheme="minorHAnsi" w:hAnsiTheme="minorHAnsi"/>
                <w:color w:val="000000"/>
              </w:rPr>
              <w:t>Bilgi kaynaklarında aksama olduğunda ilgili yere gider.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6772CE" w:rsidRDefault="00F91A5C" w:rsidP="00B044A8">
            <w:pPr>
              <w:jc w:val="center"/>
              <w:cnfStyle w:val="000000000000" w:firstRow="0" w:lastRow="0" w:firstColumn="0" w:lastColumn="0" w:oddVBand="0" w:evenVBand="0" w:oddHBand="0" w:evenHBand="0" w:firstRowFirstColumn="0" w:firstRowLastColumn="0" w:lastRowFirstColumn="0" w:lastRowLastColumn="0"/>
              <w:rPr>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B044A8" w:rsidRDefault="00F91A5C"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7B4025" w:rsidRDefault="00F91A5C" w:rsidP="00B044A8">
            <w:pPr>
              <w:jc w:val="center"/>
              <w:cnfStyle w:val="000000000000" w:firstRow="0" w:lastRow="0" w:firstColumn="0" w:lastColumn="0" w:oddVBand="0" w:evenVBand="0" w:oddHBand="0" w:evenHBand="0" w:firstRowFirstColumn="0" w:firstRowLastColumn="0" w:lastRowFirstColumn="0" w:lastRowLastColumn="0"/>
              <w:rPr>
                <w:i/>
              </w:rPr>
            </w:pPr>
          </w:p>
        </w:tc>
      </w:tr>
      <w:tr w:rsidR="00566261" w:rsidRPr="00703344" w:rsidTr="002135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F91A5C" w:rsidRDefault="00F91A5C" w:rsidP="0086404B">
            <w:pPr>
              <w:jc w:val="both"/>
              <w:rPr>
                <w:rFonts w:asciiTheme="minorHAnsi" w:hAnsiTheme="minorHAnsi"/>
                <w:b w:val="0"/>
                <w:bCs w:val="0"/>
                <w:color w:val="000000"/>
              </w:rPr>
            </w:pP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F91A5C" w:rsidRDefault="00F91A5C" w:rsidP="0086404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3-</w:t>
            </w:r>
            <w:r w:rsidRPr="00F91A5C">
              <w:rPr>
                <w:rFonts w:asciiTheme="minorHAnsi" w:hAnsiTheme="minorHAnsi"/>
                <w:color w:val="000000"/>
              </w:rPr>
              <w:t>Ekip  tarafından elde edilen bilgiler Bilgi toplama ve kayıt ekibinde toplanır.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91A5C" w:rsidRPr="006772CE" w:rsidRDefault="00F91A5C" w:rsidP="00B044A8">
            <w:pPr>
              <w:jc w:val="center"/>
              <w:cnfStyle w:val="000000100000" w:firstRow="0" w:lastRow="0" w:firstColumn="0" w:lastColumn="0" w:oddVBand="0" w:evenVBand="0" w:oddHBand="1" w:evenHBand="0" w:firstRowFirstColumn="0" w:firstRowLastColumn="0" w:lastRowFirstColumn="0" w:lastRowLastColumn="0"/>
              <w:rPr>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B044A8">
            <w:pPr>
              <w:jc w:val="center"/>
              <w:cnfStyle w:val="000000100000" w:firstRow="0" w:lastRow="0" w:firstColumn="0" w:lastColumn="0" w:oddVBand="0" w:evenVBand="0" w:oddHBand="1" w:evenHBand="0" w:firstRowFirstColumn="0" w:firstRowLastColumn="0" w:lastRowFirstColumn="0" w:lastRowLastColumn="0"/>
              <w:rPr>
                <w:i/>
              </w:rPr>
            </w:pP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6772CE" w:rsidRDefault="00F91A5C"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F91A5C" w:rsidRPr="007B4025" w:rsidRDefault="00F91A5C" w:rsidP="00B044A8">
            <w:pPr>
              <w:jc w:val="center"/>
              <w:cnfStyle w:val="000000100000" w:firstRow="0" w:lastRow="0" w:firstColumn="0" w:lastColumn="0" w:oddVBand="0" w:evenVBand="0" w:oddHBand="1" w:evenHBand="0" w:firstRowFirstColumn="0" w:firstRowLastColumn="0" w:lastRowFirstColumn="0" w:lastRowLastColumn="0"/>
              <w:rPr>
                <w:i/>
              </w:rPr>
            </w:pPr>
          </w:p>
        </w:tc>
      </w:tr>
      <w:tr w:rsidR="00566261" w:rsidRPr="00703344" w:rsidTr="002135CA">
        <w:trPr>
          <w:trHeight w:val="283"/>
        </w:trPr>
        <w:tc>
          <w:tcPr>
            <w:cnfStyle w:val="001000000000" w:firstRow="0" w:lastRow="0" w:firstColumn="1" w:lastColumn="0" w:oddVBand="0" w:evenVBand="0" w:oddHBand="0" w:evenHBand="0" w:firstRowFirstColumn="0" w:firstRowLastColumn="0" w:lastRowFirstColumn="0" w:lastRowLastColumn="0"/>
            <w:tcW w:w="6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6772CE" w:rsidRDefault="00B044A8" w:rsidP="00B044A8">
            <w:pPr>
              <w:rPr>
                <w:rFonts w:asciiTheme="minorHAnsi" w:hAnsiTheme="minorHAnsi"/>
                <w:i/>
                <w:color w:val="auto"/>
              </w:rPr>
            </w:pPr>
            <w:r w:rsidRPr="006772CE">
              <w:rPr>
                <w:rFonts w:asciiTheme="minorHAnsi" w:hAnsiTheme="minorHAnsi"/>
                <w:color w:val="auto"/>
              </w:rPr>
              <w:t>LOJİSTİK EKİPLERİ</w:t>
            </w: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6772CE" w:rsidRDefault="00B044A8" w:rsidP="00B044A8">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6772CE"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044A8" w:rsidRPr="007B4025" w:rsidRDefault="00B044A8"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566261" w:rsidRPr="00703344" w:rsidTr="002135C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7"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C71E49" w:rsidRPr="00C71E49" w:rsidRDefault="00C71E49" w:rsidP="00C71E49">
            <w:pPr>
              <w:rPr>
                <w:rFonts w:asciiTheme="minorHAnsi" w:hAnsiTheme="minorHAnsi"/>
                <w:bCs w:val="0"/>
                <w:color w:val="000000"/>
              </w:rPr>
            </w:pPr>
            <w:r>
              <w:rPr>
                <w:rFonts w:asciiTheme="minorHAnsi" w:hAnsiTheme="minorHAnsi"/>
                <w:bCs w:val="0"/>
                <w:color w:val="000000"/>
              </w:rPr>
              <w:t xml:space="preserve">Lojistik ve </w:t>
            </w:r>
            <w:r w:rsidRPr="00C71E49">
              <w:rPr>
                <w:rFonts w:asciiTheme="minorHAnsi" w:hAnsiTheme="minorHAnsi"/>
                <w:bCs w:val="0"/>
                <w:color w:val="000000"/>
              </w:rPr>
              <w:t>Teknik Destek Ekibi</w:t>
            </w: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E49" w:rsidRPr="00C71E49" w:rsidRDefault="00C71E49" w:rsidP="0086404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1-</w:t>
            </w:r>
            <w:r w:rsidRPr="00C71E49">
              <w:rPr>
                <w:rFonts w:asciiTheme="minorHAnsi" w:hAnsiTheme="minorHAnsi"/>
                <w:color w:val="000000"/>
              </w:rPr>
              <w:t>İAADYM ‘toplanır ve ekipleri göreve başlar.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E49" w:rsidRPr="006772CE" w:rsidRDefault="00C71E49"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B044A8" w:rsidRDefault="00C71E49"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x</w:t>
            </w: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B044A8" w:rsidRDefault="00C71E49"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B044A8" w:rsidRDefault="00C71E49"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B044A8" w:rsidRDefault="00C71E49"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B044A8" w:rsidRDefault="00C71E49"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B044A8" w:rsidRDefault="00C71E49"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B044A8" w:rsidRDefault="00C71E49"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B044A8" w:rsidRDefault="00C71E49" w:rsidP="008640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7B4025" w:rsidRDefault="00C71E49" w:rsidP="00B044A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566261" w:rsidRPr="00703344" w:rsidTr="002135CA">
        <w:trPr>
          <w:trHeight w:val="283"/>
        </w:trPr>
        <w:tc>
          <w:tcPr>
            <w:cnfStyle w:val="001000000000" w:firstRow="0" w:lastRow="0" w:firstColumn="1" w:lastColumn="0" w:oddVBand="0" w:evenVBand="0" w:oddHBand="0" w:evenHBand="0" w:firstRowFirstColumn="0" w:firstRowLastColumn="0" w:lastRowFirstColumn="0" w:lastRowLastColumn="0"/>
            <w:tcW w:w="697"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E49" w:rsidRPr="00C71E49" w:rsidRDefault="00C71E49" w:rsidP="0086404B">
            <w:pPr>
              <w:jc w:val="both"/>
              <w:rPr>
                <w:rFonts w:asciiTheme="minorHAnsi" w:hAnsiTheme="minorHAnsi"/>
                <w:b w:val="0"/>
                <w:bCs w:val="0"/>
                <w:color w:val="000000"/>
              </w:rPr>
            </w:pPr>
          </w:p>
        </w:tc>
        <w:tc>
          <w:tcPr>
            <w:tcW w:w="17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E49" w:rsidRPr="00C71E49" w:rsidRDefault="00C71E49" w:rsidP="0086404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2-</w:t>
            </w:r>
            <w:r w:rsidRPr="00C71E49">
              <w:rPr>
                <w:rFonts w:asciiTheme="minorHAnsi" w:hAnsiTheme="minorHAnsi"/>
                <w:color w:val="000000"/>
              </w:rPr>
              <w:t>Teknik cihazların sorunlarını gidermeye çalışır.</w:t>
            </w:r>
          </w:p>
        </w:tc>
        <w:tc>
          <w:tcPr>
            <w:tcW w:w="30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1E49" w:rsidRPr="006772CE" w:rsidRDefault="00C71E49"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B044A8" w:rsidRDefault="00C71E49"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25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6772CE" w:rsidRDefault="00C71E49"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6772CE" w:rsidRDefault="00C71E49"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6772CE" w:rsidRDefault="00C71E49"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6772CE" w:rsidRDefault="00C71E49"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6772CE" w:rsidRDefault="00C71E49"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6772CE" w:rsidRDefault="00C71E49"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6772CE" w:rsidRDefault="00C71E49" w:rsidP="008640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x</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C71E49" w:rsidRPr="007B4025" w:rsidRDefault="00C71E49" w:rsidP="00B044A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bl>
    <w:p w:rsidR="00C71E49" w:rsidRDefault="00C71E49" w:rsidP="0015187F">
      <w:pPr>
        <w:tabs>
          <w:tab w:val="left" w:pos="2228"/>
        </w:tabs>
        <w:suppressAutoHyphens/>
        <w:spacing w:before="120" w:after="0"/>
        <w:contextualSpacing/>
        <w:jc w:val="both"/>
        <w:textAlignment w:val="center"/>
        <w:rPr>
          <w:rFonts w:ascii="Times New Roman" w:hAnsi="Times New Roman"/>
          <w:sz w:val="24"/>
          <w:szCs w:val="24"/>
        </w:rPr>
        <w:sectPr w:rsidR="00C71E49" w:rsidSect="00566261">
          <w:type w:val="nextColumn"/>
          <w:pgSz w:w="16838" w:h="11906" w:orient="landscape"/>
          <w:pgMar w:top="1276" w:right="1276" w:bottom="1134" w:left="1134" w:header="709" w:footer="709" w:gutter="0"/>
          <w:cols w:space="708"/>
          <w:titlePg/>
          <w:docGrid w:linePitch="360"/>
        </w:sectPr>
      </w:pPr>
    </w:p>
    <w:p w:rsidR="0015187F" w:rsidRPr="00C51A4C" w:rsidRDefault="0015187F" w:rsidP="00E93325">
      <w:pPr>
        <w:pStyle w:val="Balk1"/>
        <w:spacing w:before="0" w:after="480" w:line="240" w:lineRule="auto"/>
        <w:rPr>
          <w:rFonts w:ascii="Times New Roman" w:hAnsi="Times New Roman" w:cs="Times New Roman"/>
        </w:rPr>
      </w:pPr>
      <w:bookmarkStart w:id="73" w:name="_Toc426380161"/>
      <w:r w:rsidRPr="00C51A4C">
        <w:rPr>
          <w:rFonts w:ascii="Times New Roman" w:hAnsi="Times New Roman" w:cs="Times New Roman"/>
        </w:rPr>
        <w:lastRenderedPageBreak/>
        <w:t>BÖLÜM 4. AFET ANI VE MÜDAHALE ÇALIŞMALARI</w:t>
      </w:r>
      <w:bookmarkEnd w:id="73"/>
      <w:r w:rsidRPr="00C51A4C">
        <w:rPr>
          <w:rFonts w:ascii="Times New Roman" w:hAnsi="Times New Roman" w:cs="Times New Roman"/>
        </w:rPr>
        <w:t xml:space="preserve"> </w:t>
      </w:r>
    </w:p>
    <w:p w:rsidR="00D95C63" w:rsidRPr="00C51A4C" w:rsidRDefault="0015187F" w:rsidP="00C51A4C">
      <w:pPr>
        <w:pStyle w:val="Balk2"/>
        <w:spacing w:after="100"/>
        <w:rPr>
          <w:rFonts w:ascii="Times New Roman" w:hAnsi="Times New Roman" w:cs="Times New Roman"/>
        </w:rPr>
      </w:pPr>
      <w:bookmarkStart w:id="74" w:name="_Toc426380162"/>
      <w:r w:rsidRPr="0086404B">
        <w:rPr>
          <w:rFonts w:ascii="Times New Roman" w:hAnsi="Times New Roman" w:cs="Times New Roman"/>
        </w:rPr>
        <w:t xml:space="preserve">4.1 </w:t>
      </w:r>
      <w:r w:rsidR="00D95C63" w:rsidRPr="0086404B">
        <w:rPr>
          <w:rFonts w:ascii="Times New Roman" w:hAnsi="Times New Roman" w:cs="Times New Roman"/>
        </w:rPr>
        <w:t>KONUŞLANMA ALANLARININ BELİRLENMESİ</w:t>
      </w:r>
      <w:bookmarkEnd w:id="74"/>
    </w:p>
    <w:p w:rsidR="00D95C63" w:rsidRPr="0086404B" w:rsidRDefault="00D95C63" w:rsidP="00D95C63">
      <w:pPr>
        <w:suppressAutoHyphens/>
        <w:spacing w:before="120" w:after="0"/>
        <w:jc w:val="both"/>
        <w:textAlignment w:val="center"/>
        <w:rPr>
          <w:sz w:val="24"/>
          <w:szCs w:val="24"/>
        </w:rPr>
      </w:pPr>
      <w:r w:rsidRPr="0086404B">
        <w:rPr>
          <w:sz w:val="24"/>
          <w:szCs w:val="24"/>
        </w:rPr>
        <w:t>Hizmet Grubu Karargahı; İl Afet ve Acil Durum Müdürlüğü bünyesindeki Afet ve Acil Durum Arama ve Kurtarma Birlik Müdürlüğü hizmet binasında</w:t>
      </w:r>
      <w:r w:rsidR="00B04CF1">
        <w:rPr>
          <w:sz w:val="24"/>
          <w:szCs w:val="24"/>
        </w:rPr>
        <w:t xml:space="preserve"> (Şekil - 3)</w:t>
      </w:r>
      <w:r w:rsidRPr="0086404B">
        <w:rPr>
          <w:sz w:val="24"/>
          <w:szCs w:val="24"/>
        </w:rPr>
        <w:t xml:space="preserve"> yer alan İl Afet ve Acil Durum Yönetim Merkezinde konuşlanmaktadır. Bu binanın zarar görmesi durumunda</w:t>
      </w:r>
      <w:r w:rsidR="004A7D18">
        <w:rPr>
          <w:sz w:val="24"/>
          <w:szCs w:val="24"/>
        </w:rPr>
        <w:t xml:space="preserve"> seyyar çadırda veya </w:t>
      </w:r>
      <w:r w:rsidRPr="0086404B">
        <w:rPr>
          <w:sz w:val="24"/>
          <w:szCs w:val="24"/>
        </w:rPr>
        <w:t>İ</w:t>
      </w:r>
      <w:r w:rsidR="004A7D18">
        <w:rPr>
          <w:sz w:val="24"/>
          <w:szCs w:val="24"/>
        </w:rPr>
        <w:t xml:space="preserve">l Afet </w:t>
      </w:r>
      <w:r w:rsidR="000D45C8">
        <w:rPr>
          <w:sz w:val="24"/>
          <w:szCs w:val="24"/>
        </w:rPr>
        <w:t>v</w:t>
      </w:r>
      <w:r w:rsidR="004A7D18">
        <w:rPr>
          <w:sz w:val="24"/>
          <w:szCs w:val="24"/>
        </w:rPr>
        <w:t>e Acil Durum Müdürlüğü hizmet binası k</w:t>
      </w:r>
      <w:r w:rsidRPr="0086404B">
        <w:rPr>
          <w:sz w:val="24"/>
          <w:szCs w:val="24"/>
        </w:rPr>
        <w:t>ullanılacaktır.</w:t>
      </w:r>
    </w:p>
    <w:p w:rsidR="00D95C63" w:rsidRDefault="00D95C63" w:rsidP="00D95C63">
      <w:pPr>
        <w:suppressAutoHyphens/>
        <w:spacing w:before="120" w:after="0"/>
        <w:jc w:val="both"/>
        <w:textAlignment w:val="center"/>
        <w:rPr>
          <w:sz w:val="24"/>
          <w:szCs w:val="24"/>
        </w:rPr>
      </w:pPr>
      <w:r w:rsidRPr="0086404B">
        <w:rPr>
          <w:sz w:val="24"/>
          <w:szCs w:val="24"/>
        </w:rPr>
        <w:t xml:space="preserve">Afet haberini alan hizmet grubunda görevli personeller emir beklemeksizin İl Afet ve Acil Durum Müdürlüğü Arama ve Kurtarma Birlik Müdürlüğü </w:t>
      </w:r>
      <w:r w:rsidR="004A7D18" w:rsidRPr="0086404B">
        <w:rPr>
          <w:sz w:val="24"/>
          <w:szCs w:val="24"/>
        </w:rPr>
        <w:t>binasında yer alan İl Afet ve Acil Durum Yönetim Merkezinde</w:t>
      </w:r>
      <w:r w:rsidRPr="0086404B">
        <w:rPr>
          <w:sz w:val="24"/>
          <w:szCs w:val="24"/>
        </w:rPr>
        <w:t xml:space="preserve"> önceden belirlenmiş çalışma alanına, </w:t>
      </w:r>
      <w:r w:rsidR="004A7D18">
        <w:rPr>
          <w:sz w:val="24"/>
          <w:szCs w:val="24"/>
        </w:rPr>
        <w:t>ilçelerde kurulacak Beyaz Masa Ekiplerinde görevli personeller ise ilçe kayma</w:t>
      </w:r>
      <w:r w:rsidR="00E821E6">
        <w:rPr>
          <w:sz w:val="24"/>
          <w:szCs w:val="24"/>
        </w:rPr>
        <w:t>k</w:t>
      </w:r>
      <w:r w:rsidR="004A7D18">
        <w:rPr>
          <w:sz w:val="24"/>
          <w:szCs w:val="24"/>
        </w:rPr>
        <w:t xml:space="preserve">amlıklarında veya </w:t>
      </w:r>
      <w:r w:rsidRPr="0086404B">
        <w:rPr>
          <w:sz w:val="24"/>
          <w:szCs w:val="24"/>
        </w:rPr>
        <w:t xml:space="preserve">önceden belirlenmiş </w:t>
      </w:r>
      <w:r w:rsidR="004A7D18">
        <w:rPr>
          <w:sz w:val="24"/>
          <w:szCs w:val="24"/>
        </w:rPr>
        <w:t xml:space="preserve">çalışma </w:t>
      </w:r>
      <w:r w:rsidRPr="0086404B">
        <w:rPr>
          <w:sz w:val="24"/>
          <w:szCs w:val="24"/>
        </w:rPr>
        <w:t xml:space="preserve"> alanlarına intikal edecektir.</w:t>
      </w:r>
    </w:p>
    <w:p w:rsidR="008B1607" w:rsidRPr="0086404B" w:rsidRDefault="008B1607" w:rsidP="00D95C63">
      <w:pPr>
        <w:suppressAutoHyphens/>
        <w:spacing w:before="120" w:after="0"/>
        <w:jc w:val="both"/>
        <w:textAlignment w:val="center"/>
        <w:rPr>
          <w:sz w:val="24"/>
          <w:szCs w:val="24"/>
        </w:rPr>
      </w:pPr>
    </w:p>
    <w:p w:rsidR="008B1607" w:rsidRDefault="00D95C63" w:rsidP="000D45C8">
      <w:r>
        <w:rPr>
          <w:noProof/>
        </w:rPr>
        <w:drawing>
          <wp:inline distT="0" distB="0" distL="0" distR="0" wp14:anchorId="1D580CAD" wp14:editId="55EAF7FA">
            <wp:extent cx="6113780" cy="4000500"/>
            <wp:effectExtent l="0" t="0" r="1270" b="0"/>
            <wp:docPr id="1" name="Resim 1" descr="E:\Afet ve Acil Durum Arama Kurtarma Birlik Müdürlüğ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fet ve Acil Durum Arama Kurtarma Birlik Müdürlüğü.jpg"/>
                    <pic:cNvPicPr>
                      <a:picLocks noChangeAspect="1" noChangeArrowheads="1"/>
                    </pic:cNvPicPr>
                  </pic:nvPicPr>
                  <pic:blipFill>
                    <a:blip r:embed="rId18" cstate="print"/>
                    <a:srcRect/>
                    <a:stretch>
                      <a:fillRect/>
                    </a:stretch>
                  </pic:blipFill>
                  <pic:spPr bwMode="auto">
                    <a:xfrm>
                      <a:off x="0" y="0"/>
                      <a:ext cx="6116513" cy="4002288"/>
                    </a:xfrm>
                    <a:prstGeom prst="rect">
                      <a:avLst/>
                    </a:prstGeom>
                    <a:noFill/>
                    <a:ln w="9525">
                      <a:noFill/>
                      <a:miter lim="800000"/>
                      <a:headEnd/>
                      <a:tailEnd/>
                    </a:ln>
                  </pic:spPr>
                </pic:pic>
              </a:graphicData>
            </a:graphic>
          </wp:inline>
        </w:drawing>
      </w:r>
    </w:p>
    <w:p w:rsidR="000D45C8" w:rsidRPr="003110EE" w:rsidRDefault="000D45C8" w:rsidP="003110EE">
      <w:pPr>
        <w:jc w:val="center"/>
      </w:pPr>
      <w:r w:rsidRPr="003110EE">
        <w:t xml:space="preserve">Şekil </w:t>
      </w:r>
      <w:r w:rsidR="003110EE">
        <w:t>3</w:t>
      </w:r>
      <w:r w:rsidRPr="003110EE">
        <w:t>-BYİDHG Konuşlanma Alanı</w:t>
      </w:r>
    </w:p>
    <w:p w:rsidR="0015187F" w:rsidRPr="0086404B" w:rsidRDefault="0015187F" w:rsidP="008B1607">
      <w:pPr>
        <w:pStyle w:val="Balk2"/>
        <w:spacing w:before="240" w:after="240"/>
        <w:rPr>
          <w:rFonts w:ascii="Times New Roman" w:hAnsi="Times New Roman" w:cs="Times New Roman"/>
        </w:rPr>
      </w:pPr>
      <w:bookmarkStart w:id="75" w:name="_Toc426380163"/>
      <w:r w:rsidRPr="00B76FF4">
        <w:rPr>
          <w:rFonts w:ascii="Times New Roman" w:hAnsi="Times New Roman" w:cs="Times New Roman"/>
        </w:rPr>
        <w:t>4.2 HİZMET GRUBU SEKRETERYASININ OLUŞTURULMASI</w:t>
      </w:r>
      <w:bookmarkEnd w:id="75"/>
    </w:p>
    <w:p w:rsidR="00DD698D" w:rsidRDefault="00DD698D" w:rsidP="007D3FB1">
      <w:pPr>
        <w:jc w:val="both"/>
        <w:rPr>
          <w:rFonts w:ascii="Times New Roman" w:hAnsi="Times New Roman"/>
          <w:sz w:val="24"/>
          <w:szCs w:val="24"/>
          <w:lang w:eastAsia="ar-SA"/>
        </w:rPr>
      </w:pPr>
      <w:r>
        <w:rPr>
          <w:rFonts w:ascii="Times New Roman" w:hAnsi="Times New Roman"/>
          <w:sz w:val="24"/>
          <w:szCs w:val="24"/>
          <w:lang w:eastAsia="ar-SA"/>
        </w:rPr>
        <w:t xml:space="preserve">Hizmet grubu sekreterya birimi, İl Afet ve Acil Durum Müdürlüğü ile hizmet grubunun önemli destek çözüm ortaklarından Adana Büyükşehir Belediyesi, İl Emniyet Müdürlüğü ve İl Milli Eğitim Müdürlüğünce görevlendirilecek personelinden oluşur. </w:t>
      </w:r>
      <w:r w:rsidR="004F4E7C">
        <w:rPr>
          <w:rFonts w:ascii="Times New Roman" w:hAnsi="Times New Roman"/>
          <w:sz w:val="24"/>
          <w:szCs w:val="24"/>
          <w:lang w:eastAsia="ar-SA"/>
        </w:rPr>
        <w:t xml:space="preserve"> Sekreteryada görevli personelin isim ve irtibat bilgileri Ek-7’de yer almaktadır. </w:t>
      </w:r>
    </w:p>
    <w:p w:rsidR="0015187F" w:rsidRDefault="00DD698D" w:rsidP="007D3FB1">
      <w:pPr>
        <w:jc w:val="both"/>
        <w:rPr>
          <w:rFonts w:ascii="Times New Roman" w:hAnsi="Times New Roman"/>
          <w:sz w:val="24"/>
          <w:szCs w:val="24"/>
          <w:lang w:eastAsia="ar-SA"/>
        </w:rPr>
      </w:pPr>
      <w:r>
        <w:rPr>
          <w:rFonts w:ascii="Times New Roman" w:hAnsi="Times New Roman"/>
          <w:sz w:val="24"/>
          <w:szCs w:val="24"/>
          <w:lang w:eastAsia="ar-SA"/>
        </w:rPr>
        <w:lastRenderedPageBreak/>
        <w:t xml:space="preserve">Oluşturulan hizmet grubu sekreteryası, hizmet grubu operasyon planın hazırlanması ve güncellenmesi işlemlerini yerine getirecek olup,  plan kapsamında yapılacak toplantı ve masa başı tatbikatlarında etkin </w:t>
      </w:r>
      <w:r w:rsidR="004F4E7C">
        <w:rPr>
          <w:rFonts w:ascii="Times New Roman" w:hAnsi="Times New Roman"/>
          <w:sz w:val="24"/>
          <w:szCs w:val="24"/>
          <w:lang w:eastAsia="ar-SA"/>
        </w:rPr>
        <w:t>rol oynayacaktır</w:t>
      </w:r>
      <w:r w:rsidR="00EB6686">
        <w:rPr>
          <w:rFonts w:ascii="Times New Roman" w:hAnsi="Times New Roman"/>
          <w:sz w:val="24"/>
          <w:szCs w:val="24"/>
          <w:lang w:eastAsia="ar-SA"/>
        </w:rPr>
        <w:t xml:space="preserve">. </w:t>
      </w:r>
      <w:r w:rsidR="00EB6686" w:rsidRPr="00EB6686">
        <w:rPr>
          <w:rFonts w:ascii="Times New Roman" w:hAnsi="Times New Roman"/>
          <w:sz w:val="24"/>
          <w:szCs w:val="24"/>
          <w:lang w:eastAsia="ar-SA"/>
        </w:rPr>
        <w:t>H</w:t>
      </w:r>
      <w:r w:rsidRPr="00EB6686">
        <w:rPr>
          <w:rFonts w:ascii="Times New Roman" w:hAnsi="Times New Roman"/>
          <w:sz w:val="24"/>
          <w:szCs w:val="24"/>
          <w:lang w:eastAsia="ar-SA"/>
        </w:rPr>
        <w:t>izmet grubunun yazışmaları Bilgi Toplama ve Kayıt Ekibi görevlilerince yerine getirilecektir.</w:t>
      </w:r>
    </w:p>
    <w:p w:rsidR="00367CC6" w:rsidRPr="00367CC6" w:rsidRDefault="00367CC6" w:rsidP="007D3FB1">
      <w:pPr>
        <w:jc w:val="both"/>
        <w:rPr>
          <w:rFonts w:ascii="Times New Roman" w:hAnsi="Times New Roman"/>
          <w:sz w:val="8"/>
          <w:szCs w:val="8"/>
          <w:lang w:eastAsia="ar-SA"/>
        </w:rPr>
      </w:pPr>
    </w:p>
    <w:p w:rsidR="0015187F" w:rsidRPr="0086404B" w:rsidRDefault="0015187F" w:rsidP="008B1607">
      <w:pPr>
        <w:pStyle w:val="Balk2"/>
        <w:spacing w:after="240"/>
        <w:rPr>
          <w:rFonts w:ascii="Times New Roman" w:hAnsi="Times New Roman" w:cs="Times New Roman"/>
        </w:rPr>
      </w:pPr>
      <w:bookmarkStart w:id="76" w:name="_Toc426380164"/>
      <w:r w:rsidRPr="001420A1">
        <w:rPr>
          <w:rFonts w:ascii="Times New Roman" w:hAnsi="Times New Roman" w:cs="Times New Roman"/>
        </w:rPr>
        <w:t>4.3 İLK DURUM TESPİTİ VE RAPORLAMA</w:t>
      </w:r>
      <w:bookmarkEnd w:id="76"/>
    </w:p>
    <w:p w:rsidR="0015187F" w:rsidRPr="0086404B" w:rsidRDefault="0015187F" w:rsidP="007D3FB1">
      <w:pPr>
        <w:spacing w:before="60" w:after="0" w:line="240" w:lineRule="auto"/>
        <w:rPr>
          <w:sz w:val="24"/>
          <w:szCs w:val="24"/>
        </w:rPr>
      </w:pPr>
      <w:r w:rsidRPr="0086404B">
        <w:rPr>
          <w:sz w:val="24"/>
          <w:szCs w:val="24"/>
        </w:rPr>
        <w:t>Afet ve Acil Durumlarda Bilgi Yönetimi Değerlendirme ve İzleme Hizmet Grubunda görevli;</w:t>
      </w:r>
    </w:p>
    <w:p w:rsidR="0015187F" w:rsidRPr="0086404B" w:rsidRDefault="0015187F" w:rsidP="00E75698">
      <w:pPr>
        <w:numPr>
          <w:ilvl w:val="0"/>
          <w:numId w:val="16"/>
        </w:numPr>
        <w:tabs>
          <w:tab w:val="clear" w:pos="720"/>
          <w:tab w:val="num" w:pos="426"/>
        </w:tabs>
        <w:suppressAutoHyphens/>
        <w:spacing w:before="60" w:after="0" w:line="240" w:lineRule="auto"/>
        <w:ind w:left="425" w:hanging="425"/>
        <w:jc w:val="both"/>
        <w:textAlignment w:val="center"/>
        <w:rPr>
          <w:bCs/>
          <w:sz w:val="24"/>
          <w:szCs w:val="24"/>
        </w:rPr>
      </w:pPr>
      <w:r w:rsidRPr="0086404B">
        <w:rPr>
          <w:bCs/>
          <w:sz w:val="24"/>
          <w:szCs w:val="24"/>
        </w:rPr>
        <w:t>Personel,</w:t>
      </w:r>
    </w:p>
    <w:p w:rsidR="0015187F" w:rsidRPr="0086404B" w:rsidRDefault="0015187F" w:rsidP="00E75698">
      <w:pPr>
        <w:numPr>
          <w:ilvl w:val="0"/>
          <w:numId w:val="16"/>
        </w:numPr>
        <w:tabs>
          <w:tab w:val="clear" w:pos="720"/>
          <w:tab w:val="num" w:pos="426"/>
        </w:tabs>
        <w:suppressAutoHyphens/>
        <w:spacing w:before="60" w:after="0" w:line="240" w:lineRule="auto"/>
        <w:ind w:left="425" w:hanging="425"/>
        <w:jc w:val="both"/>
        <w:textAlignment w:val="center"/>
        <w:rPr>
          <w:bCs/>
          <w:sz w:val="24"/>
          <w:szCs w:val="24"/>
        </w:rPr>
      </w:pPr>
      <w:r w:rsidRPr="0086404B">
        <w:rPr>
          <w:bCs/>
          <w:sz w:val="24"/>
          <w:szCs w:val="24"/>
        </w:rPr>
        <w:t>Ekipmanlar,</w:t>
      </w:r>
    </w:p>
    <w:p w:rsidR="00F36470" w:rsidRDefault="0015187F" w:rsidP="00E75698">
      <w:pPr>
        <w:numPr>
          <w:ilvl w:val="0"/>
          <w:numId w:val="16"/>
        </w:numPr>
        <w:tabs>
          <w:tab w:val="clear" w:pos="720"/>
          <w:tab w:val="num" w:pos="426"/>
        </w:tabs>
        <w:suppressAutoHyphens/>
        <w:spacing w:before="120" w:after="0" w:line="240" w:lineRule="auto"/>
        <w:ind w:left="425" w:hanging="425"/>
        <w:jc w:val="both"/>
        <w:textAlignment w:val="center"/>
        <w:rPr>
          <w:bCs/>
          <w:sz w:val="24"/>
          <w:szCs w:val="24"/>
        </w:rPr>
      </w:pPr>
      <w:r w:rsidRPr="007D3FB1">
        <w:rPr>
          <w:bCs/>
          <w:sz w:val="24"/>
          <w:szCs w:val="24"/>
        </w:rPr>
        <w:t>Sistem</w:t>
      </w:r>
      <w:r w:rsidR="009348B2" w:rsidRPr="007D3FB1">
        <w:rPr>
          <w:bCs/>
          <w:sz w:val="24"/>
          <w:szCs w:val="24"/>
        </w:rPr>
        <w:t xml:space="preserve"> </w:t>
      </w:r>
      <w:r w:rsidRPr="007D3FB1">
        <w:rPr>
          <w:bCs/>
          <w:sz w:val="24"/>
          <w:szCs w:val="24"/>
        </w:rPr>
        <w:t>hakkında durum tespiti yapılır.</w:t>
      </w:r>
    </w:p>
    <w:p w:rsidR="00E93325" w:rsidRPr="00E93325" w:rsidRDefault="00E93325" w:rsidP="00E93325">
      <w:pPr>
        <w:suppressAutoHyphens/>
        <w:spacing w:before="120" w:after="0" w:line="240" w:lineRule="auto"/>
        <w:ind w:left="425"/>
        <w:jc w:val="both"/>
        <w:textAlignment w:val="center"/>
        <w:rPr>
          <w:bCs/>
          <w:sz w:val="8"/>
          <w:szCs w:val="8"/>
        </w:rPr>
      </w:pPr>
    </w:p>
    <w:p w:rsidR="0086404B" w:rsidRPr="0086404B" w:rsidRDefault="0015187F" w:rsidP="008B1607">
      <w:pPr>
        <w:pStyle w:val="Balk2"/>
        <w:spacing w:after="240"/>
        <w:rPr>
          <w:rFonts w:ascii="Times New Roman" w:hAnsi="Times New Roman" w:cs="Times New Roman"/>
        </w:rPr>
      </w:pPr>
      <w:bookmarkStart w:id="77" w:name="_Toc426380165"/>
      <w:r w:rsidRPr="0086404B">
        <w:rPr>
          <w:rFonts w:ascii="Times New Roman" w:hAnsi="Times New Roman" w:cs="Times New Roman"/>
        </w:rPr>
        <w:t>4.4 GÖREV YERİNE İNTİKAL VE MÜDAHALE ÇALIŞMALARI</w:t>
      </w:r>
      <w:bookmarkEnd w:id="77"/>
    </w:p>
    <w:p w:rsidR="0015187F" w:rsidRDefault="0015187F" w:rsidP="0015187F">
      <w:pPr>
        <w:rPr>
          <w:sz w:val="24"/>
          <w:szCs w:val="24"/>
        </w:rPr>
      </w:pPr>
      <w:r w:rsidRPr="0086404B">
        <w:rPr>
          <w:sz w:val="24"/>
          <w:szCs w:val="24"/>
        </w:rPr>
        <w:t>Her kurum kendi imkanları dahilinde görev yerlerine intikali sağlar.</w:t>
      </w:r>
    </w:p>
    <w:p w:rsidR="00367CC6" w:rsidRPr="00367CC6" w:rsidRDefault="00367CC6" w:rsidP="0015187F">
      <w:pPr>
        <w:rPr>
          <w:sz w:val="4"/>
          <w:szCs w:val="4"/>
        </w:rPr>
      </w:pPr>
    </w:p>
    <w:p w:rsidR="0015187F" w:rsidRPr="0086404B" w:rsidRDefault="0015187F" w:rsidP="00E93325">
      <w:pPr>
        <w:pStyle w:val="Balk2"/>
        <w:spacing w:before="240" w:after="240"/>
        <w:rPr>
          <w:rFonts w:ascii="Times New Roman" w:hAnsi="Times New Roman" w:cs="Times New Roman"/>
        </w:rPr>
      </w:pPr>
      <w:bookmarkStart w:id="78" w:name="_Toc426380166"/>
      <w:r w:rsidRPr="0086404B">
        <w:rPr>
          <w:rFonts w:ascii="Times New Roman" w:hAnsi="Times New Roman" w:cs="Times New Roman"/>
        </w:rPr>
        <w:t>4.5 GELEN DESTEK EKİPLERİNİN KARŞILANMASI</w:t>
      </w:r>
      <w:bookmarkEnd w:id="78"/>
    </w:p>
    <w:p w:rsidR="0015187F" w:rsidRPr="0042351F" w:rsidRDefault="00321F14" w:rsidP="0015187F">
      <w:pPr>
        <w:suppressAutoHyphens/>
        <w:spacing w:before="120" w:after="0"/>
        <w:jc w:val="both"/>
        <w:textAlignment w:val="center"/>
        <w:rPr>
          <w:sz w:val="24"/>
          <w:szCs w:val="24"/>
        </w:rPr>
      </w:pPr>
      <w:r w:rsidRPr="0086404B">
        <w:rPr>
          <w:sz w:val="24"/>
          <w:szCs w:val="24"/>
        </w:rPr>
        <w:t>Adana</w:t>
      </w:r>
      <w:r w:rsidR="0015187F" w:rsidRPr="0086404B">
        <w:rPr>
          <w:sz w:val="24"/>
          <w:szCs w:val="24"/>
        </w:rPr>
        <w:t xml:space="preserve"> Afet Müdahale </w:t>
      </w:r>
      <w:r w:rsidR="0086404B" w:rsidRPr="0086404B">
        <w:rPr>
          <w:sz w:val="24"/>
          <w:szCs w:val="24"/>
        </w:rPr>
        <w:t>Planı ve gönüllülük kapsamında h</w:t>
      </w:r>
      <w:r w:rsidR="0015187F" w:rsidRPr="0086404B">
        <w:rPr>
          <w:sz w:val="24"/>
          <w:szCs w:val="24"/>
        </w:rPr>
        <w:t xml:space="preserve">izmet </w:t>
      </w:r>
      <w:r w:rsidR="0086404B" w:rsidRPr="0086404B">
        <w:rPr>
          <w:sz w:val="24"/>
          <w:szCs w:val="24"/>
        </w:rPr>
        <w:t>g</w:t>
      </w:r>
      <w:r w:rsidR="0015187F" w:rsidRPr="0086404B">
        <w:rPr>
          <w:sz w:val="24"/>
          <w:szCs w:val="24"/>
        </w:rPr>
        <w:t>rubuna destek o</w:t>
      </w:r>
      <w:r w:rsidR="00FA1F0A">
        <w:rPr>
          <w:sz w:val="24"/>
          <w:szCs w:val="24"/>
        </w:rPr>
        <w:t>lmaya gelen personel Hizmet Grubu</w:t>
      </w:r>
      <w:r w:rsidR="0015187F" w:rsidRPr="0086404B">
        <w:rPr>
          <w:sz w:val="24"/>
          <w:szCs w:val="24"/>
        </w:rPr>
        <w:t xml:space="preserve"> Yöneticisi tarafından ilgili ekibe yönlendirilecek, ilgili ekip</w:t>
      </w:r>
      <w:r w:rsidR="00F36470">
        <w:rPr>
          <w:sz w:val="24"/>
          <w:szCs w:val="24"/>
        </w:rPr>
        <w:t xml:space="preserve"> </w:t>
      </w:r>
      <w:r w:rsidR="0015187F" w:rsidRPr="0086404B">
        <w:rPr>
          <w:sz w:val="24"/>
          <w:szCs w:val="24"/>
        </w:rPr>
        <w:t>yöneticisi tarafından karşılanarak gerekli yönlendirmeler ve görevlendirmeler yapılacaktır</w:t>
      </w:r>
      <w:r w:rsidR="0015187F" w:rsidRPr="00802984">
        <w:rPr>
          <w:rFonts w:ascii="Times New Roman" w:hAnsi="Times New Roman"/>
          <w:sz w:val="24"/>
          <w:szCs w:val="24"/>
        </w:rPr>
        <w:t>.</w:t>
      </w:r>
      <w:r w:rsidR="0042351F">
        <w:rPr>
          <w:rFonts w:ascii="Times New Roman" w:hAnsi="Times New Roman"/>
          <w:sz w:val="24"/>
          <w:szCs w:val="24"/>
        </w:rPr>
        <w:t xml:space="preserve"> </w:t>
      </w:r>
      <w:r w:rsidR="0042351F" w:rsidRPr="0042351F">
        <w:rPr>
          <w:sz w:val="24"/>
          <w:szCs w:val="24"/>
        </w:rPr>
        <w:t xml:space="preserve">TAMP’ta belirtilen ilimize detek iller aşağıda Tablo </w:t>
      </w:r>
      <w:r w:rsidR="00B04CF1">
        <w:rPr>
          <w:sz w:val="24"/>
          <w:szCs w:val="24"/>
        </w:rPr>
        <w:t>10</w:t>
      </w:r>
      <w:r w:rsidR="0042351F" w:rsidRPr="0042351F">
        <w:rPr>
          <w:sz w:val="24"/>
          <w:szCs w:val="24"/>
        </w:rPr>
        <w:t>’de gösterilmiştir.</w:t>
      </w:r>
    </w:p>
    <w:p w:rsidR="0042351F" w:rsidRDefault="0042351F" w:rsidP="0042351F">
      <w:pPr>
        <w:jc w:val="center"/>
        <w:rPr>
          <w:sz w:val="8"/>
          <w:szCs w:val="8"/>
        </w:rPr>
      </w:pPr>
    </w:p>
    <w:p w:rsidR="00367CC6" w:rsidRPr="0042351F" w:rsidRDefault="00367CC6" w:rsidP="0042351F">
      <w:pPr>
        <w:jc w:val="center"/>
        <w:rPr>
          <w:sz w:val="8"/>
          <w:szCs w:val="8"/>
        </w:rPr>
      </w:pPr>
    </w:p>
    <w:p w:rsidR="0042351F" w:rsidRDefault="0042351F" w:rsidP="0042351F">
      <w:pPr>
        <w:spacing w:after="0" w:line="240" w:lineRule="auto"/>
        <w:jc w:val="center"/>
      </w:pPr>
      <w:r w:rsidRPr="00C71E49">
        <w:t xml:space="preserve">Tablo </w:t>
      </w:r>
      <w:r w:rsidR="00B04CF1">
        <w:t>10</w:t>
      </w:r>
      <w:r w:rsidRPr="00C71E49">
        <w:t xml:space="preserve">- </w:t>
      </w:r>
      <w:r>
        <w:t>Adana İli Destek İl Tablosu</w:t>
      </w:r>
    </w:p>
    <w:p w:rsidR="00F818A6" w:rsidRPr="00E436FF" w:rsidRDefault="00F818A6" w:rsidP="0015187F">
      <w:pPr>
        <w:suppressAutoHyphens/>
        <w:spacing w:before="120" w:after="0"/>
        <w:contextualSpacing/>
        <w:jc w:val="both"/>
        <w:textAlignment w:val="center"/>
        <w:rPr>
          <w:rFonts w:ascii="Times New Roman" w:hAnsi="Times New Roman"/>
          <w:sz w:val="12"/>
          <w:szCs w:val="12"/>
        </w:rPr>
      </w:pPr>
    </w:p>
    <w:tbl>
      <w:tblPr>
        <w:tblStyle w:val="OrtaKlavuz2-Vurgu611"/>
        <w:tblW w:w="9464" w:type="dxa"/>
        <w:jc w:val="center"/>
        <w:tbl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insideH w:val="single" w:sz="8" w:space="0" w:color="C6D9F1" w:themeColor="text2" w:themeTint="33"/>
          <w:insideV w:val="single" w:sz="8" w:space="0" w:color="C6D9F1" w:themeColor="text2" w:themeTint="33"/>
        </w:tblBorders>
        <w:shd w:val="clear" w:color="auto" w:fill="FFFFFF" w:themeFill="background1"/>
        <w:tblLook w:val="04A0" w:firstRow="1" w:lastRow="0" w:firstColumn="1" w:lastColumn="0" w:noHBand="0" w:noVBand="1"/>
      </w:tblPr>
      <w:tblGrid>
        <w:gridCol w:w="1279"/>
        <w:gridCol w:w="2789"/>
        <w:gridCol w:w="2703"/>
        <w:gridCol w:w="2693"/>
      </w:tblGrid>
      <w:tr w:rsidR="00F818A6" w:rsidRPr="0086404B" w:rsidTr="0042351F">
        <w:trPr>
          <w:cnfStyle w:val="100000000000" w:firstRow="1" w:lastRow="0" w:firstColumn="0" w:lastColumn="0" w:oddVBand="0" w:evenVBand="0" w:oddHBand="0" w:evenHBand="0" w:firstRowFirstColumn="0" w:firstRowLastColumn="0" w:lastRowFirstColumn="0" w:lastRowLastColumn="0"/>
          <w:cantSplit/>
          <w:trHeight w:val="819"/>
          <w:tblHeader/>
          <w:jc w:val="center"/>
        </w:trPr>
        <w:tc>
          <w:tcPr>
            <w:cnfStyle w:val="001000000100" w:firstRow="0" w:lastRow="0" w:firstColumn="1" w:lastColumn="0" w:oddVBand="0" w:evenVBand="0" w:oddHBand="0" w:evenHBand="0" w:firstRowFirstColumn="1" w:firstRowLastColumn="0" w:lastRowFirstColumn="0" w:lastRowLastColumn="0"/>
            <w:tcW w:w="1279" w:type="dxa"/>
            <w:tcBorders>
              <w:top w:val="single" w:sz="18" w:space="0" w:color="C6D9F1" w:themeColor="text2" w:themeTint="33"/>
              <w:bottom w:val="single" w:sz="18" w:space="0" w:color="C6D9F1" w:themeColor="text2" w:themeTint="33"/>
            </w:tcBorders>
            <w:shd w:val="clear" w:color="auto" w:fill="002060"/>
            <w:noWrap/>
            <w:vAlign w:val="center"/>
            <w:hideMark/>
          </w:tcPr>
          <w:p w:rsidR="00F818A6" w:rsidRPr="0086404B" w:rsidRDefault="00F818A6" w:rsidP="00F818A6">
            <w:pPr>
              <w:suppressAutoHyphens/>
              <w:jc w:val="center"/>
              <w:rPr>
                <w:rFonts w:asciiTheme="minorHAnsi" w:hAnsiTheme="minorHAnsi"/>
                <w:i/>
                <w:color w:val="FFFFFF" w:themeColor="background1"/>
                <w:sz w:val="22"/>
                <w:szCs w:val="24"/>
                <w:lang w:eastAsia="en-US"/>
              </w:rPr>
            </w:pPr>
            <w:r w:rsidRPr="0086404B">
              <w:rPr>
                <w:rFonts w:asciiTheme="minorHAnsi" w:hAnsiTheme="minorHAnsi"/>
                <w:bCs w:val="0"/>
                <w:color w:val="FFFFFF" w:themeColor="background1"/>
                <w:sz w:val="22"/>
                <w:szCs w:val="24"/>
                <w:lang w:eastAsia="en-US"/>
              </w:rPr>
              <w:t>İL ADI</w:t>
            </w:r>
          </w:p>
        </w:tc>
        <w:tc>
          <w:tcPr>
            <w:tcW w:w="2789" w:type="dxa"/>
            <w:tcBorders>
              <w:top w:val="single" w:sz="18" w:space="0" w:color="C6D9F1" w:themeColor="text2" w:themeTint="33"/>
              <w:bottom w:val="single" w:sz="18" w:space="0" w:color="C6D9F1" w:themeColor="text2" w:themeTint="33"/>
            </w:tcBorders>
            <w:shd w:val="clear" w:color="auto" w:fill="002060"/>
            <w:vAlign w:val="center"/>
            <w:hideMark/>
          </w:tcPr>
          <w:p w:rsidR="00F818A6" w:rsidRPr="0086404B" w:rsidRDefault="00F818A6" w:rsidP="00F818A6">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iCs/>
                <w:color w:val="FFFFFF" w:themeColor="background1"/>
                <w:sz w:val="22"/>
                <w:szCs w:val="24"/>
                <w:lang w:eastAsia="en-US"/>
              </w:rPr>
            </w:pPr>
            <w:r w:rsidRPr="0086404B">
              <w:rPr>
                <w:rFonts w:asciiTheme="minorHAnsi" w:hAnsiTheme="minorHAnsi"/>
                <w:bCs w:val="0"/>
                <w:color w:val="FFFFFF" w:themeColor="background1"/>
                <w:sz w:val="22"/>
                <w:szCs w:val="24"/>
                <w:lang w:eastAsia="en-US"/>
              </w:rPr>
              <w:t>1.GRUP DESTEK İLLER</w:t>
            </w:r>
          </w:p>
          <w:p w:rsidR="00F818A6" w:rsidRPr="0086404B" w:rsidRDefault="00F818A6" w:rsidP="00F818A6">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iCs/>
                <w:color w:val="FFFFFF" w:themeColor="background1"/>
                <w:sz w:val="22"/>
                <w:szCs w:val="24"/>
                <w:lang w:eastAsia="en-US"/>
              </w:rPr>
            </w:pPr>
            <w:r w:rsidRPr="0086404B">
              <w:rPr>
                <w:rFonts w:asciiTheme="minorHAnsi" w:hAnsiTheme="minorHAnsi"/>
                <w:bCs w:val="0"/>
                <w:color w:val="FFFFFF" w:themeColor="background1"/>
                <w:sz w:val="22"/>
                <w:szCs w:val="24"/>
                <w:lang w:eastAsia="en-US"/>
              </w:rPr>
              <w:t>BÖLGE İLLERİ+KOMŞU İLLER</w:t>
            </w:r>
          </w:p>
        </w:tc>
        <w:tc>
          <w:tcPr>
            <w:tcW w:w="2703" w:type="dxa"/>
            <w:tcBorders>
              <w:top w:val="single" w:sz="18" w:space="0" w:color="C6D9F1" w:themeColor="text2" w:themeTint="33"/>
              <w:bottom w:val="single" w:sz="18" w:space="0" w:color="C6D9F1" w:themeColor="text2" w:themeTint="33"/>
            </w:tcBorders>
            <w:shd w:val="clear" w:color="auto" w:fill="002060"/>
            <w:vAlign w:val="center"/>
          </w:tcPr>
          <w:p w:rsidR="00F818A6" w:rsidRPr="0086404B" w:rsidRDefault="00F818A6" w:rsidP="00F818A6">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iCs/>
                <w:color w:val="FFFFFF" w:themeColor="background1"/>
                <w:sz w:val="22"/>
                <w:szCs w:val="24"/>
                <w:lang w:eastAsia="en-US"/>
              </w:rPr>
            </w:pPr>
            <w:r w:rsidRPr="0086404B">
              <w:rPr>
                <w:rFonts w:asciiTheme="minorHAnsi" w:hAnsiTheme="minorHAnsi"/>
                <w:bCs w:val="0"/>
                <w:color w:val="FFFFFF" w:themeColor="background1"/>
                <w:sz w:val="22"/>
                <w:szCs w:val="24"/>
                <w:lang w:eastAsia="en-US"/>
              </w:rPr>
              <w:t>2.GRUP  DESTEK İLLER</w:t>
            </w:r>
          </w:p>
        </w:tc>
        <w:tc>
          <w:tcPr>
            <w:tcW w:w="2693" w:type="dxa"/>
            <w:tcBorders>
              <w:top w:val="single" w:sz="18" w:space="0" w:color="C6D9F1" w:themeColor="text2" w:themeTint="33"/>
              <w:bottom w:val="single" w:sz="18" w:space="0" w:color="C6D9F1" w:themeColor="text2" w:themeTint="33"/>
            </w:tcBorders>
            <w:shd w:val="clear" w:color="auto" w:fill="002060"/>
            <w:vAlign w:val="center"/>
          </w:tcPr>
          <w:p w:rsidR="00F818A6" w:rsidRPr="0086404B" w:rsidRDefault="00F818A6" w:rsidP="00F818A6">
            <w:pPr>
              <w:suppressAutoHyphen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iCs/>
                <w:color w:val="FFFFFF" w:themeColor="background1"/>
                <w:sz w:val="22"/>
                <w:szCs w:val="24"/>
                <w:lang w:eastAsia="en-US"/>
              </w:rPr>
            </w:pPr>
            <w:r w:rsidRPr="0086404B">
              <w:rPr>
                <w:rFonts w:asciiTheme="minorHAnsi" w:hAnsiTheme="minorHAnsi"/>
                <w:bCs w:val="0"/>
                <w:color w:val="FFFFFF" w:themeColor="background1"/>
                <w:sz w:val="22"/>
                <w:szCs w:val="24"/>
                <w:lang w:eastAsia="en-US"/>
              </w:rPr>
              <w:t>ARAMA-KURTARMA BİRLİK MÜDÜRLÜĞÜ</w:t>
            </w:r>
          </w:p>
        </w:tc>
      </w:tr>
      <w:tr w:rsidR="00F818A6" w:rsidRPr="0086404B" w:rsidTr="00E93325">
        <w:trPr>
          <w:cnfStyle w:val="000000100000" w:firstRow="0" w:lastRow="0" w:firstColumn="0" w:lastColumn="0" w:oddVBand="0" w:evenVBand="0" w:oddHBand="1" w:evenHBand="0" w:firstRowFirstColumn="0" w:firstRowLastColumn="0" w:lastRowFirstColumn="0" w:lastRowLastColumn="0"/>
          <w:cantSplit/>
          <w:trHeight w:val="1983"/>
          <w:jc w:val="center"/>
        </w:trPr>
        <w:tc>
          <w:tcPr>
            <w:cnfStyle w:val="001000000000" w:firstRow="0" w:lastRow="0" w:firstColumn="1" w:lastColumn="0" w:oddVBand="0" w:evenVBand="0" w:oddHBand="0" w:evenHBand="0" w:firstRowFirstColumn="0" w:firstRowLastColumn="0" w:lastRowFirstColumn="0" w:lastRowLastColumn="0"/>
            <w:tcW w:w="1279" w:type="dxa"/>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shd w:val="clear" w:color="auto" w:fill="FFFFFF" w:themeFill="background1"/>
            <w:noWrap/>
            <w:vAlign w:val="center"/>
            <w:hideMark/>
          </w:tcPr>
          <w:p w:rsidR="00F818A6" w:rsidRPr="0086404B" w:rsidRDefault="00321F14" w:rsidP="00E13DB4">
            <w:pPr>
              <w:spacing w:after="200"/>
              <w:jc w:val="center"/>
              <w:rPr>
                <w:rFonts w:asciiTheme="minorHAnsi" w:hAnsiTheme="minorHAnsi"/>
                <w:b w:val="0"/>
                <w:i/>
                <w:color w:val="auto"/>
                <w:sz w:val="22"/>
                <w:szCs w:val="24"/>
                <w:lang w:eastAsia="en-US"/>
              </w:rPr>
            </w:pPr>
            <w:r w:rsidRPr="0086404B">
              <w:rPr>
                <w:rFonts w:asciiTheme="minorHAnsi" w:hAnsiTheme="minorHAnsi"/>
                <w:b w:val="0"/>
                <w:bCs w:val="0"/>
                <w:color w:val="auto"/>
                <w:sz w:val="22"/>
                <w:szCs w:val="24"/>
                <w:lang w:eastAsia="en-US"/>
              </w:rPr>
              <w:t>ADANA</w:t>
            </w:r>
          </w:p>
        </w:tc>
        <w:tc>
          <w:tcPr>
            <w:tcW w:w="2789" w:type="dxa"/>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shd w:val="clear" w:color="auto" w:fill="FFFFFF" w:themeFill="background1"/>
            <w:vAlign w:val="center"/>
            <w:hideMark/>
          </w:tcPr>
          <w:p w:rsidR="00F818A6"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MERSİN</w:t>
            </w:r>
          </w:p>
          <w:p w:rsidR="00321F14"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OSMANİYE</w:t>
            </w:r>
          </w:p>
          <w:p w:rsidR="00321F14"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K.MARAŞ</w:t>
            </w:r>
          </w:p>
          <w:p w:rsidR="00321F14"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GAZİANTEP</w:t>
            </w:r>
          </w:p>
          <w:p w:rsidR="00321F14"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KİLİS</w:t>
            </w:r>
          </w:p>
          <w:p w:rsidR="00321F14"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HATAY</w:t>
            </w:r>
          </w:p>
          <w:p w:rsidR="00321F14"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NİĞDE</w:t>
            </w:r>
          </w:p>
        </w:tc>
        <w:tc>
          <w:tcPr>
            <w:tcW w:w="2703" w:type="dxa"/>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shd w:val="clear" w:color="auto" w:fill="FFFFFF" w:themeFill="background1"/>
            <w:vAlign w:val="center"/>
          </w:tcPr>
          <w:p w:rsidR="00F818A6"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KAYSERİ</w:t>
            </w:r>
          </w:p>
          <w:p w:rsidR="00321F14"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KONYA</w:t>
            </w:r>
          </w:p>
          <w:p w:rsidR="00321F14" w:rsidRPr="0086404B" w:rsidRDefault="00321F14" w:rsidP="00E13DB4">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MALATYA</w:t>
            </w:r>
          </w:p>
        </w:tc>
        <w:tc>
          <w:tcPr>
            <w:tcW w:w="2693" w:type="dxa"/>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shd w:val="clear" w:color="auto" w:fill="FFFFFF" w:themeFill="background1"/>
            <w:vAlign w:val="center"/>
          </w:tcPr>
          <w:p w:rsidR="00F818A6" w:rsidRPr="0086404B" w:rsidRDefault="00321F14" w:rsidP="00E13DB4">
            <w:pPr>
              <w:pStyle w:val="AralkYok"/>
              <w:keepNext/>
              <w:cnfStyle w:val="000000100000" w:firstRow="0" w:lastRow="0" w:firstColumn="0" w:lastColumn="0" w:oddVBand="0" w:evenVBand="0" w:oddHBand="1" w:evenHBand="0" w:firstRowFirstColumn="0" w:firstRowLastColumn="0" w:lastRowFirstColumn="0" w:lastRowLastColumn="0"/>
              <w:rPr>
                <w:rFonts w:asciiTheme="minorHAnsi" w:hAnsiTheme="minorHAnsi"/>
                <w:i w:val="0"/>
                <w:sz w:val="22"/>
                <w:szCs w:val="24"/>
                <w:lang w:eastAsia="en-US"/>
              </w:rPr>
            </w:pPr>
            <w:r w:rsidRPr="0086404B">
              <w:rPr>
                <w:rFonts w:asciiTheme="minorHAnsi" w:hAnsiTheme="minorHAnsi"/>
                <w:i w:val="0"/>
                <w:sz w:val="22"/>
                <w:szCs w:val="24"/>
                <w:lang w:eastAsia="en-US"/>
              </w:rPr>
              <w:t>DİYARBAKIR</w:t>
            </w:r>
          </w:p>
        </w:tc>
      </w:tr>
    </w:tbl>
    <w:p w:rsidR="0015187F" w:rsidRPr="0086404B" w:rsidRDefault="0015187F" w:rsidP="00E93325">
      <w:pPr>
        <w:pStyle w:val="Balk1"/>
        <w:spacing w:after="240"/>
        <w:rPr>
          <w:rFonts w:ascii="Times New Roman" w:hAnsi="Times New Roman" w:cs="Times New Roman"/>
        </w:rPr>
      </w:pPr>
      <w:bookmarkStart w:id="79" w:name="_Toc426380167"/>
      <w:r w:rsidRPr="0086404B">
        <w:rPr>
          <w:rFonts w:ascii="Times New Roman" w:hAnsi="Times New Roman" w:cs="Times New Roman"/>
        </w:rPr>
        <w:t>BÖLÜM 5. HABERLEŞME SİSTEMLERİ</w:t>
      </w:r>
      <w:bookmarkEnd w:id="79"/>
      <w:r w:rsidRPr="0086404B">
        <w:rPr>
          <w:rFonts w:ascii="Times New Roman" w:hAnsi="Times New Roman" w:cs="Times New Roman"/>
        </w:rPr>
        <w:t xml:space="preserve"> </w:t>
      </w:r>
    </w:p>
    <w:p w:rsidR="0015187F" w:rsidRPr="0086404B" w:rsidRDefault="0015187F" w:rsidP="007D3FB1">
      <w:pPr>
        <w:suppressAutoHyphens/>
        <w:spacing w:before="120" w:after="0"/>
        <w:jc w:val="both"/>
        <w:textAlignment w:val="center"/>
        <w:rPr>
          <w:sz w:val="24"/>
          <w:szCs w:val="24"/>
        </w:rPr>
      </w:pPr>
      <w:r w:rsidRPr="0086404B">
        <w:rPr>
          <w:sz w:val="24"/>
          <w:szCs w:val="24"/>
        </w:rPr>
        <w:t>Ekip içinde haberleşme sabit telefonlar, GSM telefonları ve telsiz sistemi ile gerçekleştirilecektir. Diğer hizmet grupları ile elektronik posta, faks, SMS, telefon, cep telefonu, telsiz, uydu telefonu vasıtasıyla haberleşme sağlanabilecektir.</w:t>
      </w:r>
    </w:p>
    <w:p w:rsidR="0015187F" w:rsidRDefault="0015187F" w:rsidP="0086404B">
      <w:pPr>
        <w:suppressAutoHyphens/>
        <w:spacing w:before="120" w:after="0"/>
        <w:jc w:val="both"/>
        <w:textAlignment w:val="center"/>
        <w:rPr>
          <w:sz w:val="24"/>
          <w:szCs w:val="24"/>
        </w:rPr>
      </w:pPr>
      <w:r w:rsidRPr="0086404B">
        <w:rPr>
          <w:sz w:val="24"/>
          <w:szCs w:val="24"/>
        </w:rPr>
        <w:lastRenderedPageBreak/>
        <w:t>Mevcut İl AADYM imkânlarıyla çalışacağı için</w:t>
      </w:r>
      <w:r w:rsidR="00F36470">
        <w:rPr>
          <w:sz w:val="24"/>
          <w:szCs w:val="24"/>
        </w:rPr>
        <w:t>, İl AADYM’nin</w:t>
      </w:r>
      <w:r w:rsidRPr="0086404B">
        <w:rPr>
          <w:sz w:val="24"/>
          <w:szCs w:val="24"/>
        </w:rPr>
        <w:t xml:space="preserve"> haberleşme imkânları </w:t>
      </w:r>
      <w:r w:rsidR="00D25A38" w:rsidRPr="0086404B">
        <w:rPr>
          <w:sz w:val="24"/>
          <w:szCs w:val="24"/>
        </w:rPr>
        <w:t>kullanılacaktır.</w:t>
      </w:r>
      <w:r w:rsidRPr="0086404B">
        <w:rPr>
          <w:sz w:val="24"/>
          <w:szCs w:val="24"/>
        </w:rPr>
        <w:t xml:space="preserve"> Bu doğrultuda hazırlanan haberleşme kapasitesi tablosu Ek 5’de yer almaktadır.</w:t>
      </w:r>
    </w:p>
    <w:p w:rsidR="0015187F" w:rsidRDefault="0015187F" w:rsidP="007D3FB1">
      <w:pPr>
        <w:pStyle w:val="Balk1"/>
        <w:spacing w:before="360"/>
        <w:rPr>
          <w:rFonts w:ascii="Times New Roman" w:hAnsi="Times New Roman" w:cs="Times New Roman"/>
        </w:rPr>
      </w:pPr>
      <w:bookmarkStart w:id="80" w:name="_Toc426380168"/>
      <w:r w:rsidRPr="00E436FF">
        <w:rPr>
          <w:rFonts w:ascii="Times New Roman" w:hAnsi="Times New Roman" w:cs="Times New Roman"/>
        </w:rPr>
        <w:t>BÖLÜM 6. RAPORLAMA USULLERİ</w:t>
      </w:r>
      <w:bookmarkEnd w:id="80"/>
      <w:r w:rsidRPr="00E436FF">
        <w:rPr>
          <w:rFonts w:ascii="Times New Roman" w:hAnsi="Times New Roman" w:cs="Times New Roman"/>
        </w:rPr>
        <w:t xml:space="preserve"> </w:t>
      </w:r>
    </w:p>
    <w:bookmarkEnd w:id="25"/>
    <w:p w:rsidR="0015187F" w:rsidRPr="007D3FB1" w:rsidRDefault="0015187F" w:rsidP="007D3FB1">
      <w:pPr>
        <w:tabs>
          <w:tab w:val="left" w:pos="1035"/>
        </w:tabs>
        <w:spacing w:after="120" w:line="240" w:lineRule="auto"/>
        <w:rPr>
          <w:sz w:val="4"/>
          <w:szCs w:val="4"/>
        </w:rPr>
      </w:pPr>
    </w:p>
    <w:p w:rsidR="0015187F" w:rsidRPr="00E436FF" w:rsidRDefault="0015187F" w:rsidP="007D3FB1">
      <w:pPr>
        <w:suppressAutoHyphens/>
        <w:spacing w:after="0" w:line="240" w:lineRule="auto"/>
        <w:jc w:val="both"/>
        <w:textAlignment w:val="center"/>
        <w:rPr>
          <w:sz w:val="24"/>
          <w:szCs w:val="24"/>
        </w:rPr>
      </w:pPr>
      <w:r w:rsidRPr="00E436FF">
        <w:rPr>
          <w:sz w:val="24"/>
          <w:szCs w:val="24"/>
        </w:rPr>
        <w:t xml:space="preserve">Raporlama için öncelikli olarak </w:t>
      </w:r>
      <w:r w:rsidR="00F36470">
        <w:rPr>
          <w:sz w:val="24"/>
          <w:szCs w:val="24"/>
        </w:rPr>
        <w:t xml:space="preserve">Afet Yönetimi Karar Destek Sistemi </w:t>
      </w:r>
      <w:r w:rsidRPr="00E436FF">
        <w:rPr>
          <w:sz w:val="24"/>
          <w:szCs w:val="24"/>
        </w:rPr>
        <w:t>yazılım programı kullanılacak olup</w:t>
      </w:r>
      <w:r w:rsidR="00F36470">
        <w:rPr>
          <w:sz w:val="24"/>
          <w:szCs w:val="24"/>
        </w:rPr>
        <w:t>, AYDES</w:t>
      </w:r>
      <w:r w:rsidRPr="00E436FF">
        <w:rPr>
          <w:sz w:val="24"/>
          <w:szCs w:val="24"/>
        </w:rPr>
        <w:t xml:space="preserve"> program olmadığı takdirde bilgiler kağıt üstünde toplanacaktır. </w:t>
      </w:r>
      <w:r w:rsidR="00F36470">
        <w:rPr>
          <w:sz w:val="24"/>
          <w:szCs w:val="24"/>
        </w:rPr>
        <w:t xml:space="preserve">Raporlama </w:t>
      </w:r>
      <w:r w:rsidR="008B1607">
        <w:rPr>
          <w:sz w:val="24"/>
          <w:szCs w:val="24"/>
        </w:rPr>
        <w:t xml:space="preserve">Süreci Şekil </w:t>
      </w:r>
      <w:r w:rsidR="005B5B95">
        <w:rPr>
          <w:sz w:val="24"/>
          <w:szCs w:val="24"/>
        </w:rPr>
        <w:t>4</w:t>
      </w:r>
      <w:r w:rsidR="008B1607">
        <w:rPr>
          <w:sz w:val="24"/>
          <w:szCs w:val="24"/>
        </w:rPr>
        <w:t xml:space="preserve">’te gösterilmiştir. </w:t>
      </w:r>
    </w:p>
    <w:p w:rsidR="00F36470" w:rsidRDefault="00F36470" w:rsidP="007D3FB1">
      <w:pPr>
        <w:suppressAutoHyphens/>
        <w:spacing w:after="0" w:line="240" w:lineRule="auto"/>
        <w:jc w:val="both"/>
        <w:textAlignment w:val="center"/>
        <w:rPr>
          <w:rFonts w:ascii="Times New Roman" w:hAnsi="Times New Roman"/>
          <w:sz w:val="24"/>
          <w:szCs w:val="24"/>
        </w:rPr>
      </w:pPr>
    </w:p>
    <w:p w:rsidR="00E93325" w:rsidRDefault="00E93325" w:rsidP="007D3FB1">
      <w:pPr>
        <w:suppressAutoHyphens/>
        <w:spacing w:after="0" w:line="240" w:lineRule="auto"/>
        <w:jc w:val="both"/>
        <w:textAlignment w:val="center"/>
        <w:rPr>
          <w:rFonts w:ascii="Times New Roman" w:hAnsi="Times New Roman"/>
          <w:sz w:val="24"/>
          <w:szCs w:val="24"/>
        </w:rPr>
      </w:pPr>
    </w:p>
    <w:p w:rsidR="00FD1A7B" w:rsidRPr="004556B3" w:rsidRDefault="00A07158" w:rsidP="0015187F">
      <w:pPr>
        <w:suppressAutoHyphens/>
        <w:spacing w:before="120" w:after="0"/>
        <w:jc w:val="both"/>
        <w:textAlignment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2064" behindDoc="0" locked="0" layoutInCell="1" allowOverlap="1" wp14:anchorId="25400A0F" wp14:editId="24CE9650">
                <wp:simplePos x="0" y="0"/>
                <wp:positionH relativeFrom="column">
                  <wp:posOffset>1255395</wp:posOffset>
                </wp:positionH>
                <wp:positionV relativeFrom="paragraph">
                  <wp:posOffset>798195</wp:posOffset>
                </wp:positionV>
                <wp:extent cx="0" cy="677545"/>
                <wp:effectExtent l="60325" t="18415" r="53975" b="18415"/>
                <wp:wrapNone/>
                <wp:docPr id="4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22AEA5" id="_x0000_t32" coordsize="21600,21600" o:spt="32" o:oned="t" path="m,l21600,21600e" filled="f">
                <v:path arrowok="t" fillok="f" o:connecttype="none"/>
                <o:lock v:ext="edit" shapetype="t"/>
              </v:shapetype>
              <v:shape id="AutoShape 63" o:spid="_x0000_s1026" type="#_x0000_t32" style="position:absolute;margin-left:98.85pt;margin-top:62.85pt;width:0;height:53.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">
                <v:stroke startarrow="block"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71040" behindDoc="0" locked="0" layoutInCell="1" allowOverlap="1" wp14:anchorId="24694761" wp14:editId="75E41AEE">
                <wp:simplePos x="0" y="0"/>
                <wp:positionH relativeFrom="column">
                  <wp:posOffset>4111625</wp:posOffset>
                </wp:positionH>
                <wp:positionV relativeFrom="paragraph">
                  <wp:posOffset>1814195</wp:posOffset>
                </wp:positionV>
                <wp:extent cx="451485" cy="0"/>
                <wp:effectExtent l="20955" t="53340" r="13335" b="60960"/>
                <wp:wrapNone/>
                <wp:docPr id="4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E59A0" id="AutoShape 62" o:spid="_x0000_s1026" type="#_x0000_t32" style="position:absolute;margin-left:323.75pt;margin-top:142.85pt;width:35.55pt;height:0;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qSOgIAAGg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70016" behindDoc="0" locked="0" layoutInCell="1" allowOverlap="1" wp14:anchorId="4AEA17FB" wp14:editId="11A6CFA1">
                <wp:simplePos x="0" y="0"/>
                <wp:positionH relativeFrom="column">
                  <wp:posOffset>1751965</wp:posOffset>
                </wp:positionH>
                <wp:positionV relativeFrom="paragraph">
                  <wp:posOffset>1814195</wp:posOffset>
                </wp:positionV>
                <wp:extent cx="519430" cy="0"/>
                <wp:effectExtent l="13970" t="53340" r="19050" b="60960"/>
                <wp:wrapNone/>
                <wp:docPr id="44"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4B2E4" id="AutoShape 61" o:spid="_x0000_s1026" type="#_x0000_t32" style="position:absolute;margin-left:137.95pt;margin-top:142.85pt;width:40.9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ZJNAIAAF4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7968" behindDoc="0" locked="0" layoutInCell="1" allowOverlap="1" wp14:anchorId="477805FD" wp14:editId="628AA515">
                <wp:simplePos x="0" y="0"/>
                <wp:positionH relativeFrom="column">
                  <wp:posOffset>2271395</wp:posOffset>
                </wp:positionH>
                <wp:positionV relativeFrom="paragraph">
                  <wp:posOffset>741680</wp:posOffset>
                </wp:positionV>
                <wp:extent cx="643255" cy="643890"/>
                <wp:effectExtent l="9525" t="9525" r="52070" b="51435"/>
                <wp:wrapNone/>
                <wp:docPr id="4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255" cy="643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04CF8" id="AutoShape 59" o:spid="_x0000_s1026" type="#_x0000_t32" style="position:absolute;margin-left:178.85pt;margin-top:58.4pt;width:50.65pt;height:50.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NoOQ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8992" behindDoc="0" locked="0" layoutInCell="1" allowOverlap="1" wp14:anchorId="7BEBFF3A" wp14:editId="27AB43CA">
                <wp:simplePos x="0" y="0"/>
                <wp:positionH relativeFrom="column">
                  <wp:posOffset>3366770</wp:posOffset>
                </wp:positionH>
                <wp:positionV relativeFrom="paragraph">
                  <wp:posOffset>798195</wp:posOffset>
                </wp:positionV>
                <wp:extent cx="812800" cy="587375"/>
                <wp:effectExtent l="47625" t="8890" r="6350" b="51435"/>
                <wp:wrapNone/>
                <wp:docPr id="4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800" cy="587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72BBB" id="AutoShape 60" o:spid="_x0000_s1026" type="#_x0000_t32" style="position:absolute;margin-left:265.1pt;margin-top:62.85pt;width:64pt;height:46.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6944" behindDoc="0" locked="0" layoutInCell="1" allowOverlap="1" wp14:anchorId="70546FA0" wp14:editId="724B45C2">
                <wp:simplePos x="0" y="0"/>
                <wp:positionH relativeFrom="column">
                  <wp:posOffset>2816225</wp:posOffset>
                </wp:positionH>
                <wp:positionV relativeFrom="paragraph">
                  <wp:posOffset>381000</wp:posOffset>
                </wp:positionV>
                <wp:extent cx="877570" cy="10795"/>
                <wp:effectExtent l="11430" t="48895" r="15875" b="54610"/>
                <wp:wrapNone/>
                <wp:docPr id="4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757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1A0F7" id="AutoShape 58" o:spid="_x0000_s1026" type="#_x0000_t32" style="position:absolute;margin-left:221.75pt;margin-top:30pt;width:69.1pt;height:.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47488" behindDoc="0" locked="0" layoutInCell="1" allowOverlap="1" wp14:anchorId="4CC00E66" wp14:editId="7EF540AF">
                <wp:simplePos x="0" y="0"/>
                <wp:positionH relativeFrom="column">
                  <wp:posOffset>3752850</wp:posOffset>
                </wp:positionH>
                <wp:positionV relativeFrom="paragraph">
                  <wp:posOffset>41910</wp:posOffset>
                </wp:positionV>
                <wp:extent cx="1720215" cy="699770"/>
                <wp:effectExtent l="24130" t="24130" r="36830" b="47625"/>
                <wp:wrapNone/>
                <wp:docPr id="3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69977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6A1C22" w:rsidRPr="0048217C" w:rsidRDefault="006A1C22" w:rsidP="00FA4457">
                            <w:pPr>
                              <w:jc w:val="center"/>
                              <w:rPr>
                                <w:rFonts w:cs="Times New Roman"/>
                                <w:b/>
                                <w:sz w:val="20"/>
                                <w:szCs w:val="20"/>
                              </w:rPr>
                            </w:pPr>
                            <w:r w:rsidRPr="0048217C">
                              <w:rPr>
                                <w:rFonts w:cs="Times New Roman"/>
                                <w:b/>
                                <w:sz w:val="20"/>
                                <w:szCs w:val="20"/>
                              </w:rPr>
                              <w:t>ADANA AFET MÜDAHALE PLANI HİZMET GRUPLARI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00E66" id="AutoShape 48" o:spid="_x0000_s1048" style="position:absolute;left:0;text-align:left;margin-left:295.5pt;margin-top:3.3pt;width:135.45pt;height:55.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" fillcolor="#f79646 [3209]" strokecolor="#f2f2f2 [3041]" strokeweight="3pt">
                <v:shadow on="t" color="#974706 [1609]" opacity=".5" offset="1pt"/>
                <v:textbox>
                  <w:txbxContent>
                    <w:p w:rsidR="006A1C22" w:rsidRPr="0048217C" w:rsidRDefault="006A1C22" w:rsidP="00FA4457">
                      <w:pPr>
                        <w:jc w:val="center"/>
                        <w:rPr>
                          <w:rFonts w:cs="Times New Roman"/>
                          <w:b/>
                          <w:sz w:val="20"/>
                          <w:szCs w:val="20"/>
                        </w:rPr>
                      </w:pPr>
                      <w:r w:rsidRPr="0048217C">
                        <w:rPr>
                          <w:rFonts w:cs="Times New Roman"/>
                          <w:b/>
                          <w:sz w:val="20"/>
                          <w:szCs w:val="20"/>
                        </w:rPr>
                        <w:t>ADANA AFET MÜDAHALE PLANI HİZMET GRUPLARI</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46464" behindDoc="0" locked="0" layoutInCell="1" allowOverlap="1" wp14:anchorId="21BF6D6A" wp14:editId="47D54E74">
                <wp:simplePos x="0" y="0"/>
                <wp:positionH relativeFrom="column">
                  <wp:posOffset>1013460</wp:posOffset>
                </wp:positionH>
                <wp:positionV relativeFrom="paragraph">
                  <wp:posOffset>41910</wp:posOffset>
                </wp:positionV>
                <wp:extent cx="1802765" cy="666115"/>
                <wp:effectExtent l="27940" t="24130" r="36195" b="52705"/>
                <wp:wrapNone/>
                <wp:docPr id="3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2765" cy="666115"/>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rsidR="006A1C22" w:rsidRPr="0048217C" w:rsidRDefault="006A1C22" w:rsidP="00FA4457">
                            <w:pPr>
                              <w:jc w:val="center"/>
                              <w:rPr>
                                <w:rFonts w:cs="Times New Roman"/>
                                <w:b/>
                                <w:sz w:val="20"/>
                                <w:szCs w:val="20"/>
                              </w:rPr>
                            </w:pPr>
                            <w:r w:rsidRPr="0048217C">
                              <w:rPr>
                                <w:rFonts w:cs="Times New Roman"/>
                                <w:b/>
                                <w:sz w:val="20"/>
                                <w:szCs w:val="20"/>
                              </w:rPr>
                              <w:t>ULUSAL-YEREL AFET VE ACİL DURUM YÖNETİM MERKEZLERİ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F6D6A" id="AutoShape 47" o:spid="_x0000_s1049" style="position:absolute;left:0;text-align:left;margin-left:79.8pt;margin-top:3.3pt;width:141.95pt;height:52.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" fillcolor="#f79646 [3209]" strokecolor="#f2f2f2 [3041]" strokeweight="3pt">
                <v:shadow on="t" color="#974706 [1609]" opacity=".5" offset="1pt"/>
                <v:textbox>
                  <w:txbxContent>
                    <w:p w:rsidR="006A1C22" w:rsidRPr="0048217C" w:rsidRDefault="006A1C22" w:rsidP="00FA4457">
                      <w:pPr>
                        <w:jc w:val="center"/>
                        <w:rPr>
                          <w:rFonts w:cs="Times New Roman"/>
                          <w:b/>
                          <w:sz w:val="20"/>
                          <w:szCs w:val="20"/>
                        </w:rPr>
                      </w:pPr>
                      <w:r w:rsidRPr="0048217C">
                        <w:rPr>
                          <w:rFonts w:cs="Times New Roman"/>
                          <w:b/>
                          <w:sz w:val="20"/>
                          <w:szCs w:val="20"/>
                        </w:rPr>
                        <w:t>ULUSAL-YEREL AFET VE ACİL DURUM YÖNETİM MERKEZLERİ</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50560" behindDoc="0" locked="0" layoutInCell="1" allowOverlap="1" wp14:anchorId="5D2F94E7" wp14:editId="057036D1">
                <wp:simplePos x="0" y="0"/>
                <wp:positionH relativeFrom="column">
                  <wp:posOffset>4626610</wp:posOffset>
                </wp:positionH>
                <wp:positionV relativeFrom="paragraph">
                  <wp:posOffset>1532255</wp:posOffset>
                </wp:positionV>
                <wp:extent cx="1229995" cy="474345"/>
                <wp:effectExtent l="12065" t="9525" r="15240" b="30480"/>
                <wp:wrapNone/>
                <wp:docPr id="2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7434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txbx>
                        <w:txbxContent>
                          <w:p w:rsidR="006A1C22" w:rsidRPr="0048217C" w:rsidRDefault="006A1C22" w:rsidP="0048217C">
                            <w:pPr>
                              <w:jc w:val="center"/>
                              <w:rPr>
                                <w:rFonts w:cs="Times New Roman"/>
                                <w:b/>
                                <w:sz w:val="20"/>
                                <w:szCs w:val="20"/>
                              </w:rPr>
                            </w:pPr>
                            <w:r w:rsidRPr="0048217C">
                              <w:rPr>
                                <w:rFonts w:cs="Times New Roman"/>
                                <w:b/>
                                <w:sz w:val="20"/>
                                <w:szCs w:val="20"/>
                              </w:rPr>
                              <w:t>SAHA GÖZLEM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2F94E7" id="AutoShape 51" o:spid="_x0000_s1050" style="position:absolute;left:0;text-align:left;margin-left:364.3pt;margin-top:120.65pt;width:96.85pt;height:37.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" fillcolor="white [3201]" strokecolor="black [3213]" strokeweight="1pt">
                <v:fill color2="#999 [1296]" focus="100%" type="gradient"/>
                <v:shadow on="t" color="#7f7f7f [1601]" opacity=".5" offset="1pt"/>
                <v:textbox>
                  <w:txbxContent>
                    <w:p w:rsidR="006A1C22" w:rsidRPr="0048217C" w:rsidRDefault="006A1C22" w:rsidP="0048217C">
                      <w:pPr>
                        <w:jc w:val="center"/>
                        <w:rPr>
                          <w:rFonts w:cs="Times New Roman"/>
                          <w:b/>
                          <w:sz w:val="20"/>
                          <w:szCs w:val="20"/>
                        </w:rPr>
                      </w:pPr>
                      <w:r w:rsidRPr="0048217C">
                        <w:rPr>
                          <w:rFonts w:cs="Times New Roman"/>
                          <w:b/>
                          <w:sz w:val="20"/>
                          <w:szCs w:val="20"/>
                        </w:rPr>
                        <w:t>SAHA GÖZLEM EKİBİ</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49536" behindDoc="0" locked="0" layoutInCell="1" allowOverlap="1" wp14:anchorId="3CF39BAF" wp14:editId="68A86569">
                <wp:simplePos x="0" y="0"/>
                <wp:positionH relativeFrom="column">
                  <wp:posOffset>2361565</wp:posOffset>
                </wp:positionH>
                <wp:positionV relativeFrom="paragraph">
                  <wp:posOffset>1385570</wp:posOffset>
                </wp:positionV>
                <wp:extent cx="1682115" cy="711200"/>
                <wp:effectExtent l="13970" t="15240" r="18415" b="26035"/>
                <wp:wrapNone/>
                <wp:docPr id="26"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7112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tx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rsidR="006A1C22" w:rsidRPr="0048217C" w:rsidRDefault="006A1C22" w:rsidP="00FA4457">
                            <w:pPr>
                              <w:jc w:val="center"/>
                              <w:rPr>
                                <w:b/>
                              </w:rPr>
                            </w:pPr>
                            <w:r w:rsidRPr="0048217C">
                              <w:rPr>
                                <w:b/>
                              </w:rPr>
                              <w:t>BİLGİ TOPLAMA VE KAYIT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F39BAF" id="AutoShape 50" o:spid="_x0000_s1051" style="position:absolute;left:0;text-align:left;margin-left:185.95pt;margin-top:109.1pt;width:132.45pt;height: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" fillcolor="#d99594 [1941]" strokecolor="black [3213]" strokeweight="1pt">
                <v:fill color2="#f2dbdb [661]" angle="135" focus="50%" type="gradient"/>
                <v:shadow on="t" color="#622423 [1605]" opacity=".5" offset="1pt"/>
                <v:textbox>
                  <w:txbxContent>
                    <w:p w:rsidR="006A1C22" w:rsidRPr="0048217C" w:rsidRDefault="006A1C22" w:rsidP="00FA4457">
                      <w:pPr>
                        <w:jc w:val="center"/>
                        <w:rPr>
                          <w:b/>
                        </w:rPr>
                      </w:pPr>
                      <w:r w:rsidRPr="0048217C">
                        <w:rPr>
                          <w:b/>
                        </w:rPr>
                        <w:t>BİLGİ TOPLAMA VE KAYIT SÜRECİ</w:t>
                      </w:r>
                    </w:p>
                  </w:txbxContent>
                </v:textbox>
              </v:roundrect>
            </w:pict>
          </mc:Fallback>
        </mc:AlternateContent>
      </w:r>
    </w:p>
    <w:p w:rsidR="00A6285C" w:rsidRDefault="00A6285C" w:rsidP="00A6285C">
      <w:pPr>
        <w:keepNext/>
        <w:jc w:val="center"/>
        <w:rPr>
          <w:sz w:val="20"/>
          <w:szCs w:val="20"/>
        </w:rPr>
      </w:pPr>
    </w:p>
    <w:p w:rsidR="0015187F" w:rsidRDefault="0015187F" w:rsidP="0015187F">
      <w:pPr>
        <w:jc w:val="center"/>
      </w:pPr>
    </w:p>
    <w:p w:rsidR="00894BAD" w:rsidRDefault="00894BAD" w:rsidP="0015187F">
      <w:pPr>
        <w:jc w:val="center"/>
      </w:pPr>
    </w:p>
    <w:p w:rsidR="00894BAD" w:rsidRDefault="00894BAD" w:rsidP="0015187F">
      <w:pPr>
        <w:jc w:val="center"/>
      </w:pPr>
    </w:p>
    <w:p w:rsidR="00894BAD" w:rsidRDefault="00A07158" w:rsidP="0015187F">
      <w:pPr>
        <w:jc w:val="center"/>
      </w:pPr>
      <w:r>
        <w:rPr>
          <w:rFonts w:ascii="Times New Roman" w:hAnsi="Times New Roman"/>
          <w:noProof/>
          <w:sz w:val="24"/>
          <w:szCs w:val="24"/>
        </w:rPr>
        <mc:AlternateContent>
          <mc:Choice Requires="wps">
            <w:drawing>
              <wp:anchor distT="0" distB="0" distL="114300" distR="114300" simplePos="0" relativeHeight="251648512" behindDoc="0" locked="0" layoutInCell="1" allowOverlap="1" wp14:anchorId="1F474902" wp14:editId="0CC89FBB">
                <wp:simplePos x="0" y="0"/>
                <wp:positionH relativeFrom="column">
                  <wp:posOffset>604520</wp:posOffset>
                </wp:positionH>
                <wp:positionV relativeFrom="paragraph">
                  <wp:posOffset>66675</wp:posOffset>
                </wp:positionV>
                <wp:extent cx="1151890" cy="338455"/>
                <wp:effectExtent l="9525" t="10795" r="19685" b="31750"/>
                <wp:wrapNone/>
                <wp:docPr id="2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33845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tx1">
                              <a:lumMod val="100000"/>
                              <a:lumOff val="0"/>
                            </a:schemeClr>
                          </a:solidFill>
                          <a:round/>
                          <a:headEnd/>
                          <a:tailEnd/>
                        </a:ln>
                        <a:effectLst>
                          <a:outerShdw dist="28398" dir="3806097" algn="ctr" rotWithShape="0">
                            <a:schemeClr val="lt1">
                              <a:lumMod val="50000"/>
                              <a:lumOff val="0"/>
                              <a:alpha val="50000"/>
                            </a:schemeClr>
                          </a:outerShdw>
                        </a:effectLst>
                      </wps:spPr>
                      <wps:txbx>
                        <w:txbxContent>
                          <w:p w:rsidR="006A1C22" w:rsidRPr="0048217C" w:rsidRDefault="006A1C22" w:rsidP="0048217C">
                            <w:pPr>
                              <w:jc w:val="center"/>
                              <w:rPr>
                                <w:rFonts w:ascii="Times New Roman" w:hAnsi="Times New Roman" w:cs="Times New Roman"/>
                                <w:b/>
                                <w:sz w:val="20"/>
                                <w:szCs w:val="20"/>
                              </w:rPr>
                            </w:pPr>
                            <w:r w:rsidRPr="0048217C">
                              <w:rPr>
                                <w:rFonts w:ascii="Times New Roman" w:hAnsi="Times New Roman" w:cs="Times New Roman"/>
                                <w:b/>
                                <w:sz w:val="20"/>
                                <w:szCs w:val="20"/>
                              </w:rPr>
                              <w:t>İAADYM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74902" id="AutoShape 49" o:spid="_x0000_s1052" style="position:absolute;left:0;text-align:left;margin-left:47.6pt;margin-top:5.25pt;width:90.7pt;height:26.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" fillcolor="white [3201]" strokecolor="black [3213]" strokeweight="1pt">
                <v:fill color2="#999 [1296]" focus="100%" type="gradient"/>
                <v:shadow on="t" color="#7f7f7f [1601]" opacity=".5" offset="1pt"/>
                <v:textbox>
                  <w:txbxContent>
                    <w:p w:rsidR="006A1C22" w:rsidRPr="0048217C" w:rsidRDefault="006A1C22" w:rsidP="0048217C">
                      <w:pPr>
                        <w:jc w:val="center"/>
                        <w:rPr>
                          <w:rFonts w:ascii="Times New Roman" w:hAnsi="Times New Roman" w:cs="Times New Roman"/>
                          <w:b/>
                          <w:sz w:val="20"/>
                          <w:szCs w:val="20"/>
                        </w:rPr>
                      </w:pPr>
                      <w:r w:rsidRPr="0048217C">
                        <w:rPr>
                          <w:rFonts w:ascii="Times New Roman" w:hAnsi="Times New Roman" w:cs="Times New Roman"/>
                          <w:b/>
                          <w:sz w:val="20"/>
                          <w:szCs w:val="20"/>
                        </w:rPr>
                        <w:t>İAADYM</w:t>
                      </w:r>
                    </w:p>
                  </w:txbxContent>
                </v:textbox>
              </v:roundrect>
            </w:pict>
          </mc:Fallback>
        </mc:AlternateContent>
      </w:r>
    </w:p>
    <w:p w:rsidR="00894BAD" w:rsidRDefault="00A07158" w:rsidP="0015187F">
      <w:pPr>
        <w:jc w:val="center"/>
      </w:pPr>
      <w:r>
        <w:rPr>
          <w:rFonts w:ascii="Times New Roman" w:hAnsi="Times New Roman"/>
          <w:noProof/>
          <w:sz w:val="24"/>
          <w:szCs w:val="24"/>
        </w:rPr>
        <mc:AlternateContent>
          <mc:Choice Requires="wps">
            <w:drawing>
              <wp:anchor distT="0" distB="0" distL="114300" distR="114300" simplePos="0" relativeHeight="251674112" behindDoc="0" locked="0" layoutInCell="1" allowOverlap="1" wp14:anchorId="07A47FC9" wp14:editId="4CC6F3FF">
                <wp:simplePos x="0" y="0"/>
                <wp:positionH relativeFrom="column">
                  <wp:posOffset>3208655</wp:posOffset>
                </wp:positionH>
                <wp:positionV relativeFrom="paragraph">
                  <wp:posOffset>261620</wp:posOffset>
                </wp:positionV>
                <wp:extent cx="635" cy="365125"/>
                <wp:effectExtent l="60960" t="5080" r="52705" b="20320"/>
                <wp:wrapNone/>
                <wp:docPr id="2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748C7" id="AutoShape 65" o:spid="_x0000_s1026" type="#_x0000_t32" style="position:absolute;margin-left:252.65pt;margin-top:20.6pt;width:.05pt;height:28.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rnNgIAAGA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">
                <v:stroke endarrow="block"/>
              </v:shape>
            </w:pict>
          </mc:Fallback>
        </mc:AlternateContent>
      </w:r>
    </w:p>
    <w:p w:rsidR="00894BAD" w:rsidRDefault="00A07158" w:rsidP="0015187F">
      <w:pPr>
        <w:jc w:val="cente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078B5D66" wp14:editId="088ACAC7">
                <wp:simplePos x="0" y="0"/>
                <wp:positionH relativeFrom="column">
                  <wp:posOffset>2398395</wp:posOffset>
                </wp:positionH>
                <wp:positionV relativeFrom="paragraph">
                  <wp:posOffset>303530</wp:posOffset>
                </wp:positionV>
                <wp:extent cx="1637030" cy="609600"/>
                <wp:effectExtent l="12700" t="7620" r="17145" b="30480"/>
                <wp:wrapNone/>
                <wp:docPr id="2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030" cy="609600"/>
                        </a:xfrm>
                        <a:prstGeom prst="roundRect">
                          <a:avLst>
                            <a:gd name="adj" fmla="val 16667"/>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tx1">
                              <a:lumMod val="100000"/>
                              <a:lumOff val="0"/>
                            </a:schemeClr>
                          </a:solidFill>
                          <a:round/>
                          <a:headEnd/>
                          <a:tailEnd/>
                        </a:ln>
                        <a:effectLst>
                          <a:outerShdw dist="28398" dir="3806097" algn="ctr" rotWithShape="0">
                            <a:schemeClr val="accent2">
                              <a:lumMod val="50000"/>
                              <a:lumOff val="0"/>
                              <a:alpha val="50000"/>
                            </a:schemeClr>
                          </a:outerShdw>
                        </a:effectLst>
                      </wps:spPr>
                      <wps:txbx>
                        <w:txbxContent>
                          <w:p w:rsidR="006A1C22" w:rsidRPr="0048217C" w:rsidRDefault="006A1C22" w:rsidP="0048217C">
                            <w:pPr>
                              <w:jc w:val="center"/>
                              <w:rPr>
                                <w:b/>
                                <w:sz w:val="20"/>
                                <w:szCs w:val="20"/>
                              </w:rPr>
                            </w:pPr>
                            <w:r w:rsidRPr="0048217C">
                              <w:rPr>
                                <w:b/>
                                <w:sz w:val="20"/>
                                <w:szCs w:val="20"/>
                              </w:rPr>
                              <w:t>RAPOR HAZIRLAMA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B5D66" id="AutoShape 53" o:spid="_x0000_s1053" style="position:absolute;left:0;text-align:left;margin-left:188.85pt;margin-top:23.9pt;width:128.9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" fillcolor="#d99594 [1941]" strokecolor="black [3213]" strokeweight="1pt">
                <v:fill color2="#f2dbdb [661]" angle="135" focus="50%" type="gradient"/>
                <v:shadow on="t" color="#622423 [1605]" opacity=".5" offset="1pt"/>
                <v:textbox>
                  <w:txbxContent>
                    <w:p w:rsidR="006A1C22" w:rsidRPr="0048217C" w:rsidRDefault="006A1C22" w:rsidP="0048217C">
                      <w:pPr>
                        <w:jc w:val="center"/>
                        <w:rPr>
                          <w:b/>
                          <w:sz w:val="20"/>
                          <w:szCs w:val="20"/>
                        </w:rPr>
                      </w:pPr>
                      <w:r w:rsidRPr="0048217C">
                        <w:rPr>
                          <w:b/>
                          <w:sz w:val="20"/>
                          <w:szCs w:val="20"/>
                        </w:rPr>
                        <w:t>RAPOR HAZIRLAMA SÜRECİ</w:t>
                      </w:r>
                    </w:p>
                  </w:txbxContent>
                </v:textbox>
              </v:roundrect>
            </w:pict>
          </mc:Fallback>
        </mc:AlternateContent>
      </w:r>
    </w:p>
    <w:p w:rsidR="00894BAD" w:rsidRDefault="00A07158" w:rsidP="0015187F">
      <w:pPr>
        <w:jc w:val="center"/>
      </w:pPr>
      <w:r>
        <w:rPr>
          <w:rFonts w:ascii="Times New Roman" w:hAnsi="Times New Roman"/>
          <w:noProof/>
          <w:sz w:val="24"/>
          <w:szCs w:val="24"/>
        </w:rPr>
        <mc:AlternateContent>
          <mc:Choice Requires="wps">
            <w:drawing>
              <wp:anchor distT="0" distB="0" distL="114300" distR="114300" simplePos="0" relativeHeight="251653632" behindDoc="0" locked="0" layoutInCell="1" allowOverlap="1" wp14:anchorId="4F91FB06" wp14:editId="2E580101">
                <wp:simplePos x="0" y="0"/>
                <wp:positionH relativeFrom="column">
                  <wp:posOffset>515620</wp:posOffset>
                </wp:positionH>
                <wp:positionV relativeFrom="paragraph">
                  <wp:posOffset>187960</wp:posOffset>
                </wp:positionV>
                <wp:extent cx="1388745" cy="401955"/>
                <wp:effectExtent l="6350" t="15240" r="14605" b="30480"/>
                <wp:wrapNone/>
                <wp:docPr id="2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401955"/>
                        </a:xfrm>
                        <a:prstGeom prst="roundRect">
                          <a:avLst>
                            <a:gd name="adj" fmla="val 1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6A1C22" w:rsidRPr="0048217C" w:rsidRDefault="006A1C22" w:rsidP="0048217C">
                            <w:pPr>
                              <w:jc w:val="center"/>
                              <w:rPr>
                                <w:rFonts w:cs="Times New Roman"/>
                                <w:b/>
                                <w:sz w:val="20"/>
                                <w:szCs w:val="20"/>
                              </w:rPr>
                            </w:pPr>
                            <w:r w:rsidRPr="0048217C">
                              <w:rPr>
                                <w:rFonts w:cs="Times New Roman"/>
                                <w:b/>
                                <w:sz w:val="20"/>
                                <w:szCs w:val="20"/>
                              </w:rPr>
                              <w:t>TENİK DESTEK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91FB06" id="AutoShape 52" o:spid="_x0000_s1054" style="position:absolute;left:0;text-align:left;margin-left:40.6pt;margin-top:14.8pt;width:109.35pt;height:3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" fillcolor="white [3201]" strokecolor="#666 [1936]" strokeweight="1pt">
                <v:fill color2="#999 [1296]" focus="100%" type="gradient"/>
                <v:shadow on="t" color="#7f7f7f [1601]" opacity=".5" offset="1pt"/>
                <v:textbox>
                  <w:txbxContent>
                    <w:p w:rsidR="006A1C22" w:rsidRPr="0048217C" w:rsidRDefault="006A1C22" w:rsidP="0048217C">
                      <w:pPr>
                        <w:jc w:val="center"/>
                        <w:rPr>
                          <w:rFonts w:cs="Times New Roman"/>
                          <w:b/>
                          <w:sz w:val="20"/>
                          <w:szCs w:val="20"/>
                        </w:rPr>
                      </w:pPr>
                      <w:r w:rsidRPr="0048217C">
                        <w:rPr>
                          <w:rFonts w:cs="Times New Roman"/>
                          <w:b/>
                          <w:sz w:val="20"/>
                          <w:szCs w:val="20"/>
                        </w:rPr>
                        <w:t>TENİK DESTEK SÜRECİ</w:t>
                      </w:r>
                    </w:p>
                  </w:txbxContent>
                </v:textbox>
              </v:roundrect>
            </w:pict>
          </mc:Fallback>
        </mc:AlternateContent>
      </w:r>
    </w:p>
    <w:p w:rsidR="00894BAD" w:rsidRDefault="00A07158" w:rsidP="0015187F">
      <w:pPr>
        <w:jc w:val="center"/>
      </w:pPr>
      <w:r>
        <w:rPr>
          <w:rFonts w:ascii="Times New Roman" w:hAnsi="Times New Roman"/>
          <w:noProof/>
          <w:sz w:val="24"/>
          <w:szCs w:val="24"/>
        </w:rPr>
        <mc:AlternateContent>
          <mc:Choice Requires="wps">
            <w:drawing>
              <wp:anchor distT="0" distB="0" distL="114300" distR="114300" simplePos="0" relativeHeight="251675136" behindDoc="0" locked="0" layoutInCell="1" allowOverlap="1" wp14:anchorId="012B4574" wp14:editId="74142E8E">
                <wp:simplePos x="0" y="0"/>
                <wp:positionH relativeFrom="column">
                  <wp:posOffset>3230880</wp:posOffset>
                </wp:positionH>
                <wp:positionV relativeFrom="paragraph">
                  <wp:posOffset>300355</wp:posOffset>
                </wp:positionV>
                <wp:extent cx="0" cy="335280"/>
                <wp:effectExtent l="54610" t="12700" r="59690" b="23495"/>
                <wp:wrapNone/>
                <wp:docPr id="2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2552B" id="AutoShape 66" o:spid="_x0000_s1026" type="#_x0000_t32" style="position:absolute;margin-left:254.4pt;margin-top:23.65pt;width:0;height:26.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a5NQIAAF4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73088" behindDoc="0" locked="0" layoutInCell="1" allowOverlap="1" wp14:anchorId="454AFF5D" wp14:editId="693368E0">
                <wp:simplePos x="0" y="0"/>
                <wp:positionH relativeFrom="column">
                  <wp:posOffset>1945005</wp:posOffset>
                </wp:positionH>
                <wp:positionV relativeFrom="paragraph">
                  <wp:posOffset>123190</wp:posOffset>
                </wp:positionV>
                <wp:extent cx="406400" cy="0"/>
                <wp:effectExtent l="6985" t="54610" r="15240" b="59690"/>
                <wp:wrapNone/>
                <wp:docPr id="2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19330" id="AutoShape 64" o:spid="_x0000_s1026" type="#_x0000_t32" style="position:absolute;margin-left:153.15pt;margin-top:9.7pt;width:32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">
                <v:stroke endarrow="block"/>
              </v:shape>
            </w:pict>
          </mc:Fallback>
        </mc:AlternateContent>
      </w:r>
    </w:p>
    <w:p w:rsidR="00894BAD" w:rsidRDefault="00A07158" w:rsidP="0015187F">
      <w:pPr>
        <w:jc w:val="center"/>
      </w:pPr>
      <w:r>
        <w:rPr>
          <w:noProof/>
        </w:rPr>
        <mc:AlternateContent>
          <mc:Choice Requires="wps">
            <w:drawing>
              <wp:anchor distT="0" distB="0" distL="114300" distR="114300" simplePos="0" relativeHeight="251679232" behindDoc="0" locked="0" layoutInCell="1" allowOverlap="1" wp14:anchorId="744B4E43" wp14:editId="080647F8">
                <wp:simplePos x="0" y="0"/>
                <wp:positionH relativeFrom="column">
                  <wp:posOffset>3947795</wp:posOffset>
                </wp:positionH>
                <wp:positionV relativeFrom="paragraph">
                  <wp:posOffset>24765</wp:posOffset>
                </wp:positionV>
                <wp:extent cx="1695450" cy="281940"/>
                <wp:effectExtent l="9525" t="12700" r="9525" b="10160"/>
                <wp:wrapNone/>
                <wp:docPr id="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81940"/>
                        </a:xfrm>
                        <a:prstGeom prst="rect">
                          <a:avLst/>
                        </a:prstGeom>
                        <a:solidFill>
                          <a:srgbClr val="FFFFFF"/>
                        </a:solidFill>
                        <a:ln w="9525">
                          <a:solidFill>
                            <a:schemeClr val="bg1">
                              <a:lumMod val="100000"/>
                              <a:lumOff val="0"/>
                            </a:schemeClr>
                          </a:solidFill>
                          <a:miter lim="800000"/>
                          <a:headEnd/>
                          <a:tailEnd/>
                        </a:ln>
                      </wps:spPr>
                      <wps:txbx>
                        <w:txbxContent>
                          <w:p w:rsidR="006A1C22" w:rsidRPr="00894BAD" w:rsidRDefault="006A1C22">
                            <w:pPr>
                              <w:rPr>
                                <w:sz w:val="18"/>
                                <w:szCs w:val="18"/>
                              </w:rPr>
                            </w:pPr>
                            <w:r w:rsidRPr="00894BAD">
                              <w:rPr>
                                <w:sz w:val="18"/>
                                <w:szCs w:val="18"/>
                              </w:rPr>
                              <w:t>RAPOR SONUÇLARI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B4E43" id="Text Box 70" o:spid="_x0000_s1055" type="#_x0000_t202" style="position:absolute;left:0;text-align:left;margin-left:310.85pt;margin-top:1.95pt;width:133.5pt;height:2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" strokecolor="white [3212]">
                <v:textbox>
                  <w:txbxContent>
                    <w:p w:rsidR="006A1C22" w:rsidRPr="00894BAD" w:rsidRDefault="006A1C22">
                      <w:pPr>
                        <w:rPr>
                          <w:sz w:val="18"/>
                          <w:szCs w:val="18"/>
                        </w:rPr>
                      </w:pPr>
                      <w:r w:rsidRPr="00894BAD">
                        <w:rPr>
                          <w:sz w:val="18"/>
                          <w:szCs w:val="18"/>
                        </w:rPr>
                        <w:t>RAPOR SONUÇLARI</w:t>
                      </w:r>
                    </w:p>
                  </w:txbxContent>
                </v:textbox>
              </v:shape>
            </w:pict>
          </mc:Fallback>
        </mc:AlternateContent>
      </w:r>
    </w:p>
    <w:p w:rsidR="00894BAD" w:rsidRDefault="00A07158" w:rsidP="0015187F">
      <w:pPr>
        <w:jc w:val="cente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14:anchorId="7403B0A9" wp14:editId="4C9D2CBE">
                <wp:simplePos x="0" y="0"/>
                <wp:positionH relativeFrom="column">
                  <wp:posOffset>2601595</wp:posOffset>
                </wp:positionH>
                <wp:positionV relativeFrom="paragraph">
                  <wp:posOffset>8890</wp:posOffset>
                </wp:positionV>
                <wp:extent cx="1275715" cy="628015"/>
                <wp:effectExtent l="6350" t="15240" r="13335" b="33020"/>
                <wp:wrapNone/>
                <wp:docPr id="1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628015"/>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1">
                              <a:lumMod val="50000"/>
                              <a:lumOff val="0"/>
                            </a:schemeClr>
                          </a:outerShdw>
                        </a:effectLst>
                      </wps:spPr>
                      <wps:txbx>
                        <w:txbxContent>
                          <w:p w:rsidR="006A1C22" w:rsidRPr="0048217C" w:rsidRDefault="006A1C22" w:rsidP="0048217C">
                            <w:pPr>
                              <w:jc w:val="center"/>
                              <w:rPr>
                                <w:b/>
                              </w:rPr>
                            </w:pPr>
                            <w:r w:rsidRPr="0048217C">
                              <w:rPr>
                                <w:b/>
                              </w:rPr>
                              <w:t>HİZMET GRUBU YÖNETİCİSİ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03B0A9" id="AutoShape 55" o:spid="_x0000_s1056" style="position:absolute;left:0;text-align:left;margin-left:204.85pt;margin-top:.7pt;width:100.45pt;height:49.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" fillcolor="#95b3d7 [1940]" strokecolor="black [3213]" strokeweight="1pt">
                <v:fill color2="#4f81bd [3204]" focus="50%" type="gradient"/>
                <v:shadow on="t" color="#243f60 [1604]" offset="1pt"/>
                <v:textbox>
                  <w:txbxContent>
                    <w:p w:rsidR="006A1C22" w:rsidRPr="0048217C" w:rsidRDefault="006A1C22" w:rsidP="0048217C">
                      <w:pPr>
                        <w:jc w:val="center"/>
                        <w:rPr>
                          <w:b/>
                        </w:rPr>
                      </w:pPr>
                      <w:r w:rsidRPr="0048217C">
                        <w:rPr>
                          <w:b/>
                        </w:rPr>
                        <w:t>HİZMET GRUBU YÖNETİCİSİ</w:t>
                      </w:r>
                    </w:p>
                  </w:txbxContent>
                </v:textbox>
              </v:roundrect>
            </w:pict>
          </mc:Fallback>
        </mc:AlternateContent>
      </w:r>
    </w:p>
    <w:p w:rsidR="00894BAD" w:rsidRDefault="00894BAD" w:rsidP="0015187F">
      <w:pPr>
        <w:jc w:val="center"/>
      </w:pPr>
    </w:p>
    <w:p w:rsidR="00894BAD" w:rsidRDefault="00A07158" w:rsidP="0015187F">
      <w:pPr>
        <w:jc w:val="center"/>
      </w:pPr>
      <w:r>
        <w:rPr>
          <w:rFonts w:ascii="Times New Roman" w:hAnsi="Times New Roman"/>
          <w:noProof/>
          <w:sz w:val="24"/>
          <w:szCs w:val="24"/>
        </w:rPr>
        <mc:AlternateContent>
          <mc:Choice Requires="wps">
            <w:drawing>
              <wp:anchor distT="0" distB="0" distL="114300" distR="114300" simplePos="0" relativeHeight="251676160" behindDoc="0" locked="0" layoutInCell="1" allowOverlap="1" wp14:anchorId="44CA5DD9" wp14:editId="227F2C18">
                <wp:simplePos x="0" y="0"/>
                <wp:positionH relativeFrom="column">
                  <wp:posOffset>3230880</wp:posOffset>
                </wp:positionH>
                <wp:positionV relativeFrom="paragraph">
                  <wp:posOffset>38735</wp:posOffset>
                </wp:positionV>
                <wp:extent cx="0" cy="259715"/>
                <wp:effectExtent l="54610" t="5080" r="59690" b="20955"/>
                <wp:wrapNone/>
                <wp:docPr id="17"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48B2A" id="AutoShape 67" o:spid="_x0000_s1026" type="#_x0000_t32" style="position:absolute;margin-left:254.4pt;margin-top:3.05pt;width:0;height:20.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">
                <v:stroke endarrow="block"/>
              </v:shape>
            </w:pict>
          </mc:Fallback>
        </mc:AlternateContent>
      </w:r>
    </w:p>
    <w:p w:rsidR="00894BAD" w:rsidRDefault="00A07158" w:rsidP="0015187F">
      <w:pPr>
        <w:jc w:val="center"/>
      </w:pPr>
      <w:r>
        <w:rPr>
          <w:rFonts w:ascii="Times New Roman" w:hAnsi="Times New Roman"/>
          <w:noProof/>
          <w:sz w:val="24"/>
          <w:szCs w:val="24"/>
        </w:rPr>
        <mc:AlternateContent>
          <mc:Choice Requires="wps">
            <w:drawing>
              <wp:anchor distT="0" distB="0" distL="114300" distR="114300" simplePos="0" relativeHeight="251664896" behindDoc="0" locked="0" layoutInCell="1" allowOverlap="1" wp14:anchorId="03CB5B88" wp14:editId="2B831679">
                <wp:simplePos x="0" y="0"/>
                <wp:positionH relativeFrom="column">
                  <wp:posOffset>2653030</wp:posOffset>
                </wp:positionH>
                <wp:positionV relativeFrom="paragraph">
                  <wp:posOffset>-5080</wp:posOffset>
                </wp:positionV>
                <wp:extent cx="1207770" cy="621030"/>
                <wp:effectExtent l="10160" t="8255" r="20320" b="27940"/>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62103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1">
                              <a:lumMod val="50000"/>
                              <a:lumOff val="0"/>
                            </a:schemeClr>
                          </a:outerShdw>
                        </a:effectLst>
                      </wps:spPr>
                      <wps:txbx>
                        <w:txbxContent>
                          <w:p w:rsidR="006A1C22" w:rsidRPr="0048217C" w:rsidRDefault="006A1C22" w:rsidP="0048217C">
                            <w:pPr>
                              <w:jc w:val="center"/>
                              <w:rPr>
                                <w:b/>
                              </w:rPr>
                            </w:pPr>
                            <w:r w:rsidRPr="0048217C">
                              <w:rPr>
                                <w:b/>
                              </w:rPr>
                              <w:t>SERVİS YÖNETİCİSİ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B5B88" id="AutoShape 56" o:spid="_x0000_s1057" style="position:absolute;left:0;text-align:left;margin-left:208.9pt;margin-top:-.4pt;width:95.1pt;height:48.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" fillcolor="#95b3d7 [1940]" strokecolor="black [3213]" strokeweight="1pt">
                <v:fill color2="#4f81bd [3204]" focus="50%" type="gradient"/>
                <v:shadow on="t" color="#243f60 [1604]" offset="1pt"/>
                <v:textbox>
                  <w:txbxContent>
                    <w:p w:rsidR="006A1C22" w:rsidRPr="0048217C" w:rsidRDefault="006A1C22" w:rsidP="0048217C">
                      <w:pPr>
                        <w:jc w:val="center"/>
                        <w:rPr>
                          <w:b/>
                        </w:rPr>
                      </w:pPr>
                      <w:r w:rsidRPr="0048217C">
                        <w:rPr>
                          <w:b/>
                        </w:rPr>
                        <w:t>SERVİS YÖNETİCİSİ</w:t>
                      </w:r>
                    </w:p>
                  </w:txbxContent>
                </v:textbox>
              </v:roundrect>
            </w:pict>
          </mc:Fallback>
        </mc:AlternateContent>
      </w:r>
    </w:p>
    <w:p w:rsidR="00894BAD" w:rsidRDefault="00894BAD" w:rsidP="0015187F">
      <w:pPr>
        <w:jc w:val="center"/>
      </w:pPr>
    </w:p>
    <w:p w:rsidR="00894BAD" w:rsidRDefault="00A07158" w:rsidP="0015187F">
      <w:pPr>
        <w:jc w:val="center"/>
      </w:pPr>
      <w:r>
        <w:rPr>
          <w:rFonts w:ascii="Times New Roman" w:hAnsi="Times New Roman"/>
          <w:noProof/>
          <w:sz w:val="24"/>
          <w:szCs w:val="24"/>
        </w:rPr>
        <mc:AlternateContent>
          <mc:Choice Requires="wps">
            <w:drawing>
              <wp:anchor distT="0" distB="0" distL="114300" distR="114300" simplePos="0" relativeHeight="251665920" behindDoc="0" locked="0" layoutInCell="1" allowOverlap="1" wp14:anchorId="5F01DDEC" wp14:editId="65AB88E3">
                <wp:simplePos x="0" y="0"/>
                <wp:positionH relativeFrom="column">
                  <wp:posOffset>2617470</wp:posOffset>
                </wp:positionH>
                <wp:positionV relativeFrom="paragraph">
                  <wp:posOffset>245110</wp:posOffset>
                </wp:positionV>
                <wp:extent cx="1297940" cy="1004570"/>
                <wp:effectExtent l="12700" t="9525" r="13335" b="33655"/>
                <wp:wrapNone/>
                <wp:docPr id="1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940" cy="1004570"/>
                        </a:xfrm>
                        <a:prstGeom prst="roundRect">
                          <a:avLst>
                            <a:gd name="adj" fmla="val 16667"/>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tx1">
                              <a:lumMod val="100000"/>
                              <a:lumOff val="0"/>
                            </a:schemeClr>
                          </a:solidFill>
                          <a:round/>
                          <a:headEnd/>
                          <a:tailEnd/>
                        </a:ln>
                        <a:effectLst>
                          <a:outerShdw dist="28398" dir="3806097" algn="ctr" rotWithShape="0">
                            <a:schemeClr val="accent1">
                              <a:lumMod val="50000"/>
                              <a:lumOff val="0"/>
                            </a:schemeClr>
                          </a:outerShdw>
                        </a:effectLst>
                      </wps:spPr>
                      <wps:txbx>
                        <w:txbxContent>
                          <w:p w:rsidR="006A1C22" w:rsidRPr="0048217C" w:rsidRDefault="006A1C22" w:rsidP="0048217C">
                            <w:pPr>
                              <w:jc w:val="center"/>
                              <w:rPr>
                                <w:b/>
                              </w:rPr>
                            </w:pPr>
                            <w:r w:rsidRPr="0048217C">
                              <w:rPr>
                                <w:b/>
                              </w:rPr>
                              <w:t>İL AFET VE ACİL DURUM KOORDİNASYON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1DDEC" id="AutoShape 57" o:spid="_x0000_s1058" style="position:absolute;left:0;text-align:left;margin-left:206.1pt;margin-top:19.3pt;width:102.2pt;height:79.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" fillcolor="#95b3d7 [1940]" strokecolor="black [3213]" strokeweight="1pt">
                <v:fill color2="#4f81bd [3204]" focus="50%" type="gradient"/>
                <v:shadow on="t" color="#243f60 [1604]" offset="1pt"/>
                <v:textbox>
                  <w:txbxContent>
                    <w:p w:rsidR="006A1C22" w:rsidRPr="0048217C" w:rsidRDefault="006A1C22" w:rsidP="0048217C">
                      <w:pPr>
                        <w:jc w:val="center"/>
                        <w:rPr>
                          <w:b/>
                        </w:rPr>
                      </w:pPr>
                      <w:r w:rsidRPr="0048217C">
                        <w:rPr>
                          <w:b/>
                        </w:rPr>
                        <w:t>İL AFET VE ACİL DURUM KOORDİNASYON KURULU</w:t>
                      </w:r>
                    </w:p>
                  </w:txbxContent>
                </v:textbox>
              </v:roundrect>
            </w:pict>
          </mc:Fallback>
        </mc:AlternateContent>
      </w:r>
      <w:r>
        <w:rPr>
          <w:rFonts w:ascii="Times New Roman" w:hAnsi="Times New Roman"/>
          <w:noProof/>
          <w:sz w:val="24"/>
          <w:szCs w:val="24"/>
        </w:rPr>
        <mc:AlternateContent>
          <mc:Choice Requires="wps">
            <w:drawing>
              <wp:anchor distT="0" distB="0" distL="114300" distR="114300" simplePos="0" relativeHeight="251677184" behindDoc="0" locked="0" layoutInCell="1" allowOverlap="1" wp14:anchorId="00AF6AB9" wp14:editId="649DF127">
                <wp:simplePos x="0" y="0"/>
                <wp:positionH relativeFrom="column">
                  <wp:posOffset>3208655</wp:posOffset>
                </wp:positionH>
                <wp:positionV relativeFrom="paragraph">
                  <wp:posOffset>29210</wp:posOffset>
                </wp:positionV>
                <wp:extent cx="22225" cy="226060"/>
                <wp:effectExtent l="32385" t="12700" r="59690" b="27940"/>
                <wp:wrapNone/>
                <wp:docPr id="10"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 cy="226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40779" id="AutoShape 68" o:spid="_x0000_s1026" type="#_x0000_t32" style="position:absolute;margin-left:252.65pt;margin-top:2.3pt;width:1.75pt;height:17.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">
                <v:stroke endarrow="block"/>
              </v:shape>
            </w:pict>
          </mc:Fallback>
        </mc:AlternateContent>
      </w:r>
    </w:p>
    <w:p w:rsidR="00894BAD" w:rsidRDefault="00894BAD" w:rsidP="0015187F">
      <w:pPr>
        <w:jc w:val="center"/>
      </w:pPr>
    </w:p>
    <w:p w:rsidR="00894BAD" w:rsidRDefault="00894BAD" w:rsidP="0015187F">
      <w:pPr>
        <w:jc w:val="center"/>
      </w:pPr>
    </w:p>
    <w:p w:rsidR="00894BAD" w:rsidRDefault="00894BAD" w:rsidP="0015187F">
      <w:pPr>
        <w:jc w:val="center"/>
      </w:pPr>
    </w:p>
    <w:p w:rsidR="00894BAD" w:rsidRDefault="00A07158" w:rsidP="008B1607">
      <w:pPr>
        <w:jc w:val="center"/>
        <w:rPr>
          <w:rFonts w:ascii="Times New Roman" w:hAnsi="Times New Roman"/>
          <w:sz w:val="24"/>
          <w:szCs w:val="24"/>
        </w:rPr>
      </w:pPr>
      <w:r>
        <w:rPr>
          <w:noProof/>
        </w:rPr>
        <mc:AlternateContent>
          <mc:Choice Requires="wps">
            <w:drawing>
              <wp:anchor distT="0" distB="0" distL="114300" distR="114300" simplePos="0" relativeHeight="251678208" behindDoc="0" locked="0" layoutInCell="1" allowOverlap="1" wp14:anchorId="1A395CFB" wp14:editId="25B0D922">
                <wp:simplePos x="0" y="0"/>
                <wp:positionH relativeFrom="column">
                  <wp:posOffset>2011680</wp:posOffset>
                </wp:positionH>
                <wp:positionV relativeFrom="paragraph">
                  <wp:posOffset>214630</wp:posOffset>
                </wp:positionV>
                <wp:extent cx="2614930" cy="271145"/>
                <wp:effectExtent l="6985" t="13970" r="6985" b="10160"/>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271145"/>
                        </a:xfrm>
                        <a:prstGeom prst="rect">
                          <a:avLst/>
                        </a:prstGeom>
                        <a:solidFill>
                          <a:srgbClr val="FFFFFF"/>
                        </a:solidFill>
                        <a:ln w="9525">
                          <a:solidFill>
                            <a:schemeClr val="bg1">
                              <a:lumMod val="100000"/>
                              <a:lumOff val="0"/>
                            </a:schemeClr>
                          </a:solidFill>
                          <a:miter lim="800000"/>
                          <a:headEnd/>
                          <a:tailEnd/>
                        </a:ln>
                      </wps:spPr>
                      <wps:txbx>
                        <w:txbxContent>
                          <w:p w:rsidR="006A1C22" w:rsidRDefault="006A1C22" w:rsidP="00894BAD">
                            <w:pPr>
                              <w:keepNext/>
                              <w:jc w:val="center"/>
                              <w:rPr>
                                <w:color w:val="000000" w:themeColor="text1"/>
                              </w:rPr>
                            </w:pPr>
                            <w:bookmarkStart w:id="81" w:name="_Toc422744700"/>
                            <w:bookmarkStart w:id="82" w:name="_Toc422744743"/>
                            <w:bookmarkStart w:id="83" w:name="_Toc428953655"/>
                            <w:r w:rsidRPr="008F6401">
                              <w:rPr>
                                <w:color w:val="000000" w:themeColor="text1"/>
                              </w:rPr>
                              <w:t xml:space="preserve">Şekil </w:t>
                            </w:r>
                            <w:r>
                              <w:rPr>
                                <w:color w:val="000000" w:themeColor="text1"/>
                              </w:rPr>
                              <w:t>4</w:t>
                            </w:r>
                            <w:r w:rsidRPr="008F6401">
                              <w:rPr>
                                <w:color w:val="000000" w:themeColor="text1"/>
                              </w:rPr>
                              <w:t>-BYİDHG</w:t>
                            </w:r>
                            <w:r>
                              <w:rPr>
                                <w:color w:val="000000" w:themeColor="text1"/>
                              </w:rPr>
                              <w:t xml:space="preserve"> </w:t>
                            </w:r>
                            <w:bookmarkEnd w:id="81"/>
                            <w:bookmarkEnd w:id="82"/>
                            <w:r>
                              <w:rPr>
                                <w:color w:val="000000" w:themeColor="text1"/>
                              </w:rPr>
                              <w:t xml:space="preserve">Raporlama </w:t>
                            </w:r>
                            <w:r w:rsidRPr="008F6401">
                              <w:rPr>
                                <w:color w:val="000000" w:themeColor="text1"/>
                              </w:rPr>
                              <w:t>Süreci</w:t>
                            </w:r>
                            <w:bookmarkEnd w:id="83"/>
                          </w:p>
                          <w:p w:rsidR="006A1C22" w:rsidRPr="008F6401" w:rsidRDefault="006A1C22" w:rsidP="00894BAD">
                            <w:pPr>
                              <w:keepNext/>
                              <w:jc w:val="center"/>
                              <w:rPr>
                                <w:color w:val="000000" w:themeColor="text1"/>
                                <w:sz w:val="20"/>
                                <w:szCs w:val="20"/>
                              </w:rPr>
                            </w:pPr>
                          </w:p>
                          <w:p w:rsidR="006A1C22" w:rsidRDefault="006A1C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95CFB" id="Text Box 69" o:spid="_x0000_s1059" type="#_x0000_t202" style="position:absolute;left:0;text-align:left;margin-left:158.4pt;margin-top:16.9pt;width:205.9pt;height:21.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" strokecolor="white [3212]">
                <v:textbox>
                  <w:txbxContent>
                    <w:p w:rsidR="006A1C22" w:rsidRDefault="006A1C22" w:rsidP="00894BAD">
                      <w:pPr>
                        <w:keepNext/>
                        <w:jc w:val="center"/>
                        <w:rPr>
                          <w:color w:val="000000" w:themeColor="text1"/>
                        </w:rPr>
                      </w:pPr>
                      <w:bookmarkStart w:id="84" w:name="_Toc422744700"/>
                      <w:bookmarkStart w:id="85" w:name="_Toc422744743"/>
                      <w:bookmarkStart w:id="86" w:name="_Toc428953655"/>
                      <w:r w:rsidRPr="008F6401">
                        <w:rPr>
                          <w:color w:val="000000" w:themeColor="text1"/>
                        </w:rPr>
                        <w:t xml:space="preserve">Şekil </w:t>
                      </w:r>
                      <w:r>
                        <w:rPr>
                          <w:color w:val="000000" w:themeColor="text1"/>
                        </w:rPr>
                        <w:t>4</w:t>
                      </w:r>
                      <w:r w:rsidRPr="008F6401">
                        <w:rPr>
                          <w:color w:val="000000" w:themeColor="text1"/>
                        </w:rPr>
                        <w:t>-BYİDHG</w:t>
                      </w:r>
                      <w:r>
                        <w:rPr>
                          <w:color w:val="000000" w:themeColor="text1"/>
                        </w:rPr>
                        <w:t xml:space="preserve"> </w:t>
                      </w:r>
                      <w:bookmarkEnd w:id="84"/>
                      <w:bookmarkEnd w:id="85"/>
                      <w:r>
                        <w:rPr>
                          <w:color w:val="000000" w:themeColor="text1"/>
                        </w:rPr>
                        <w:t xml:space="preserve">Raporlama </w:t>
                      </w:r>
                      <w:r w:rsidRPr="008F6401">
                        <w:rPr>
                          <w:color w:val="000000" w:themeColor="text1"/>
                        </w:rPr>
                        <w:t>Süreci</w:t>
                      </w:r>
                      <w:bookmarkEnd w:id="86"/>
                    </w:p>
                    <w:p w:rsidR="006A1C22" w:rsidRPr="008F6401" w:rsidRDefault="006A1C22" w:rsidP="00894BAD">
                      <w:pPr>
                        <w:keepNext/>
                        <w:jc w:val="center"/>
                        <w:rPr>
                          <w:color w:val="000000" w:themeColor="text1"/>
                          <w:sz w:val="20"/>
                          <w:szCs w:val="20"/>
                        </w:rPr>
                      </w:pPr>
                    </w:p>
                    <w:p w:rsidR="006A1C22" w:rsidRDefault="006A1C22"/>
                  </w:txbxContent>
                </v:textbox>
              </v:shape>
            </w:pict>
          </mc:Fallback>
        </mc:AlternateContent>
      </w:r>
    </w:p>
    <w:p w:rsidR="00894BAD" w:rsidRDefault="00894BAD" w:rsidP="0015187F">
      <w:pPr>
        <w:spacing w:before="120" w:after="0" w:line="240" w:lineRule="auto"/>
        <w:jc w:val="both"/>
        <w:rPr>
          <w:rFonts w:ascii="Times New Roman" w:hAnsi="Times New Roman"/>
          <w:sz w:val="24"/>
          <w:szCs w:val="24"/>
        </w:rPr>
      </w:pPr>
    </w:p>
    <w:p w:rsidR="00E93325" w:rsidRDefault="00E93325" w:rsidP="0015187F">
      <w:pPr>
        <w:spacing w:before="120" w:after="0" w:line="240" w:lineRule="auto"/>
        <w:jc w:val="both"/>
        <w:rPr>
          <w:rFonts w:ascii="Times New Roman" w:hAnsi="Times New Roman"/>
          <w:sz w:val="24"/>
          <w:szCs w:val="24"/>
        </w:rPr>
      </w:pPr>
    </w:p>
    <w:p w:rsidR="0015187F" w:rsidRPr="00E436FF" w:rsidRDefault="0015187F" w:rsidP="00E436FF">
      <w:pPr>
        <w:suppressAutoHyphens/>
        <w:spacing w:before="120" w:after="0"/>
        <w:jc w:val="both"/>
        <w:textAlignment w:val="center"/>
        <w:rPr>
          <w:sz w:val="24"/>
          <w:szCs w:val="24"/>
        </w:rPr>
      </w:pPr>
      <w:r w:rsidRPr="00E436FF">
        <w:rPr>
          <w:sz w:val="24"/>
          <w:szCs w:val="24"/>
        </w:rPr>
        <w:lastRenderedPageBreak/>
        <w:t>Raporlama usulleri kapsamında, Operasyon ve Lojistik Ekipleri, oluşan afet ve acil durumla ilgili resmi raporlarını  Hizmet Grup Yöneticisine sunar.  Hizmet Grubu Yöneticisi, bu bilgiler doğrultusunda hazırladığı raporları Valiliğe ve Ulusal Düzey Hizmet Grubuna iletir. Valilik ve Ulusal Düzey Hizmet Grupları, kendilerine iletilen bilgiler doğrultusunda hazırlanan raporları AFAD ile paylaşır. AFAD bu raporları Afet ve Acil Durum Koordinasyon Kurulu, Afet ve Acil Durum Yüksek Kurulu, Bakanlar Kurulu ve Başbakan’a sunar. Basın ve kamuoyunun bilgilendirilmesi Vali ve AFAD tarafından yapılır. Operasyon ve lojistik ekipleri ile AFAD arasında yer alan tüm birimler arasında resmi raporlama haricinde sürekli karşılıklı</w:t>
      </w:r>
      <w:r w:rsidR="008B1607">
        <w:rPr>
          <w:sz w:val="24"/>
          <w:szCs w:val="24"/>
        </w:rPr>
        <w:t xml:space="preserve"> bilgi akışı olacaktır. </w:t>
      </w:r>
      <w:r w:rsidR="008B1607" w:rsidRPr="009E5850">
        <w:rPr>
          <w:sz w:val="24"/>
          <w:szCs w:val="24"/>
        </w:rPr>
        <w:t xml:space="preserve">(Şekil </w:t>
      </w:r>
      <w:r w:rsidR="005B5B95">
        <w:rPr>
          <w:sz w:val="24"/>
          <w:szCs w:val="24"/>
        </w:rPr>
        <w:t>5</w:t>
      </w:r>
      <w:r w:rsidRPr="009E5850">
        <w:rPr>
          <w:sz w:val="24"/>
          <w:szCs w:val="24"/>
        </w:rPr>
        <w:t>)</w:t>
      </w:r>
      <w:r w:rsidR="003574B4" w:rsidRPr="009E5850">
        <w:rPr>
          <w:sz w:val="24"/>
          <w:szCs w:val="24"/>
        </w:rPr>
        <w:t xml:space="preserve"> </w:t>
      </w:r>
      <w:r w:rsidRPr="009E5850">
        <w:rPr>
          <w:sz w:val="24"/>
          <w:szCs w:val="24"/>
        </w:rPr>
        <w:t>Raporlama usulleri Tablo-1</w:t>
      </w:r>
      <w:r w:rsidR="005B5B95">
        <w:rPr>
          <w:sz w:val="24"/>
          <w:szCs w:val="24"/>
        </w:rPr>
        <w:t>1</w:t>
      </w:r>
      <w:r w:rsidRPr="009E5850">
        <w:rPr>
          <w:sz w:val="24"/>
          <w:szCs w:val="24"/>
        </w:rPr>
        <w:t>’d</w:t>
      </w:r>
      <w:r w:rsidR="005B5B95">
        <w:rPr>
          <w:sz w:val="24"/>
          <w:szCs w:val="24"/>
        </w:rPr>
        <w:t>e</w:t>
      </w:r>
      <w:r w:rsidRPr="009E5850">
        <w:rPr>
          <w:sz w:val="24"/>
          <w:szCs w:val="24"/>
        </w:rPr>
        <w:t xml:space="preserve"> detaylı anlatılmıştır.</w:t>
      </w:r>
    </w:p>
    <w:p w:rsidR="0015187F" w:rsidRPr="00724EB4" w:rsidRDefault="0015187F" w:rsidP="0015187F"/>
    <w:p w:rsidR="009E5850" w:rsidRDefault="009E5850" w:rsidP="0015187F">
      <w:pPr>
        <w:jc w:val="center"/>
        <w:sectPr w:rsidR="009E5850" w:rsidSect="00C71E49">
          <w:pgSz w:w="11906" w:h="16838"/>
          <w:pgMar w:top="1276" w:right="1134" w:bottom="1134" w:left="1418" w:header="709" w:footer="709" w:gutter="0"/>
          <w:cols w:space="708"/>
          <w:titlePg/>
          <w:docGrid w:linePitch="360"/>
        </w:sectPr>
      </w:pPr>
    </w:p>
    <w:p w:rsidR="0015187F" w:rsidRDefault="0015187F" w:rsidP="0015187F">
      <w:pPr>
        <w:jc w:val="center"/>
      </w:pPr>
    </w:p>
    <w:p w:rsidR="0015187F" w:rsidRDefault="0015187F" w:rsidP="009E5850">
      <w:pPr>
        <w:keepNext/>
        <w:jc w:val="center"/>
      </w:pPr>
      <w:r w:rsidRPr="003A65FD">
        <w:rPr>
          <w:noProof/>
        </w:rPr>
        <w:drawing>
          <wp:inline distT="0" distB="0" distL="0" distR="0" wp14:anchorId="0C86BFED" wp14:editId="287DA105">
            <wp:extent cx="8172450" cy="508714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79435" cy="5091494"/>
                    </a:xfrm>
                    <a:prstGeom prst="rect">
                      <a:avLst/>
                    </a:prstGeom>
                    <a:noFill/>
                    <a:ln>
                      <a:noFill/>
                    </a:ln>
                    <a:effectLst/>
                    <a:extLst/>
                  </pic:spPr>
                </pic:pic>
              </a:graphicData>
            </a:graphic>
          </wp:inline>
        </w:drawing>
      </w:r>
    </w:p>
    <w:p w:rsidR="0015187F" w:rsidRPr="008F6401" w:rsidRDefault="0015187F" w:rsidP="009E5850">
      <w:pPr>
        <w:jc w:val="center"/>
      </w:pPr>
      <w:bookmarkStart w:id="87" w:name="_Toc422744744"/>
      <w:r w:rsidRPr="008F6401">
        <w:t xml:space="preserve">Şekil </w:t>
      </w:r>
      <w:r w:rsidR="005B5B95">
        <w:t>5</w:t>
      </w:r>
      <w:r w:rsidRPr="008F6401">
        <w:t>- Haberleşme ve Raporlama Şeması</w:t>
      </w:r>
      <w:bookmarkEnd w:id="87"/>
    </w:p>
    <w:p w:rsidR="0015187F" w:rsidRDefault="009E5850" w:rsidP="0015187F">
      <w:pPr>
        <w:jc w:val="center"/>
      </w:pPr>
      <w:r>
        <w:rPr>
          <w:noProof/>
        </w:rPr>
        <w:lastRenderedPageBreak/>
        <w:drawing>
          <wp:anchor distT="0" distB="0" distL="114300" distR="114300" simplePos="0" relativeHeight="251635200" behindDoc="0" locked="0" layoutInCell="1" allowOverlap="1" wp14:anchorId="7696FFF3" wp14:editId="19E603E4">
            <wp:simplePos x="0" y="0"/>
            <wp:positionH relativeFrom="page">
              <wp:posOffset>772160</wp:posOffset>
            </wp:positionH>
            <wp:positionV relativeFrom="margin">
              <wp:posOffset>119380</wp:posOffset>
            </wp:positionV>
            <wp:extent cx="8973185" cy="5170805"/>
            <wp:effectExtent l="19050" t="0" r="0" b="0"/>
            <wp:wrapSquare wrapText="bothSides"/>
            <wp:docPr id="5" name="Resim 4"/>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20" cstate="print">
                      <a:extLst>
                        <a:ext uri="{28A0092B-C50C-407E-A947-70E740481C1C}">
                          <a14:useLocalDpi xmlns:a14="http://schemas.microsoft.com/office/drawing/2010/main" val="0"/>
                        </a:ext>
                      </a:extLst>
                    </a:blip>
                    <a:srcRect l="4573" t="17254" r="33782" b="7746"/>
                    <a:stretch/>
                  </pic:blipFill>
                  <pic:spPr bwMode="auto">
                    <a:xfrm>
                      <a:off x="0" y="0"/>
                      <a:ext cx="8973185" cy="5170805"/>
                    </a:xfrm>
                    <a:prstGeom prst="rect">
                      <a:avLst/>
                    </a:prstGeom>
                    <a:ln>
                      <a:noFill/>
                    </a:ln>
                    <a:extLst>
                      <a:ext uri="{53640926-AAD7-44D8-BBD7-CCE9431645EC}">
                        <a14:shadowObscured xmlns:a14="http://schemas.microsoft.com/office/drawing/2010/main"/>
                      </a:ext>
                    </a:extLst>
                  </pic:spPr>
                </pic:pic>
              </a:graphicData>
            </a:graphic>
          </wp:anchor>
        </w:drawing>
      </w:r>
    </w:p>
    <w:p w:rsidR="0015187F" w:rsidRDefault="0015187F" w:rsidP="00E05726">
      <w:pPr>
        <w:tabs>
          <w:tab w:val="left" w:pos="3045"/>
        </w:tabs>
      </w:pPr>
      <w:r>
        <w:tab/>
      </w:r>
      <w:r w:rsidR="00A07158">
        <w:rPr>
          <w:noProof/>
        </w:rPr>
        <mc:AlternateContent>
          <mc:Choice Requires="wps">
            <w:drawing>
              <wp:anchor distT="0" distB="0" distL="114300" distR="114300" simplePos="0" relativeHeight="251637248" behindDoc="0" locked="0" layoutInCell="1" allowOverlap="1" wp14:anchorId="283009FC" wp14:editId="55FBDF50">
                <wp:simplePos x="0" y="0"/>
                <wp:positionH relativeFrom="column">
                  <wp:posOffset>-386080</wp:posOffset>
                </wp:positionH>
                <wp:positionV relativeFrom="paragraph">
                  <wp:posOffset>440055</wp:posOffset>
                </wp:positionV>
                <wp:extent cx="9118600" cy="180340"/>
                <wp:effectExtent l="0" t="0" r="0" b="4445"/>
                <wp:wrapSquare wrapText="bothSides"/>
                <wp:docPr id="3"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18600" cy="180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C22" w:rsidRPr="005B5B95" w:rsidRDefault="006A1C22" w:rsidP="003574B4">
                            <w:pPr>
                              <w:jc w:val="center"/>
                              <w:rPr>
                                <w:noProof/>
                                <w:color w:val="000000" w:themeColor="text1"/>
                                <w:szCs w:val="20"/>
                              </w:rPr>
                            </w:pPr>
                            <w:bookmarkStart w:id="88" w:name="_Toc422744745"/>
                            <w:r w:rsidRPr="005B5B95">
                              <w:rPr>
                                <w:color w:val="000000" w:themeColor="text1"/>
                                <w:szCs w:val="20"/>
                              </w:rPr>
                              <w:t>Şekil 6-Bilgi Öncelik  Zaman Çizelgesi</w:t>
                            </w:r>
                            <w:bookmarkEnd w:id="8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009FC" id="Metin Kutusu 14" o:spid="_x0000_s1060" type="#_x0000_t202" style="position:absolute;margin-left:-30.4pt;margin-top:34.65pt;width:718pt;height:14.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" stroked="f">
                <v:path arrowok="t"/>
                <v:textbox inset="0,0,0,0">
                  <w:txbxContent>
                    <w:p w:rsidR="006A1C22" w:rsidRPr="005B5B95" w:rsidRDefault="006A1C22" w:rsidP="003574B4">
                      <w:pPr>
                        <w:jc w:val="center"/>
                        <w:rPr>
                          <w:noProof/>
                          <w:color w:val="000000" w:themeColor="text1"/>
                          <w:szCs w:val="20"/>
                        </w:rPr>
                      </w:pPr>
                      <w:bookmarkStart w:id="89" w:name="_Toc422744745"/>
                      <w:r w:rsidRPr="005B5B95">
                        <w:rPr>
                          <w:color w:val="000000" w:themeColor="text1"/>
                          <w:szCs w:val="20"/>
                        </w:rPr>
                        <w:t>Şekil 6-Bilgi Öncelik  Zaman Çizelgesi</w:t>
                      </w:r>
                      <w:bookmarkEnd w:id="89"/>
                    </w:p>
                  </w:txbxContent>
                </v:textbox>
                <w10:wrap type="square"/>
              </v:shape>
            </w:pict>
          </mc:Fallback>
        </mc:AlternateContent>
      </w:r>
    </w:p>
    <w:p w:rsidR="0015187F" w:rsidRPr="005B5B95" w:rsidRDefault="0015187F" w:rsidP="00E05726">
      <w:pPr>
        <w:jc w:val="center"/>
      </w:pPr>
      <w:bookmarkStart w:id="90" w:name="_Toc422744824"/>
      <w:r w:rsidRPr="005B5B95">
        <w:lastRenderedPageBreak/>
        <w:t xml:space="preserve">Tablo </w:t>
      </w:r>
      <w:r w:rsidR="000D45C8" w:rsidRPr="005B5B95">
        <w:t>1</w:t>
      </w:r>
      <w:r w:rsidR="005B5B95" w:rsidRPr="005B5B95">
        <w:t>1</w:t>
      </w:r>
      <w:r w:rsidR="000D45C8" w:rsidRPr="005B5B95">
        <w:t xml:space="preserve"> </w:t>
      </w:r>
      <w:r w:rsidRPr="005B5B95">
        <w:t xml:space="preserve">-  </w:t>
      </w:r>
      <w:r w:rsidR="000D45C8" w:rsidRPr="005B5B95">
        <w:t xml:space="preserve">Yerel Düzey BYDİHG </w:t>
      </w:r>
      <w:r w:rsidRPr="005B5B95">
        <w:t>Raporlama Usulleri</w:t>
      </w:r>
      <w:bookmarkEnd w:id="90"/>
    </w:p>
    <w:tbl>
      <w:tblPr>
        <w:tblStyle w:val="OrtaKlavuz3-Vurgu2"/>
        <w:tblW w:w="4986" w:type="pct"/>
        <w:tblLook w:val="04A0" w:firstRow="1" w:lastRow="0" w:firstColumn="1" w:lastColumn="0" w:noHBand="0" w:noVBand="1"/>
      </w:tblPr>
      <w:tblGrid>
        <w:gridCol w:w="630"/>
        <w:gridCol w:w="891"/>
        <w:gridCol w:w="2681"/>
        <w:gridCol w:w="1999"/>
        <w:gridCol w:w="1134"/>
        <w:gridCol w:w="665"/>
        <w:gridCol w:w="1530"/>
        <w:gridCol w:w="2250"/>
        <w:gridCol w:w="2681"/>
      </w:tblGrid>
      <w:tr w:rsidR="00E05726" w:rsidRPr="003A65FD" w:rsidTr="009C3426">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05726" w:rsidRPr="003A65FD" w:rsidRDefault="00E05726" w:rsidP="00C83D66">
            <w:pPr>
              <w:rPr>
                <w:rFonts w:asciiTheme="minorHAnsi" w:hAnsiTheme="minorHAnsi"/>
                <w:sz w:val="28"/>
                <w:szCs w:val="28"/>
              </w:rPr>
            </w:pPr>
            <w:r>
              <w:rPr>
                <w:rFonts w:asciiTheme="minorHAnsi" w:hAnsiTheme="minorHAnsi"/>
                <w:bCs w:val="0"/>
                <w:color w:val="auto"/>
                <w:sz w:val="28"/>
                <w:szCs w:val="28"/>
              </w:rPr>
              <w:t xml:space="preserve">YEREL DÜZEY                                                                            </w:t>
            </w:r>
            <w:r>
              <w:rPr>
                <w:rFonts w:asciiTheme="minorHAnsi" w:hAnsiTheme="minorHAnsi"/>
                <w:bCs w:val="0"/>
                <w:color w:val="auto"/>
                <w:sz w:val="24"/>
                <w:szCs w:val="24"/>
              </w:rPr>
              <w:t>ADANA VALİLİĞİ</w:t>
            </w:r>
          </w:p>
          <w:p w:rsidR="00E05726" w:rsidRPr="003A65FD" w:rsidRDefault="00E05726" w:rsidP="00C83D66">
            <w:pPr>
              <w:jc w:val="center"/>
              <w:rPr>
                <w:rFonts w:asciiTheme="minorHAnsi" w:hAnsiTheme="minorHAnsi"/>
                <w:sz w:val="24"/>
                <w:szCs w:val="24"/>
              </w:rPr>
            </w:pPr>
            <w:r>
              <w:rPr>
                <w:rFonts w:asciiTheme="minorHAnsi" w:hAnsiTheme="minorHAnsi"/>
                <w:bCs w:val="0"/>
                <w:color w:val="auto"/>
                <w:sz w:val="24"/>
                <w:szCs w:val="24"/>
              </w:rPr>
              <w:t xml:space="preserve">BİLGİ YÖNETİMİ, İZLEME VE DEĞERLENDİRME </w:t>
            </w:r>
            <w:r w:rsidRPr="003A65FD">
              <w:rPr>
                <w:rFonts w:asciiTheme="minorHAnsi" w:hAnsiTheme="minorHAnsi"/>
                <w:bCs w:val="0"/>
                <w:color w:val="auto"/>
                <w:sz w:val="24"/>
                <w:szCs w:val="24"/>
              </w:rPr>
              <w:t>HİZMET GRUBU</w:t>
            </w:r>
          </w:p>
          <w:p w:rsidR="00E05726" w:rsidRPr="003A65FD" w:rsidRDefault="00E05726" w:rsidP="00C83D66">
            <w:pPr>
              <w:jc w:val="center"/>
              <w:rPr>
                <w:rFonts w:asciiTheme="minorHAnsi" w:hAnsiTheme="minorHAnsi"/>
                <w:b w:val="0"/>
                <w:bCs w:val="0"/>
                <w:color w:val="auto"/>
                <w:sz w:val="28"/>
                <w:szCs w:val="28"/>
              </w:rPr>
            </w:pPr>
            <w:r w:rsidRPr="003A65FD">
              <w:rPr>
                <w:rFonts w:asciiTheme="minorHAnsi" w:hAnsiTheme="minorHAnsi"/>
                <w:bCs w:val="0"/>
                <w:color w:val="auto"/>
                <w:sz w:val="24"/>
                <w:szCs w:val="28"/>
              </w:rPr>
              <w:t>RAPORLAMA USULLERİ</w:t>
            </w:r>
          </w:p>
        </w:tc>
      </w:tr>
      <w:tr w:rsidR="00E05726" w:rsidRPr="003A65FD" w:rsidTr="009C342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526"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E05726" w:rsidRPr="003A65FD" w:rsidRDefault="00E05726" w:rsidP="00C83D66">
            <w:pPr>
              <w:jc w:val="center"/>
              <w:rPr>
                <w:rFonts w:asciiTheme="minorHAnsi" w:hAnsiTheme="minorHAnsi"/>
                <w:color w:val="FFFFFF" w:themeColor="background1"/>
                <w:sz w:val="22"/>
                <w:szCs w:val="22"/>
              </w:rPr>
            </w:pPr>
          </w:p>
        </w:tc>
        <w:tc>
          <w:tcPr>
            <w:tcW w:w="9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RAPORLANACAK</w:t>
            </w:r>
          </w:p>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BİLGİ</w:t>
            </w:r>
          </w:p>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(0.Dakikadan itibaren sırasıyla)</w:t>
            </w:r>
          </w:p>
        </w:tc>
        <w:tc>
          <w:tcPr>
            <w:tcW w:w="6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RAPORLAYACAK</w:t>
            </w:r>
          </w:p>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EKİP</w:t>
            </w:r>
          </w:p>
        </w:tc>
        <w:tc>
          <w:tcPr>
            <w:tcW w:w="39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GRUP</w:t>
            </w:r>
          </w:p>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İÇİ</w:t>
            </w:r>
          </w:p>
        </w:tc>
        <w:tc>
          <w:tcPr>
            <w:tcW w:w="2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GRUP DIŞI</w:t>
            </w:r>
          </w:p>
        </w:tc>
        <w:tc>
          <w:tcPr>
            <w:tcW w:w="5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RAPORLAMA PERİYODU</w:t>
            </w:r>
          </w:p>
        </w:tc>
        <w:tc>
          <w:tcPr>
            <w:tcW w:w="77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RAPORUN</w:t>
            </w:r>
          </w:p>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SUNULACAĞI MAKAM, BİRİM</w:t>
            </w:r>
          </w:p>
        </w:tc>
        <w:tc>
          <w:tcPr>
            <w:tcW w:w="92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E05726" w:rsidRPr="003A65FD" w:rsidRDefault="00E05726" w:rsidP="00C83D6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3A65FD">
              <w:rPr>
                <w:rFonts w:asciiTheme="minorHAnsi" w:hAnsiTheme="minorHAnsi"/>
                <w:color w:val="FFFFFF" w:themeColor="background1"/>
                <w:sz w:val="18"/>
                <w:szCs w:val="18"/>
              </w:rPr>
              <w:t>AÇIKLAMALAR</w:t>
            </w: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E05726" w:rsidRPr="003A65FD" w:rsidRDefault="00E05726" w:rsidP="00C83D66">
            <w:pPr>
              <w:ind w:right="113" w:firstLine="284"/>
              <w:jc w:val="center"/>
              <w:rPr>
                <w:rFonts w:asciiTheme="minorHAnsi" w:hAnsiTheme="minorHAnsi"/>
                <w:color w:val="auto"/>
                <w:sz w:val="22"/>
                <w:szCs w:val="22"/>
              </w:rPr>
            </w:pPr>
            <w:r w:rsidRPr="003A65FD">
              <w:rPr>
                <w:rFonts w:asciiTheme="minorHAnsi" w:hAnsiTheme="minorHAnsi"/>
                <w:color w:val="auto"/>
                <w:sz w:val="22"/>
                <w:szCs w:val="22"/>
              </w:rPr>
              <w:t>AKUT DÖNEM</w:t>
            </w:r>
          </w:p>
        </w:tc>
        <w:tc>
          <w:tcPr>
            <w:tcW w:w="308"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0F5E93">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0-3</w:t>
            </w:r>
          </w:p>
          <w:p w:rsidR="00E05726" w:rsidRPr="003A65FD" w:rsidRDefault="00E05726" w:rsidP="000F5E93">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SAAT</w:t>
            </w:r>
          </w:p>
        </w:tc>
        <w:tc>
          <w:tcPr>
            <w:tcW w:w="9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CB0280">
              <w:rPr>
                <w:rFonts w:asciiTheme="minorHAnsi" w:hAnsiTheme="minorHAnsi"/>
                <w:color w:val="000000"/>
              </w:rPr>
              <w:t>Haberleşmenin kesildiği yerler</w:t>
            </w:r>
          </w:p>
        </w:tc>
        <w:tc>
          <w:tcPr>
            <w:tcW w:w="6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CB0280">
              <w:rPr>
                <w:rFonts w:asciiTheme="minorHAnsi" w:hAnsiTheme="minorHAnsi"/>
                <w:color w:val="000000"/>
              </w:rPr>
              <w:t>Haberleşme Hizmet Grubu</w:t>
            </w:r>
          </w:p>
        </w:tc>
        <w:tc>
          <w:tcPr>
            <w:tcW w:w="39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p>
        </w:tc>
        <w:tc>
          <w:tcPr>
            <w:tcW w:w="2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CB0280">
              <w:rPr>
                <w:rFonts w:asciiTheme="minorHAnsi" w:hAnsiTheme="minorHAnsi"/>
                <w:color w:val="000000"/>
              </w:rPr>
              <w:t>+</w:t>
            </w:r>
          </w:p>
        </w:tc>
        <w:tc>
          <w:tcPr>
            <w:tcW w:w="5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CB0280">
              <w:rPr>
                <w:rFonts w:asciiTheme="minorHAnsi" w:hAnsiTheme="minorHAnsi"/>
                <w:color w:val="000000"/>
              </w:rPr>
              <w:t>1 saat</w:t>
            </w:r>
          </w:p>
        </w:tc>
        <w:tc>
          <w:tcPr>
            <w:tcW w:w="7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sidRPr="00CB0280">
              <w:rPr>
                <w:rFonts w:asciiTheme="minorHAnsi" w:hAnsiTheme="minorHAnsi"/>
                <w:color w:val="000000"/>
              </w:rPr>
              <w:t xml:space="preserve">Raporlama Ekibi </w:t>
            </w:r>
          </w:p>
        </w:tc>
        <w:tc>
          <w:tcPr>
            <w:tcW w:w="92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Bölgeye hareket eden Arama-Kurtarma ekip sayısı</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Arama Kurtarma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Afet Bölgesine Ulaşım durumu</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Ulaşım Altyapı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731"/>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szCs w:val="22"/>
              </w:rPr>
            </w:pPr>
          </w:p>
        </w:tc>
        <w:tc>
          <w:tcPr>
            <w:tcW w:w="30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294634">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Afet Raporu</w:t>
            </w:r>
            <w:r w:rsidR="00294634">
              <w:rPr>
                <w:rFonts w:asciiTheme="minorHAnsi" w:hAnsiTheme="minorHAnsi"/>
                <w:color w:val="000000"/>
              </w:rPr>
              <w:t xml:space="preserve"> 01,02</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Bilgi Yönetimi İzleme ve Değerlendirme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294634">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Üst Yönetim (Vali)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0F5E93">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3-6</w:t>
            </w:r>
          </w:p>
          <w:p w:rsidR="00E05726" w:rsidRPr="003A65FD" w:rsidRDefault="00E05726" w:rsidP="000F5E93">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SAAT</w:t>
            </w: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Yangın çıkan yerler ve KBRN bilgisi</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Yangın ve KBRN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 xml:space="preserve"> İlk 24 saat için 3 saatte 1</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Acil durum toplanma alanları</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000000"/>
              </w:rPr>
              <w:t xml:space="preserve">İlAADYM </w:t>
            </w:r>
            <w:r w:rsidRPr="00CB0280">
              <w:rPr>
                <w:rFonts w:asciiTheme="minorHAnsi" w:hAnsiTheme="minorHAnsi"/>
                <w:color w:val="000000"/>
              </w:rPr>
              <w:t xml:space="preserve"> </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000000"/>
              </w:rPr>
              <w:t>1</w:t>
            </w:r>
            <w:r w:rsidRPr="00CB0280">
              <w:rPr>
                <w:rFonts w:asciiTheme="minorHAnsi" w:hAnsiTheme="minorHAnsi"/>
                <w:color w:val="000000"/>
              </w:rPr>
              <w:t xml:space="preserve">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Ölü yaralı sayısı</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Sağlık ve Sanitasyon Hizmet Grubu Ekibi</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szCs w:val="22"/>
              </w:rPr>
            </w:pPr>
          </w:p>
        </w:tc>
        <w:tc>
          <w:tcPr>
            <w:tcW w:w="30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294634">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Afet Raporu 03,04,05</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Bilgi Yönetimi İzleme ve Değerlendirme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294634">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Üst Yönetim (Vali)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val="restar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extDirection w:val="btLr"/>
          </w:tcPr>
          <w:p w:rsidR="000F5E93" w:rsidRDefault="00E05726" w:rsidP="000F5E93">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6-12</w:t>
            </w:r>
          </w:p>
          <w:p w:rsidR="00E05726" w:rsidRPr="003A65FD" w:rsidRDefault="00E05726" w:rsidP="000F5E93">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SAAT</w:t>
            </w: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 xml:space="preserve">Ekiplerin çalıştığı enkaz sayısı </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Arama-Kurtarma Hizmet Grubu Ekibi</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Tehlikeli madde bilgisi</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Yangın ve KBRN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Nakliyede kullanılacak tır, uçak ve iş makinesi sayısı</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Ulaşım Altyapı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szCs w:val="22"/>
              </w:rPr>
            </w:pPr>
          </w:p>
        </w:tc>
        <w:tc>
          <w:tcPr>
            <w:tcW w:w="30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1051E2">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Afet Raporu 06,07,08</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Bilgi Yönetimi İzleme ve Değerlendirme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6F54C4" w:rsidP="001051E2">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Üst Yönetim (Vali)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rsidR="009C3426" w:rsidRDefault="00E05726" w:rsidP="009C3426">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Pr>
                <w:rFonts w:asciiTheme="minorHAnsi" w:hAnsiTheme="minorHAnsi"/>
                <w:sz w:val="16"/>
                <w:szCs w:val="16"/>
              </w:rPr>
              <w:t>1</w:t>
            </w:r>
            <w:r w:rsidRPr="003A65FD">
              <w:rPr>
                <w:rFonts w:asciiTheme="minorHAnsi" w:hAnsiTheme="minorHAnsi"/>
                <w:sz w:val="16"/>
                <w:szCs w:val="16"/>
              </w:rPr>
              <w:t>2-24</w:t>
            </w:r>
          </w:p>
          <w:p w:rsidR="00E05726" w:rsidRPr="003A65FD" w:rsidRDefault="00E05726" w:rsidP="009C3426">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SAAT</w:t>
            </w: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 xml:space="preserve">Tahliye yolları ve tahliye edilecek bölgeler bilgisi </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Tahliye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 xml:space="preserve">Ceset torbası ihtiyacı </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Defin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Acil onarımı gerekecek altyapı tesisleri bilgisi</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Altyapı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right="113" w:firstLine="284"/>
              <w:rPr>
                <w:rFonts w:asciiTheme="minorHAnsi" w:hAnsiTheme="minorHAnsi"/>
                <w:szCs w:val="22"/>
              </w:rPr>
            </w:pPr>
          </w:p>
        </w:tc>
        <w:tc>
          <w:tcPr>
            <w:tcW w:w="30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1051E2">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Afet Raporu 09</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Bilgi Yönetimi İzleme ve Değerlendirme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1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1051E2">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Üst Yönetim (Vali)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r>
      <w:tr w:rsidR="009C34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C3426" w:rsidRPr="003A65FD" w:rsidRDefault="009C3426" w:rsidP="00C83D66">
            <w:pPr>
              <w:ind w:right="113" w:firstLine="284"/>
              <w:rPr>
                <w:rFonts w:asciiTheme="minorHAnsi" w:hAnsiTheme="minorHAnsi"/>
                <w:color w:val="auto"/>
                <w:sz w:val="22"/>
                <w:szCs w:val="22"/>
              </w:rPr>
            </w:pPr>
          </w:p>
        </w:tc>
        <w:tc>
          <w:tcPr>
            <w:tcW w:w="30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rsidR="009C3426" w:rsidRPr="003A65FD" w:rsidRDefault="009C3426" w:rsidP="009C3426">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24-36</w:t>
            </w:r>
          </w:p>
          <w:p w:rsidR="009C3426" w:rsidRPr="003A65FD" w:rsidRDefault="009C3426" w:rsidP="009C3426">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SAAT</w:t>
            </w: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Acil onarımı gerekecek enerji ile ilgili altyapı bilgisi</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Enerji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color w:val="000000"/>
              </w:rPr>
              <w:t>2</w:t>
            </w:r>
            <w:r w:rsidRPr="00CB0280">
              <w:rPr>
                <w:rFonts w:asciiTheme="minorHAnsi" w:hAnsiTheme="minorHAnsi"/>
                <w:color w:val="000000"/>
              </w:rPr>
              <w:t xml:space="preserve">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9C34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C3426" w:rsidRPr="003A65FD" w:rsidRDefault="009C3426" w:rsidP="00C83D66">
            <w:pPr>
              <w:ind w:right="113"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rsidR="009C3426" w:rsidRPr="003A65FD" w:rsidRDefault="009C34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Kamu -kurum ve kuruluşlarının sosyal tesislerinin kapasitesi</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Tahliye, Yerleştirme Planlama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000000"/>
              </w:rPr>
              <w:t>2</w:t>
            </w:r>
            <w:r w:rsidRPr="00CB0280">
              <w:rPr>
                <w:rFonts w:asciiTheme="minorHAnsi" w:hAnsiTheme="minorHAnsi"/>
                <w:color w:val="000000"/>
              </w:rPr>
              <w:t xml:space="preserve">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C3426" w:rsidRPr="003A65FD"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C34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C3426" w:rsidRPr="003A65FD" w:rsidRDefault="009C3426" w:rsidP="00C83D66">
            <w:pPr>
              <w:ind w:right="113"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extDirection w:val="btLr"/>
          </w:tcPr>
          <w:p w:rsidR="009C3426" w:rsidRPr="003A65FD" w:rsidRDefault="009C3426" w:rsidP="00C83D66">
            <w:pPr>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Tahliye edilen kişilerin bilgileri</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Tahliye, Yerleştirme Planlama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color w:val="000000"/>
              </w:rPr>
              <w:t>2</w:t>
            </w:r>
            <w:r w:rsidRPr="00CB0280">
              <w:rPr>
                <w:rFonts w:asciiTheme="minorHAnsi" w:hAnsiTheme="minorHAnsi"/>
                <w:color w:val="000000"/>
              </w:rPr>
              <w:t xml:space="preserve">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C3426" w:rsidRPr="003A65FD" w:rsidRDefault="009C34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9C34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C3426" w:rsidRPr="003A65FD" w:rsidRDefault="009C3426" w:rsidP="00C83D66">
            <w:pPr>
              <w:ind w:right="113" w:firstLine="284"/>
              <w:rPr>
                <w:rFonts w:asciiTheme="minorHAnsi" w:hAnsiTheme="minorHAnsi"/>
                <w:szCs w:val="22"/>
              </w:rPr>
            </w:pPr>
          </w:p>
        </w:tc>
        <w:tc>
          <w:tcPr>
            <w:tcW w:w="30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9C3426" w:rsidRPr="003A65FD" w:rsidRDefault="009C3426" w:rsidP="00C83D66">
            <w:pPr>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CB0280" w:rsidRDefault="009C3426" w:rsidP="001051E2">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Afet Raporu 10</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CB0280"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Bilgi Yönetimi İzleme ve Değerlendirme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3A65FD"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CB0280"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CB0280"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2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9C3426" w:rsidRPr="00CB0280" w:rsidRDefault="009C3426" w:rsidP="001051E2">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Üst Yönetim (Vali)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C3426" w:rsidRPr="003A65FD" w:rsidRDefault="009C34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E05726" w:rsidRPr="003A65FD" w:rsidRDefault="00E05726" w:rsidP="00C83D66">
            <w:pPr>
              <w:ind w:right="113" w:firstLine="284"/>
              <w:rPr>
                <w:rFonts w:asciiTheme="minorHAnsi" w:hAnsiTheme="minorHAnsi"/>
                <w:color w:val="auto"/>
                <w:sz w:val="22"/>
                <w:szCs w:val="22"/>
              </w:rPr>
            </w:pPr>
          </w:p>
        </w:tc>
        <w:tc>
          <w:tcPr>
            <w:tcW w:w="30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tcPr>
          <w:p w:rsidR="00E05726" w:rsidRDefault="00E05726" w:rsidP="00C83D66">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36-72</w:t>
            </w:r>
          </w:p>
          <w:p w:rsidR="00E05726" w:rsidRPr="003A65FD" w:rsidRDefault="00E05726" w:rsidP="00C83D66">
            <w:pPr>
              <w:ind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6"/>
                <w:szCs w:val="16"/>
              </w:rPr>
            </w:pPr>
            <w:r w:rsidRPr="003A65FD">
              <w:rPr>
                <w:rFonts w:asciiTheme="minorHAnsi" w:hAnsiTheme="minorHAnsi"/>
                <w:sz w:val="16"/>
                <w:szCs w:val="16"/>
              </w:rPr>
              <w:t>SAAT</w:t>
            </w: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Kayıp bilgisi</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Çağrı Merkezi</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2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Gönderilen yardım malzemeleri bilgisi</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Ayni Bağış Depo ve Dağıtım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color w:val="000000"/>
              </w:rPr>
              <w:t>2</w:t>
            </w:r>
            <w:r w:rsidRPr="00CB0280">
              <w:rPr>
                <w:rFonts w:asciiTheme="minorHAnsi" w:hAnsiTheme="minorHAnsi"/>
                <w:color w:val="000000"/>
              </w:rPr>
              <w:t xml:space="preserve">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18"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firstLine="284"/>
              <w:rPr>
                <w:rFonts w:asciiTheme="minorHAnsi" w:hAnsiTheme="minorHAnsi"/>
                <w:color w:val="auto"/>
                <w:sz w:val="22"/>
                <w:szCs w:val="22"/>
              </w:rPr>
            </w:pPr>
          </w:p>
        </w:tc>
        <w:tc>
          <w:tcPr>
            <w:tcW w:w="308" w:type="pct"/>
            <w:vMerge/>
            <w:tcBorders>
              <w:left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 xml:space="preserve">Çadırkentlerde kalan kişi sayısı </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Barınma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color w:val="000000"/>
              </w:rPr>
              <w:t>2</w:t>
            </w:r>
            <w:r w:rsidRPr="00CB0280">
              <w:rPr>
                <w:rFonts w:asciiTheme="minorHAnsi" w:hAnsiTheme="minorHAnsi"/>
                <w:color w:val="000000"/>
              </w:rPr>
              <w:t xml:space="preserve">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CB0280">
              <w:rPr>
                <w:rFonts w:asciiTheme="minorHAnsi" w:hAnsiTheme="minorHAnsi"/>
                <w:color w:val="000000"/>
              </w:rPr>
              <w:t>Raporlama Ekibi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E05726" w:rsidRPr="003A65FD" w:rsidTr="009C3426">
        <w:trPr>
          <w:cantSplit/>
          <w:trHeight w:val="20"/>
        </w:trPr>
        <w:tc>
          <w:tcPr>
            <w:cnfStyle w:val="001000000000" w:firstRow="0" w:lastRow="0" w:firstColumn="1" w:lastColumn="0" w:oddVBand="0" w:evenVBand="0" w:oddHBand="0" w:evenHBand="0" w:firstRowFirstColumn="0" w:firstRowLastColumn="0" w:lastRowFirstColumn="0" w:lastRowLastColumn="0"/>
            <w:tcW w:w="21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firstLine="284"/>
              <w:rPr>
                <w:rFonts w:asciiTheme="minorHAnsi" w:hAnsiTheme="minorHAnsi"/>
                <w:szCs w:val="22"/>
              </w:rPr>
            </w:pPr>
          </w:p>
        </w:tc>
        <w:tc>
          <w:tcPr>
            <w:tcW w:w="30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1051E2" w:rsidP="001051E2">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Afet Raporu 11</w:t>
            </w:r>
          </w:p>
        </w:tc>
        <w:tc>
          <w:tcPr>
            <w:tcW w:w="6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Bilgi Yönetimi İzleme ve Değerlendirme Hizmet Grubu</w:t>
            </w:r>
          </w:p>
        </w:tc>
        <w:tc>
          <w:tcPr>
            <w:tcW w:w="39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2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w:t>
            </w:r>
          </w:p>
        </w:tc>
        <w:tc>
          <w:tcPr>
            <w:tcW w:w="5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2 saat</w:t>
            </w:r>
          </w:p>
        </w:tc>
        <w:tc>
          <w:tcPr>
            <w:tcW w:w="7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1051E2">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color w:val="000000"/>
              </w:rPr>
              <w:t>Üst Yönetim (Vali)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hRule="exact" w:val="1149"/>
        </w:trPr>
        <w:tc>
          <w:tcPr>
            <w:cnfStyle w:val="001000000000" w:firstRow="0" w:lastRow="0" w:firstColumn="1" w:lastColumn="0" w:oddVBand="0" w:evenVBand="0" w:oddHBand="0" w:evenHBand="0" w:firstRowFirstColumn="0" w:firstRowLastColumn="0" w:lastRowFirstColumn="0" w:lastRowLastColumn="0"/>
            <w:tcW w:w="526" w:type="pct"/>
            <w:gridSpan w:val="2"/>
            <w:vMerge w:val="restart"/>
            <w:tcBorders>
              <w:left w:val="single" w:sz="8" w:space="0" w:color="C6D9F1" w:themeColor="text2" w:themeTint="33"/>
              <w:right w:val="single" w:sz="8" w:space="0" w:color="C6D9F1" w:themeColor="text2" w:themeTint="33"/>
            </w:tcBorders>
            <w:shd w:val="clear" w:color="auto" w:fill="FFFFFF" w:themeFill="background1"/>
            <w:textDirection w:val="btLr"/>
          </w:tcPr>
          <w:p w:rsidR="00E05726" w:rsidRDefault="00E05726" w:rsidP="00C83D66">
            <w:pPr>
              <w:ind w:right="113" w:firstLine="284"/>
              <w:jc w:val="center"/>
              <w:rPr>
                <w:rFonts w:asciiTheme="minorHAnsi" w:hAnsiTheme="minorHAnsi"/>
                <w:color w:val="auto"/>
                <w:szCs w:val="22"/>
              </w:rPr>
            </w:pPr>
            <w:r>
              <w:rPr>
                <w:rFonts w:asciiTheme="minorHAnsi" w:hAnsiTheme="minorHAnsi"/>
                <w:color w:val="auto"/>
                <w:szCs w:val="22"/>
              </w:rPr>
              <w:lastRenderedPageBreak/>
              <w:t xml:space="preserve">AKUT DÖNEM SONRASI </w:t>
            </w:r>
          </w:p>
          <w:p w:rsidR="00E05726" w:rsidRPr="0070144E" w:rsidRDefault="00E05726" w:rsidP="00C83D66">
            <w:pPr>
              <w:ind w:right="113" w:firstLine="284"/>
              <w:jc w:val="center"/>
              <w:rPr>
                <w:rFonts w:asciiTheme="minorHAnsi" w:hAnsiTheme="minorHAnsi"/>
                <w:color w:val="auto"/>
                <w:szCs w:val="22"/>
              </w:rPr>
            </w:pPr>
            <w:r>
              <w:rPr>
                <w:rFonts w:asciiTheme="minorHAnsi" w:hAnsiTheme="minorHAnsi"/>
                <w:color w:val="auto"/>
                <w:szCs w:val="22"/>
              </w:rPr>
              <w:t>72 SAAT SONRASI</w:t>
            </w:r>
          </w:p>
        </w:tc>
        <w:tc>
          <w:tcPr>
            <w:tcW w:w="9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rPr>
              <w:t>AYDES’te kendileri için tanımlanmış raporlar</w:t>
            </w:r>
          </w:p>
        </w:tc>
        <w:tc>
          <w:tcPr>
            <w:tcW w:w="6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r>
              <w:rPr>
                <w:rFonts w:asciiTheme="minorHAnsi" w:hAnsiTheme="minorHAnsi"/>
              </w:rPr>
              <w:t>Bütün Hizmet Grupları</w:t>
            </w:r>
          </w:p>
        </w:tc>
        <w:tc>
          <w:tcPr>
            <w:tcW w:w="39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p>
        </w:tc>
        <w:tc>
          <w:tcPr>
            <w:tcW w:w="2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rPr>
              <w:t>+</w:t>
            </w:r>
          </w:p>
        </w:tc>
        <w:tc>
          <w:tcPr>
            <w:tcW w:w="52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r>
              <w:rPr>
                <w:rFonts w:asciiTheme="minorHAnsi" w:hAnsiTheme="minorHAnsi"/>
              </w:rPr>
              <w:t>2 saat</w:t>
            </w:r>
          </w:p>
        </w:tc>
        <w:tc>
          <w:tcPr>
            <w:tcW w:w="7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r>
              <w:rPr>
                <w:rFonts w:asciiTheme="minorHAnsi" w:hAnsiTheme="minorHAnsi"/>
              </w:rPr>
              <w:t>Raporlama Ekibi</w:t>
            </w:r>
          </w:p>
        </w:tc>
        <w:tc>
          <w:tcPr>
            <w:tcW w:w="92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p>
        </w:tc>
      </w:tr>
      <w:tr w:rsidR="00E05726" w:rsidRPr="003A65FD" w:rsidTr="009C3426">
        <w:trPr>
          <w:cantSplit/>
          <w:trHeight w:hRule="exact" w:val="997"/>
        </w:trPr>
        <w:tc>
          <w:tcPr>
            <w:cnfStyle w:val="001000000000" w:firstRow="0" w:lastRow="0" w:firstColumn="1" w:lastColumn="0" w:oddVBand="0" w:evenVBand="0" w:oddHBand="0" w:evenHBand="0" w:firstRowFirstColumn="0" w:firstRowLastColumn="0" w:lastRowFirstColumn="0" w:lastRowLastColumn="0"/>
            <w:tcW w:w="526"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firstLine="284"/>
              <w:rPr>
                <w:rFonts w:asciiTheme="minorHAnsi" w:hAnsiTheme="minorHAnsi"/>
                <w:szCs w:val="22"/>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rPr>
              <w:t>Afet Kapanış Raporu</w:t>
            </w:r>
          </w:p>
        </w:tc>
        <w:tc>
          <w:tcPr>
            <w:tcW w:w="6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rPr>
              <w:t>Bütün Hizmet Grupları</w:t>
            </w:r>
          </w:p>
        </w:tc>
        <w:tc>
          <w:tcPr>
            <w:tcW w:w="39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p>
        </w:tc>
        <w:tc>
          <w:tcPr>
            <w:tcW w:w="2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rPr>
              <w:t>+</w:t>
            </w:r>
          </w:p>
        </w:tc>
        <w:tc>
          <w:tcPr>
            <w:tcW w:w="52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rPr>
              <w:t>Afet yönetim faaliyetleri bittiğinde</w:t>
            </w:r>
          </w:p>
        </w:tc>
        <w:tc>
          <w:tcPr>
            <w:tcW w:w="7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r>
              <w:rPr>
                <w:rFonts w:asciiTheme="minorHAnsi" w:hAnsiTheme="minorHAnsi"/>
              </w:rPr>
              <w:t>Raporlama Ekibi</w:t>
            </w:r>
          </w:p>
        </w:tc>
        <w:tc>
          <w:tcPr>
            <w:tcW w:w="92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rPr>
            </w:pPr>
          </w:p>
        </w:tc>
      </w:tr>
      <w:tr w:rsidR="00E05726" w:rsidRPr="003A65FD" w:rsidTr="009C3426">
        <w:trPr>
          <w:cnfStyle w:val="000000100000" w:firstRow="0" w:lastRow="0" w:firstColumn="0" w:lastColumn="0" w:oddVBand="0" w:evenVBand="0" w:oddHBand="1" w:evenHBand="0" w:firstRowFirstColumn="0" w:firstRowLastColumn="0" w:lastRowFirstColumn="0" w:lastRowLastColumn="0"/>
          <w:cantSplit/>
          <w:trHeight w:hRule="exact" w:val="1859"/>
        </w:trPr>
        <w:tc>
          <w:tcPr>
            <w:cnfStyle w:val="001000000000" w:firstRow="0" w:lastRow="0" w:firstColumn="1" w:lastColumn="0" w:oddVBand="0" w:evenVBand="0" w:oddHBand="0" w:evenHBand="0" w:firstRowFirstColumn="0" w:firstRowLastColumn="0" w:lastRowFirstColumn="0" w:lastRowLastColumn="0"/>
            <w:tcW w:w="526"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05726" w:rsidRPr="003A65FD" w:rsidRDefault="00E05726" w:rsidP="00C83D66">
            <w:pPr>
              <w:ind w:firstLine="284"/>
              <w:rPr>
                <w:rFonts w:asciiTheme="minorHAnsi" w:hAnsiTheme="minorHAnsi"/>
                <w:szCs w:val="22"/>
              </w:rPr>
            </w:pPr>
          </w:p>
        </w:tc>
        <w:tc>
          <w:tcPr>
            <w:tcW w:w="9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05726"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Afet Kapanış Raporu</w:t>
            </w:r>
          </w:p>
          <w:p w:rsidR="00E05726" w:rsidRPr="003A65FD" w:rsidRDefault="001051E2" w:rsidP="001051E2">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AR – Üstyönetim Kapanış Raporu</w:t>
            </w:r>
          </w:p>
        </w:tc>
        <w:tc>
          <w:tcPr>
            <w:tcW w:w="6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r>
              <w:rPr>
                <w:rFonts w:asciiTheme="minorHAnsi" w:hAnsiTheme="minorHAnsi"/>
                <w:color w:val="000000"/>
              </w:rPr>
              <w:t>Bilgi yönetimi İzleme ve Değerlendirme Hizmet grubu</w:t>
            </w:r>
          </w:p>
        </w:tc>
        <w:tc>
          <w:tcPr>
            <w:tcW w:w="39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p>
        </w:tc>
        <w:tc>
          <w:tcPr>
            <w:tcW w:w="23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05726" w:rsidRPr="003A65FD"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Cs w:val="22"/>
              </w:rPr>
            </w:pPr>
            <w:r>
              <w:rPr>
                <w:rFonts w:asciiTheme="minorHAnsi" w:hAnsiTheme="minorHAnsi"/>
                <w:szCs w:val="22"/>
              </w:rPr>
              <w:t>+</w:t>
            </w:r>
          </w:p>
        </w:tc>
        <w:tc>
          <w:tcPr>
            <w:tcW w:w="52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r>
              <w:rPr>
                <w:rFonts w:asciiTheme="minorHAnsi" w:hAnsiTheme="minorHAnsi"/>
                <w:color w:val="000000"/>
              </w:rPr>
              <w:t>Bütün hizmet gruplarından kapanış raporları gelince</w:t>
            </w:r>
          </w:p>
        </w:tc>
        <w:tc>
          <w:tcPr>
            <w:tcW w:w="7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05726"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r>
              <w:rPr>
                <w:rFonts w:asciiTheme="minorHAnsi" w:hAnsiTheme="minorHAnsi"/>
                <w:color w:val="000000"/>
              </w:rPr>
              <w:t>Üst Yönetim</w:t>
            </w:r>
            <w:r w:rsidR="001051E2">
              <w:rPr>
                <w:rFonts w:asciiTheme="minorHAnsi" w:hAnsiTheme="minorHAnsi"/>
                <w:color w:val="000000"/>
              </w:rPr>
              <w:t xml:space="preserve"> (Vali)</w:t>
            </w:r>
          </w:p>
          <w:p w:rsidR="00E05726"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r>
              <w:rPr>
                <w:rFonts w:asciiTheme="minorHAnsi" w:hAnsiTheme="minorHAnsi"/>
                <w:color w:val="000000"/>
              </w:rPr>
              <w:t>Üst Yönetim</w:t>
            </w:r>
          </w:p>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p>
        </w:tc>
        <w:tc>
          <w:tcPr>
            <w:tcW w:w="92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vAlign w:val="center"/>
          </w:tcPr>
          <w:p w:rsidR="00E05726" w:rsidRPr="00CB0280" w:rsidRDefault="00E05726"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iCs/>
                <w:color w:val="000000"/>
              </w:rPr>
            </w:pPr>
          </w:p>
        </w:tc>
      </w:tr>
    </w:tbl>
    <w:p w:rsidR="00E05726" w:rsidRDefault="00E05726" w:rsidP="00E05726">
      <w:pPr>
        <w:jc w:val="center"/>
        <w:sectPr w:rsidR="00E05726" w:rsidSect="0013573C">
          <w:type w:val="nextColumn"/>
          <w:pgSz w:w="16838" w:h="11906" w:orient="landscape"/>
          <w:pgMar w:top="1276" w:right="1134" w:bottom="1134" w:left="1418" w:header="709" w:footer="709" w:gutter="0"/>
          <w:cols w:space="708"/>
          <w:titlePg/>
          <w:docGrid w:linePitch="360"/>
        </w:sectPr>
      </w:pPr>
    </w:p>
    <w:p w:rsidR="0015187F" w:rsidRPr="00BA665F" w:rsidRDefault="0015187F" w:rsidP="00B10198">
      <w:pPr>
        <w:pStyle w:val="Balk1"/>
        <w:rPr>
          <w:rFonts w:ascii="Times New Roman" w:hAnsi="Times New Roman" w:cs="Times New Roman"/>
        </w:rPr>
      </w:pPr>
      <w:bookmarkStart w:id="91" w:name="_Toc426380169"/>
      <w:r w:rsidRPr="00BA665F">
        <w:rPr>
          <w:rFonts w:ascii="Times New Roman" w:hAnsi="Times New Roman" w:cs="Times New Roman"/>
        </w:rPr>
        <w:lastRenderedPageBreak/>
        <w:t>BÖLÜM 7. PLANIN TAKİBİ, GELİŞTİRİLMESİ VE GÜNCELLENMESİ</w:t>
      </w:r>
      <w:bookmarkEnd w:id="91"/>
    </w:p>
    <w:p w:rsidR="0015187F" w:rsidRDefault="0015187F" w:rsidP="0015187F">
      <w:pPr>
        <w:spacing w:after="0"/>
        <w:rPr>
          <w:bCs/>
          <w:color w:val="FF0000"/>
          <w:sz w:val="24"/>
          <w:szCs w:val="24"/>
        </w:rPr>
      </w:pPr>
    </w:p>
    <w:p w:rsidR="0015187F" w:rsidRPr="00BA665F" w:rsidRDefault="0015187F" w:rsidP="00BA665F">
      <w:pPr>
        <w:suppressAutoHyphens/>
        <w:spacing w:before="120" w:after="0"/>
        <w:jc w:val="both"/>
        <w:textAlignment w:val="center"/>
        <w:rPr>
          <w:sz w:val="24"/>
          <w:szCs w:val="24"/>
        </w:rPr>
      </w:pPr>
      <w:r w:rsidRPr="00BA665F">
        <w:rPr>
          <w:sz w:val="24"/>
          <w:szCs w:val="24"/>
        </w:rPr>
        <w:t>İş</w:t>
      </w:r>
      <w:r w:rsidR="00985AC8">
        <w:rPr>
          <w:sz w:val="24"/>
          <w:szCs w:val="24"/>
        </w:rPr>
        <w:t xml:space="preserve"> </w:t>
      </w:r>
      <w:r w:rsidRPr="00BA665F">
        <w:rPr>
          <w:sz w:val="24"/>
          <w:szCs w:val="24"/>
        </w:rPr>
        <w:t>bu Hizmet Grubu Planı; afet öncesi, sırası ve sonrasındaki ihtiyaçlar ve öncelikler,  görev ve sorumluluklar, kapasiteler, kaynaklar, ulusal ve yerel düzey çözüm ortaklarının rolleri ve yasal çerçeve değiştiği zaman güncellenir.</w:t>
      </w:r>
    </w:p>
    <w:p w:rsidR="0015187F" w:rsidRPr="00BA665F" w:rsidRDefault="0015187F" w:rsidP="00BA665F">
      <w:pPr>
        <w:suppressAutoHyphens/>
        <w:spacing w:before="120" w:after="0"/>
        <w:jc w:val="both"/>
        <w:textAlignment w:val="center"/>
        <w:rPr>
          <w:sz w:val="24"/>
          <w:szCs w:val="24"/>
        </w:rPr>
      </w:pPr>
      <w:r w:rsidRPr="00BA665F">
        <w:rPr>
          <w:sz w:val="24"/>
          <w:szCs w:val="24"/>
        </w:rPr>
        <w:t>Güncellemeler yıllık olarak yapılacaktır. Ana çözüm ortağı önemli bilgilerin değişmesi durumunda bunların iletilmesinden ve planların güncellenmesinden sorumludur.</w:t>
      </w:r>
    </w:p>
    <w:p w:rsidR="0015187F" w:rsidRPr="00BA665F" w:rsidRDefault="0015187F" w:rsidP="00BA665F">
      <w:pPr>
        <w:suppressAutoHyphens/>
        <w:spacing w:before="120" w:after="0"/>
        <w:jc w:val="both"/>
        <w:textAlignment w:val="center"/>
        <w:rPr>
          <w:sz w:val="24"/>
          <w:szCs w:val="24"/>
        </w:rPr>
      </w:pPr>
      <w:r w:rsidRPr="00BA665F">
        <w:rPr>
          <w:sz w:val="24"/>
          <w:szCs w:val="24"/>
        </w:rPr>
        <w:t xml:space="preserve">Ayrıca hizmet grubu en az yılda bir kez toplanarak planı gözden geçirir, değiştirilmesi gereken noktaları inceler, güncellenmesi gereken bilgileri tespit eder, planın geliştirilmesine yönelik önerileri tartışır ve son durumu planına yansıtarak güncellenmiş planları onay için ilgili mercilere sunarak, onay sonrasında yayınlanabilir.  </w:t>
      </w:r>
    </w:p>
    <w:p w:rsidR="0015187F" w:rsidRPr="00BA665F" w:rsidRDefault="0015187F" w:rsidP="00BA665F">
      <w:pPr>
        <w:suppressAutoHyphens/>
        <w:spacing w:before="120" w:after="0"/>
        <w:jc w:val="both"/>
        <w:textAlignment w:val="center"/>
        <w:rPr>
          <w:sz w:val="24"/>
          <w:szCs w:val="24"/>
        </w:rPr>
      </w:pPr>
      <w:r w:rsidRPr="00BA665F">
        <w:rPr>
          <w:sz w:val="24"/>
          <w:szCs w:val="24"/>
        </w:rPr>
        <w:t>Afet ve Acil Durum Müdahale Hizmetleri Yönetmeliği’nin 12. maddesinde belirtildiği üzere; “Plan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w:t>
      </w:r>
    </w:p>
    <w:p w:rsidR="0015187F" w:rsidRPr="00BA665F" w:rsidRDefault="0015187F" w:rsidP="00BA665F">
      <w:pPr>
        <w:suppressAutoHyphens/>
        <w:spacing w:before="120" w:after="0"/>
        <w:jc w:val="both"/>
        <w:textAlignment w:val="center"/>
        <w:rPr>
          <w:sz w:val="24"/>
          <w:szCs w:val="24"/>
        </w:rPr>
      </w:pPr>
      <w:r w:rsidRPr="00BA665F">
        <w:rPr>
          <w:sz w:val="24"/>
          <w:szCs w:val="24"/>
        </w:rPr>
        <w:t xml:space="preserve">Planların güncellenmesinden sorumlu kişilerin değişmesi durumunda AFAD’a bilgi verilmelidir. </w:t>
      </w:r>
    </w:p>
    <w:p w:rsidR="0015187F" w:rsidRDefault="0015187F" w:rsidP="0015187F">
      <w:pPr>
        <w:spacing w:before="100" w:beforeAutospacing="1"/>
        <w:rPr>
          <w:color w:val="1F497D" w:themeColor="text2"/>
          <w:sz w:val="24"/>
          <w:szCs w:val="24"/>
        </w:rPr>
      </w:pPr>
    </w:p>
    <w:p w:rsidR="0015187F" w:rsidRPr="00B11C2B" w:rsidRDefault="0015187F" w:rsidP="0015187F">
      <w:pPr>
        <w:spacing w:before="100" w:beforeAutospacing="1"/>
        <w:rPr>
          <w:color w:val="1F497D" w:themeColor="text2"/>
          <w:sz w:val="24"/>
          <w:szCs w:val="24"/>
        </w:rPr>
      </w:pPr>
    </w:p>
    <w:p w:rsidR="0015187F" w:rsidRDefault="0015187F" w:rsidP="0015187F">
      <w:pPr>
        <w:spacing w:after="0"/>
        <w:rPr>
          <w:bCs/>
          <w:color w:val="FF0000"/>
          <w:sz w:val="28"/>
          <w:szCs w:val="28"/>
        </w:rPr>
      </w:pPr>
    </w:p>
    <w:p w:rsidR="0015187F" w:rsidRDefault="0015187F" w:rsidP="0015187F">
      <w:pPr>
        <w:spacing w:after="0"/>
        <w:rPr>
          <w:bCs/>
          <w:color w:val="FF0000"/>
          <w:sz w:val="28"/>
          <w:szCs w:val="28"/>
        </w:rPr>
      </w:pPr>
    </w:p>
    <w:p w:rsidR="0015187F" w:rsidRPr="00BB6BED" w:rsidRDefault="0015187F" w:rsidP="0015187F">
      <w:pPr>
        <w:spacing w:after="0"/>
        <w:rPr>
          <w:bCs/>
          <w:color w:val="FF0000"/>
          <w:sz w:val="28"/>
          <w:szCs w:val="28"/>
        </w:rPr>
      </w:pPr>
    </w:p>
    <w:p w:rsidR="0015187F" w:rsidRPr="00703344" w:rsidRDefault="0015187F" w:rsidP="0015187F">
      <w:pPr>
        <w:spacing w:after="0"/>
      </w:pPr>
    </w:p>
    <w:p w:rsidR="0015187F" w:rsidRPr="00703344" w:rsidRDefault="0015187F" w:rsidP="0015187F">
      <w:pPr>
        <w:spacing w:after="0"/>
        <w:sectPr w:rsidR="0015187F" w:rsidRPr="00703344" w:rsidSect="0013573C">
          <w:type w:val="nextColumn"/>
          <w:pgSz w:w="11906" w:h="16838"/>
          <w:pgMar w:top="1276" w:right="1134" w:bottom="1134" w:left="1418" w:header="709" w:footer="709" w:gutter="0"/>
          <w:cols w:space="708"/>
          <w:titlePg/>
          <w:docGrid w:linePitch="360"/>
        </w:sectPr>
      </w:pPr>
    </w:p>
    <w:p w:rsidR="0015187F" w:rsidRPr="00703344" w:rsidRDefault="005D1CCD" w:rsidP="0015187F">
      <w:pPr>
        <w:spacing w:after="0"/>
        <w:jc w:val="right"/>
      </w:pPr>
      <w:r>
        <w:rPr>
          <w:noProof/>
        </w:rPr>
        <w:lastRenderedPageBreak/>
        <w:drawing>
          <wp:anchor distT="0" distB="0" distL="114300" distR="114300" simplePos="0" relativeHeight="251663872" behindDoc="1" locked="0" layoutInCell="1" allowOverlap="1" wp14:anchorId="7097BF35" wp14:editId="088F416E">
            <wp:simplePos x="0" y="0"/>
            <wp:positionH relativeFrom="column">
              <wp:posOffset>8062595</wp:posOffset>
            </wp:positionH>
            <wp:positionV relativeFrom="paragraph">
              <wp:posOffset>199390</wp:posOffset>
            </wp:positionV>
            <wp:extent cx="1066800" cy="800100"/>
            <wp:effectExtent l="0" t="0" r="0" b="0"/>
            <wp:wrapNone/>
            <wp:docPr id="6" name="Resim 6"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43" name="Resim 43" descr="https://www.afad.gov.tr/upload/Node/2587/files/AFAD_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187F" w:rsidRPr="00703344" w:rsidRDefault="0015187F" w:rsidP="0015187F">
      <w:pPr>
        <w:spacing w:after="0"/>
        <w:jc w:val="right"/>
      </w:pPr>
    </w:p>
    <w:p w:rsidR="0015187F" w:rsidRPr="00703344" w:rsidRDefault="0015187F" w:rsidP="0015187F">
      <w:pPr>
        <w:spacing w:after="0"/>
      </w:pPr>
    </w:p>
    <w:p w:rsidR="0015187F" w:rsidRPr="00703344" w:rsidRDefault="0015187F" w:rsidP="0015187F">
      <w:pPr>
        <w:spacing w:after="0"/>
      </w:pPr>
    </w:p>
    <w:p w:rsidR="0015187F" w:rsidRPr="00703344" w:rsidRDefault="0015187F" w:rsidP="0015187F">
      <w:pPr>
        <w:spacing w:after="0"/>
      </w:pPr>
    </w:p>
    <w:p w:rsidR="0015187F" w:rsidRPr="00703344" w:rsidRDefault="0015187F" w:rsidP="0015187F">
      <w:pPr>
        <w:spacing w:after="0"/>
      </w:pPr>
    </w:p>
    <w:p w:rsidR="0015187F" w:rsidRPr="00703344" w:rsidRDefault="0015187F" w:rsidP="0015187F">
      <w:pPr>
        <w:spacing w:after="0"/>
      </w:pPr>
    </w:p>
    <w:p w:rsidR="0015187F" w:rsidRDefault="0015187F" w:rsidP="0015187F">
      <w:pPr>
        <w:spacing w:after="0"/>
      </w:pPr>
    </w:p>
    <w:p w:rsidR="0015187F" w:rsidRDefault="0015187F" w:rsidP="0015187F">
      <w:pPr>
        <w:spacing w:after="0"/>
      </w:pPr>
    </w:p>
    <w:p w:rsidR="0015187F" w:rsidRDefault="0015187F" w:rsidP="0015187F">
      <w:pPr>
        <w:spacing w:after="0"/>
      </w:pPr>
    </w:p>
    <w:p w:rsidR="0015187F" w:rsidRPr="00A6285C" w:rsidRDefault="0015187F" w:rsidP="0015187F">
      <w:pPr>
        <w:suppressOverlap/>
        <w:jc w:val="center"/>
        <w:rPr>
          <w:rFonts w:ascii="Times New Roman" w:hAnsi="Times New Roman"/>
          <w:b/>
          <w:color w:val="00B0F0"/>
          <w:sz w:val="36"/>
          <w:szCs w:val="36"/>
          <w:lang w:eastAsia="ar-SA"/>
        </w:rPr>
      </w:pPr>
      <w:r w:rsidRPr="00A6285C">
        <w:rPr>
          <w:rFonts w:ascii="Times New Roman" w:hAnsi="Times New Roman"/>
          <w:b/>
          <w:color w:val="00B0F0"/>
          <w:sz w:val="36"/>
          <w:szCs w:val="36"/>
          <w:lang w:eastAsia="ar-SA"/>
        </w:rPr>
        <w:t>BİLGİ YÖNETİMİ, DEĞERLENDİRME VE İZLEME HİZMET GRUBU OPERASYON PLANI</w:t>
      </w:r>
    </w:p>
    <w:p w:rsidR="0015187F" w:rsidRDefault="0015187F" w:rsidP="0015187F"/>
    <w:p w:rsidR="0015187F" w:rsidRPr="00A6285C" w:rsidRDefault="0015187F" w:rsidP="00B10198">
      <w:pPr>
        <w:pStyle w:val="Balk1"/>
        <w:jc w:val="center"/>
        <w:rPr>
          <w:sz w:val="40"/>
          <w:szCs w:val="40"/>
        </w:rPr>
      </w:pPr>
      <w:bookmarkStart w:id="92" w:name="_Toc426380170"/>
      <w:r w:rsidRPr="00CD5C5C">
        <w:rPr>
          <w:sz w:val="40"/>
          <w:szCs w:val="40"/>
        </w:rPr>
        <w:t>EKLER</w:t>
      </w:r>
      <w:bookmarkEnd w:id="92"/>
    </w:p>
    <w:p w:rsidR="0015187F" w:rsidRPr="00703344" w:rsidRDefault="0015187F" w:rsidP="0015187F"/>
    <w:p w:rsidR="0015187F" w:rsidRPr="0090541F" w:rsidRDefault="0015187F" w:rsidP="0015187F">
      <w:pPr>
        <w:spacing w:after="0"/>
        <w:rPr>
          <w:bCs/>
          <w:color w:val="FF0000"/>
          <w:sz w:val="28"/>
          <w:szCs w:val="28"/>
        </w:rPr>
      </w:pPr>
    </w:p>
    <w:p w:rsidR="00EA7343" w:rsidRDefault="00EA7343" w:rsidP="00EA7343">
      <w:pPr>
        <w:tabs>
          <w:tab w:val="left" w:pos="7365"/>
        </w:tabs>
      </w:pPr>
    </w:p>
    <w:p w:rsidR="00EA7343" w:rsidRDefault="00EA7343" w:rsidP="00EA7343">
      <w:pPr>
        <w:tabs>
          <w:tab w:val="left" w:pos="7365"/>
        </w:tabs>
      </w:pPr>
    </w:p>
    <w:p w:rsidR="00EA7343" w:rsidRDefault="00EA7343" w:rsidP="00EA7343">
      <w:pPr>
        <w:tabs>
          <w:tab w:val="left" w:pos="7365"/>
        </w:tabs>
      </w:pPr>
    </w:p>
    <w:p w:rsidR="005D1CCD" w:rsidRDefault="005D1CCD" w:rsidP="00EA7343">
      <w:pPr>
        <w:tabs>
          <w:tab w:val="left" w:pos="7365"/>
        </w:tabs>
      </w:pPr>
    </w:p>
    <w:p w:rsidR="005D1CCD" w:rsidRDefault="005D1CCD" w:rsidP="00EA7343">
      <w:pPr>
        <w:tabs>
          <w:tab w:val="left" w:pos="7365"/>
        </w:tabs>
      </w:pPr>
    </w:p>
    <w:p w:rsidR="0015187F" w:rsidRPr="005A0E6B" w:rsidRDefault="0015187F" w:rsidP="00B10198">
      <w:pPr>
        <w:tabs>
          <w:tab w:val="left" w:pos="7365"/>
        </w:tabs>
        <w:outlineLvl w:val="0"/>
        <w:rPr>
          <w:rFonts w:ascii="Times New Roman" w:hAnsi="Times New Roman" w:cs="Times New Roman"/>
          <w:b/>
          <w:color w:val="548DD4" w:themeColor="text2" w:themeTint="99"/>
          <w:sz w:val="26"/>
          <w:szCs w:val="26"/>
        </w:rPr>
      </w:pPr>
      <w:bookmarkStart w:id="93" w:name="_Toc426380171"/>
      <w:r w:rsidRPr="005A0E6B">
        <w:rPr>
          <w:rFonts w:ascii="Times New Roman" w:hAnsi="Times New Roman" w:cs="Times New Roman"/>
          <w:b/>
          <w:color w:val="548DD4" w:themeColor="text2" w:themeTint="99"/>
          <w:sz w:val="26"/>
          <w:szCs w:val="26"/>
        </w:rPr>
        <w:lastRenderedPageBreak/>
        <w:t xml:space="preserve">EK 1 </w:t>
      </w:r>
      <w:r w:rsidR="0014332E" w:rsidRPr="005A0E6B">
        <w:rPr>
          <w:rFonts w:ascii="Times New Roman" w:hAnsi="Times New Roman" w:cs="Times New Roman"/>
          <w:b/>
          <w:color w:val="548DD4" w:themeColor="text2" w:themeTint="99"/>
          <w:sz w:val="26"/>
          <w:szCs w:val="26"/>
        </w:rPr>
        <w:t>–</w:t>
      </w:r>
      <w:r w:rsidRPr="005A0E6B">
        <w:rPr>
          <w:rFonts w:ascii="Times New Roman" w:hAnsi="Times New Roman" w:cs="Times New Roman"/>
          <w:b/>
          <w:color w:val="548DD4" w:themeColor="text2" w:themeTint="99"/>
          <w:sz w:val="26"/>
          <w:szCs w:val="26"/>
        </w:rPr>
        <w:t xml:space="preserve"> </w:t>
      </w:r>
      <w:r w:rsidR="0014332E" w:rsidRPr="005A0E6B">
        <w:rPr>
          <w:rFonts w:ascii="Times New Roman" w:hAnsi="Times New Roman" w:cs="Times New Roman"/>
          <w:b/>
          <w:color w:val="548DD4" w:themeColor="text2" w:themeTint="99"/>
          <w:sz w:val="26"/>
          <w:szCs w:val="26"/>
        </w:rPr>
        <w:t xml:space="preserve">YEREL DÜZEY </w:t>
      </w:r>
      <w:r w:rsidRPr="005A0E6B">
        <w:rPr>
          <w:rFonts w:ascii="Times New Roman" w:hAnsi="Times New Roman" w:cs="Times New Roman"/>
          <w:b/>
          <w:color w:val="548DD4" w:themeColor="text2" w:themeTint="99"/>
          <w:sz w:val="26"/>
          <w:szCs w:val="26"/>
        </w:rPr>
        <w:t>BİLGİ YÖNETİMİ, DEĞERLENDİRME</w:t>
      </w:r>
      <w:r w:rsidR="005A0E6B" w:rsidRPr="005A0E6B">
        <w:rPr>
          <w:rFonts w:ascii="Times New Roman" w:hAnsi="Times New Roman" w:cs="Times New Roman"/>
          <w:b/>
          <w:color w:val="548DD4" w:themeColor="text2" w:themeTint="99"/>
          <w:sz w:val="26"/>
          <w:szCs w:val="26"/>
        </w:rPr>
        <w:t xml:space="preserve"> VE İZLEME</w:t>
      </w:r>
      <w:r w:rsidRPr="005A0E6B">
        <w:rPr>
          <w:rFonts w:ascii="Times New Roman" w:hAnsi="Times New Roman" w:cs="Times New Roman"/>
          <w:b/>
          <w:color w:val="548DD4" w:themeColor="text2" w:themeTint="99"/>
          <w:sz w:val="26"/>
          <w:szCs w:val="26"/>
        </w:rPr>
        <w:t xml:space="preserve"> HİZMET GRUBU OPERASYON EKİPLERİNİN TEŞKİLİ</w:t>
      </w:r>
      <w:bookmarkEnd w:id="93"/>
    </w:p>
    <w:p w:rsidR="005A0E6B" w:rsidRDefault="005A0E6B" w:rsidP="00C83D66">
      <w:pPr>
        <w:rPr>
          <w:b/>
          <w:color w:val="000000"/>
        </w:rPr>
      </w:pPr>
    </w:p>
    <w:tbl>
      <w:tblPr>
        <w:tblStyle w:val="OrtaKlavuz3-Vurgu2"/>
        <w:tblW w:w="4959" w:type="pct"/>
        <w:tblLayout w:type="fixed"/>
        <w:tblLook w:val="04A0" w:firstRow="1" w:lastRow="0" w:firstColumn="1" w:lastColumn="0" w:noHBand="0" w:noVBand="1"/>
      </w:tblPr>
      <w:tblGrid>
        <w:gridCol w:w="1824"/>
        <w:gridCol w:w="713"/>
        <w:gridCol w:w="1099"/>
        <w:gridCol w:w="1277"/>
        <w:gridCol w:w="958"/>
        <w:gridCol w:w="1064"/>
        <w:gridCol w:w="702"/>
        <w:gridCol w:w="739"/>
        <w:gridCol w:w="921"/>
        <w:gridCol w:w="1033"/>
        <w:gridCol w:w="1139"/>
        <w:gridCol w:w="874"/>
        <w:gridCol w:w="874"/>
        <w:gridCol w:w="731"/>
        <w:gridCol w:w="426"/>
        <w:gridCol w:w="9"/>
      </w:tblGrid>
      <w:tr w:rsidR="00C74462" w:rsidRPr="00C02DE9" w:rsidTr="0000681E">
        <w:trPr>
          <w:gridAfter w:val="1"/>
          <w:cnfStyle w:val="100000000000" w:firstRow="1" w:lastRow="0" w:firstColumn="0" w:lastColumn="0" w:oddVBand="0" w:evenVBand="0" w:oddHBand="0" w:evenHBand="0" w:firstRowFirstColumn="0" w:firstRowLastColumn="0" w:lastRowFirstColumn="0" w:lastRowLastColumn="0"/>
          <w:wAfter w:w="3" w:type="pct"/>
          <w:trHeight w:val="1187"/>
          <w:tblHeader/>
        </w:trPr>
        <w:tc>
          <w:tcPr>
            <w:cnfStyle w:val="001000000000" w:firstRow="0" w:lastRow="0" w:firstColumn="1" w:lastColumn="0" w:oddVBand="0" w:evenVBand="0" w:oddHBand="0" w:evenHBand="0" w:firstRowFirstColumn="0" w:firstRowLastColumn="0" w:lastRowFirstColumn="0" w:lastRowLastColumn="0"/>
            <w:tcW w:w="4997" w:type="pct"/>
            <w:gridSpan w:val="15"/>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tcPr>
          <w:p w:rsidR="00C74462" w:rsidRPr="00066690" w:rsidRDefault="00C74462" w:rsidP="008D45F6">
            <w:pPr>
              <w:shd w:val="clear" w:color="auto" w:fill="1F497D" w:themeFill="text2"/>
              <w:rPr>
                <w:rFonts w:asciiTheme="minorHAnsi" w:hAnsiTheme="minorHAnsi"/>
                <w:i/>
                <w:color w:val="FFFFFF" w:themeColor="background1"/>
                <w:sz w:val="28"/>
                <w:szCs w:val="28"/>
              </w:rPr>
            </w:pPr>
            <w:r>
              <w:rPr>
                <w:rFonts w:asciiTheme="minorHAnsi" w:hAnsiTheme="minorHAnsi"/>
                <w:bCs w:val="0"/>
                <w:color w:val="FFFFFF" w:themeColor="background1"/>
                <w:sz w:val="28"/>
                <w:szCs w:val="28"/>
              </w:rPr>
              <w:t>YERE</w:t>
            </w:r>
            <w:r w:rsidRPr="00066690">
              <w:rPr>
                <w:rFonts w:asciiTheme="minorHAnsi" w:hAnsiTheme="minorHAnsi"/>
                <w:bCs w:val="0"/>
                <w:color w:val="FFFFFF" w:themeColor="background1"/>
                <w:sz w:val="28"/>
                <w:szCs w:val="28"/>
              </w:rPr>
              <w:t xml:space="preserve">L DÜZEY                                        </w:t>
            </w:r>
            <w:r>
              <w:rPr>
                <w:rFonts w:asciiTheme="minorHAnsi" w:hAnsiTheme="minorHAnsi"/>
                <w:bCs w:val="0"/>
                <w:color w:val="FFFFFF" w:themeColor="background1"/>
                <w:sz w:val="28"/>
                <w:szCs w:val="28"/>
              </w:rPr>
              <w:t xml:space="preserve">                               ADANA VALİLİĞİ</w:t>
            </w:r>
          </w:p>
          <w:p w:rsidR="00C74462" w:rsidRPr="00066690" w:rsidRDefault="00C74462" w:rsidP="008D45F6">
            <w:pPr>
              <w:shd w:val="clear" w:color="auto" w:fill="1F497D" w:themeFill="text2"/>
              <w:jc w:val="center"/>
              <w:rPr>
                <w:rFonts w:asciiTheme="minorHAnsi" w:hAnsiTheme="minorHAnsi"/>
                <w:i/>
                <w:color w:val="FFFFFF" w:themeColor="background1"/>
                <w:sz w:val="24"/>
                <w:szCs w:val="24"/>
              </w:rPr>
            </w:pPr>
            <w:r w:rsidRPr="007F2C91">
              <w:rPr>
                <w:rFonts w:asciiTheme="minorHAnsi" w:hAnsiTheme="minorHAnsi"/>
                <w:bCs w:val="0"/>
                <w:color w:val="FFFFFF" w:themeColor="background1"/>
                <w:sz w:val="24"/>
                <w:szCs w:val="24"/>
              </w:rPr>
              <w:t xml:space="preserve">BİLGİ YÖNETİMİ, </w:t>
            </w:r>
            <w:r>
              <w:rPr>
                <w:rFonts w:asciiTheme="minorHAnsi" w:hAnsiTheme="minorHAnsi"/>
                <w:bCs w:val="0"/>
                <w:color w:val="FFFFFF" w:themeColor="background1"/>
                <w:sz w:val="24"/>
                <w:szCs w:val="24"/>
              </w:rPr>
              <w:t xml:space="preserve">DEĞERLENDİRME VE </w:t>
            </w:r>
            <w:r w:rsidRPr="007F2C91">
              <w:rPr>
                <w:rFonts w:asciiTheme="minorHAnsi" w:hAnsiTheme="minorHAnsi"/>
                <w:bCs w:val="0"/>
                <w:color w:val="FFFFFF" w:themeColor="background1"/>
                <w:sz w:val="24"/>
                <w:szCs w:val="24"/>
              </w:rPr>
              <w:t>İZLEME HİZMET GRUBU</w:t>
            </w:r>
          </w:p>
          <w:p w:rsidR="00C74462" w:rsidRPr="00035292" w:rsidRDefault="00C74462" w:rsidP="008D45F6">
            <w:pPr>
              <w:ind w:left="113" w:right="113"/>
              <w:jc w:val="center"/>
              <w:rPr>
                <w:rFonts w:asciiTheme="minorHAnsi" w:hAnsiTheme="minorHAnsi"/>
                <w:i/>
                <w:color w:val="FFFFFF" w:themeColor="background1"/>
                <w:sz w:val="18"/>
                <w:szCs w:val="18"/>
              </w:rPr>
            </w:pPr>
            <w:r>
              <w:rPr>
                <w:rFonts w:asciiTheme="minorHAnsi" w:hAnsiTheme="minorHAnsi"/>
                <w:bCs w:val="0"/>
                <w:color w:val="FFFFFF" w:themeColor="background1"/>
                <w:sz w:val="24"/>
                <w:szCs w:val="28"/>
              </w:rPr>
              <w:t xml:space="preserve">   İNSAN KAYNAKLARI KAPASİTESİ</w:t>
            </w:r>
          </w:p>
        </w:tc>
      </w:tr>
      <w:tr w:rsidR="00F12A33" w:rsidRPr="00D1244A" w:rsidTr="0000681E">
        <w:trPr>
          <w:cnfStyle w:val="100000000000" w:firstRow="1" w:lastRow="0" w:firstColumn="0" w:lastColumn="0" w:oddVBand="0" w:evenVBand="0" w:oddHBand="0" w:evenHBand="0" w:firstRowFirstColumn="0" w:firstRowLastColumn="0" w:lastRowFirstColumn="0" w:lastRowLastColumn="0"/>
          <w:trHeight w:val="1219"/>
          <w:tblHeader/>
        </w:trPr>
        <w:tc>
          <w:tcPr>
            <w:cnfStyle w:val="001000000000" w:firstRow="0" w:lastRow="0" w:firstColumn="1" w:lastColumn="0" w:oddVBand="0" w:evenVBand="0" w:oddHBand="0" w:evenHBand="0" w:firstRowFirstColumn="0" w:firstRowLastColumn="0" w:lastRowFirstColumn="0" w:lastRowLastColumn="0"/>
            <w:tcW w:w="634"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C74462" w:rsidRPr="00266013" w:rsidRDefault="00C74462" w:rsidP="008D45F6">
            <w:pPr>
              <w:jc w:val="center"/>
              <w:rPr>
                <w:rFonts w:asciiTheme="minorHAnsi" w:hAnsiTheme="minorHAnsi"/>
                <w:bCs w:val="0"/>
                <w:i/>
                <w:color w:val="FFFFFF" w:themeColor="background1"/>
                <w:szCs w:val="24"/>
              </w:rPr>
            </w:pPr>
            <w:r w:rsidRPr="00266013">
              <w:rPr>
                <w:rFonts w:asciiTheme="minorHAnsi" w:hAnsiTheme="minorHAnsi"/>
                <w:color w:val="FFFFFF" w:themeColor="background1"/>
                <w:szCs w:val="24"/>
              </w:rPr>
              <w:t>Hizmet Grubu Operasyon</w:t>
            </w:r>
            <w:r>
              <w:rPr>
                <w:rFonts w:asciiTheme="minorHAnsi" w:hAnsiTheme="minorHAnsi"/>
                <w:color w:val="FFFFFF" w:themeColor="background1"/>
                <w:szCs w:val="24"/>
              </w:rPr>
              <w:t xml:space="preserve"> </w:t>
            </w:r>
          </w:p>
          <w:p w:rsidR="00C74462" w:rsidRPr="00266013" w:rsidRDefault="00C74462" w:rsidP="008D45F6">
            <w:pPr>
              <w:jc w:val="center"/>
              <w:rPr>
                <w:rFonts w:asciiTheme="minorHAnsi" w:hAnsiTheme="minorHAnsi"/>
                <w:bCs w:val="0"/>
                <w:i/>
                <w:color w:val="FFFFFF" w:themeColor="background1"/>
                <w:szCs w:val="24"/>
              </w:rPr>
            </w:pPr>
            <w:r w:rsidRPr="00266013">
              <w:rPr>
                <w:rFonts w:asciiTheme="minorHAnsi" w:hAnsiTheme="minorHAnsi"/>
                <w:color w:val="FFFFFF" w:themeColor="background1"/>
                <w:szCs w:val="24"/>
              </w:rPr>
              <w:t>Eki</w:t>
            </w:r>
            <w:r>
              <w:rPr>
                <w:rFonts w:asciiTheme="minorHAnsi" w:hAnsiTheme="minorHAnsi"/>
                <w:color w:val="FFFFFF" w:themeColor="background1"/>
                <w:szCs w:val="24"/>
              </w:rPr>
              <w:t>plerinde</w:t>
            </w:r>
          </w:p>
          <w:p w:rsidR="00C74462" w:rsidRPr="00266013" w:rsidRDefault="00C74462" w:rsidP="008D45F6">
            <w:pPr>
              <w:jc w:val="center"/>
              <w:rPr>
                <w:rFonts w:asciiTheme="minorHAnsi" w:hAnsiTheme="minorHAnsi"/>
                <w:bCs w:val="0"/>
                <w:i/>
                <w:color w:val="FFFFFF" w:themeColor="background1"/>
                <w:szCs w:val="24"/>
              </w:rPr>
            </w:pPr>
            <w:r w:rsidRPr="00266013">
              <w:rPr>
                <w:rFonts w:asciiTheme="minorHAnsi" w:hAnsiTheme="minorHAnsi"/>
                <w:color w:val="FFFFFF" w:themeColor="background1"/>
                <w:szCs w:val="24"/>
              </w:rPr>
              <w:t>Görevlendirilen Kurum</w:t>
            </w:r>
          </w:p>
          <w:p w:rsidR="00C74462" w:rsidRPr="00266013" w:rsidRDefault="00C74462" w:rsidP="008D45F6">
            <w:pPr>
              <w:jc w:val="center"/>
              <w:rPr>
                <w:rFonts w:asciiTheme="minorHAnsi" w:hAnsiTheme="minorHAnsi"/>
                <w:bCs w:val="0"/>
                <w:i/>
                <w:color w:val="FFFFFF" w:themeColor="background1"/>
                <w:sz w:val="24"/>
                <w:szCs w:val="24"/>
              </w:rPr>
            </w:pPr>
          </w:p>
          <w:p w:rsidR="00C74462" w:rsidRPr="00266013" w:rsidRDefault="00C74462" w:rsidP="008D45F6">
            <w:pPr>
              <w:jc w:val="center"/>
              <w:rPr>
                <w:rFonts w:asciiTheme="minorHAnsi" w:hAnsiTheme="minorHAnsi"/>
              </w:rPr>
            </w:pP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ANA ÇÖZÜM                          ORTAĞI</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w:t>
            </w:r>
          </w:p>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Pr>
                <w:rFonts w:asciiTheme="minorHAnsi" w:hAnsiTheme="minorHAnsi"/>
                <w:color w:val="FFFFFF" w:themeColor="background1"/>
                <w:sz w:val="18"/>
                <w:szCs w:val="18"/>
              </w:rPr>
              <w:t xml:space="preserve">ORTAĞI </w:t>
            </w:r>
            <w:r w:rsidRPr="0054673C">
              <w:rPr>
                <w:rFonts w:asciiTheme="minorHAnsi" w:hAnsiTheme="minorHAnsi"/>
                <w:color w:val="FFFFFF" w:themeColor="background1"/>
                <w:sz w:val="18"/>
                <w:szCs w:val="18"/>
              </w:rPr>
              <w:t>1</w:t>
            </w:r>
          </w:p>
        </w:tc>
        <w:tc>
          <w:tcPr>
            <w:tcW w:w="4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2</w:t>
            </w:r>
          </w:p>
        </w:tc>
        <w:tc>
          <w:tcPr>
            <w:tcW w:w="3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3</w:t>
            </w:r>
          </w:p>
        </w:tc>
        <w:tc>
          <w:tcPr>
            <w:tcW w:w="3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4</w:t>
            </w:r>
          </w:p>
        </w:tc>
        <w:tc>
          <w:tcPr>
            <w:tcW w:w="2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5</w:t>
            </w:r>
          </w:p>
        </w:tc>
        <w:tc>
          <w:tcPr>
            <w:tcW w:w="2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6</w:t>
            </w:r>
          </w:p>
        </w:tc>
        <w:tc>
          <w:tcPr>
            <w:tcW w:w="3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54673C">
              <w:rPr>
                <w:rFonts w:asciiTheme="minorHAnsi" w:hAnsiTheme="minorHAnsi"/>
                <w:color w:val="FFFFFF" w:themeColor="background1"/>
                <w:sz w:val="18"/>
                <w:szCs w:val="18"/>
              </w:rPr>
              <w:t>DESTEK ÇÖZÜM ORTAĞI 7</w:t>
            </w: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8</w:t>
            </w:r>
          </w:p>
        </w:tc>
        <w:tc>
          <w:tcPr>
            <w:tcW w:w="3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9</w:t>
            </w:r>
          </w:p>
        </w:tc>
        <w:tc>
          <w:tcPr>
            <w:tcW w:w="3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10</w:t>
            </w:r>
          </w:p>
        </w:tc>
        <w:tc>
          <w:tcPr>
            <w:tcW w:w="3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11</w:t>
            </w:r>
          </w:p>
        </w:tc>
        <w:tc>
          <w:tcPr>
            <w:tcW w:w="2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74462" w:rsidRPr="0054673C"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 xml:space="preserve">DESTEK ÇÖZÜM ORTAĞI </w:t>
            </w:r>
            <w:r>
              <w:rPr>
                <w:rFonts w:asciiTheme="minorHAnsi" w:hAnsiTheme="minorHAnsi"/>
                <w:color w:val="FFFFFF" w:themeColor="background1"/>
                <w:sz w:val="18"/>
                <w:szCs w:val="18"/>
              </w:rPr>
              <w:t>12</w:t>
            </w:r>
          </w:p>
        </w:tc>
        <w:tc>
          <w:tcPr>
            <w:tcW w:w="151" w:type="pct"/>
            <w:gridSpan w:val="2"/>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extDirection w:val="btLr"/>
            <w:vAlign w:val="center"/>
          </w:tcPr>
          <w:p w:rsidR="00C74462" w:rsidRPr="00804B16" w:rsidRDefault="00C74462" w:rsidP="008D45F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4"/>
                <w:szCs w:val="14"/>
              </w:rPr>
            </w:pPr>
            <w:r>
              <w:rPr>
                <w:rFonts w:asciiTheme="minorHAnsi" w:hAnsiTheme="minorHAnsi"/>
                <w:color w:val="FFFFFF" w:themeColor="background1"/>
                <w:sz w:val="18"/>
                <w:szCs w:val="18"/>
              </w:rPr>
              <w:t>TOPLAMI</w:t>
            </w:r>
          </w:p>
        </w:tc>
      </w:tr>
      <w:tr w:rsidR="00F12A33" w:rsidRPr="00D1244A" w:rsidTr="0000681E">
        <w:trPr>
          <w:cnfStyle w:val="100000000000" w:firstRow="1" w:lastRow="0" w:firstColumn="0" w:lastColumn="0" w:oddVBand="0" w:evenVBand="0" w:oddHBand="0" w:evenHBand="0" w:firstRowFirstColumn="0" w:firstRowLastColumn="0" w:lastRowFirstColumn="0" w:lastRowLastColumn="0"/>
          <w:trHeight w:val="921"/>
          <w:tblHeader/>
        </w:trPr>
        <w:tc>
          <w:tcPr>
            <w:cnfStyle w:val="001000000000" w:firstRow="0" w:lastRow="0" w:firstColumn="1" w:lastColumn="0" w:oddVBand="0" w:evenVBand="0" w:oddHBand="0" w:evenHBand="0" w:firstRowFirstColumn="0" w:firstRowLastColumn="0" w:lastRowFirstColumn="0" w:lastRowLastColumn="0"/>
            <w:tcW w:w="634"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C74462" w:rsidRPr="00D1244A" w:rsidRDefault="00C74462" w:rsidP="008D45F6">
            <w:pPr>
              <w:rPr>
                <w:rFonts w:asciiTheme="minorHAnsi" w:hAnsiTheme="minorHAnsi"/>
              </w:rPr>
            </w:pPr>
          </w:p>
        </w:tc>
        <w:tc>
          <w:tcPr>
            <w:tcW w:w="24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4462" w:rsidRPr="009219CF" w:rsidRDefault="00C74462" w:rsidP="008D45F6">
            <w:pPr>
              <w:ind w:right="-76"/>
              <w:cnfStyle w:val="100000000000" w:firstRow="1" w:lastRow="0" w:firstColumn="0" w:lastColumn="0" w:oddVBand="0" w:evenVBand="0" w:oddHBand="0" w:evenHBand="0" w:firstRowFirstColumn="0" w:firstRowLastColumn="0" w:lastRowFirstColumn="0" w:lastRowLastColumn="0"/>
            </w:pPr>
            <w:r w:rsidRPr="009219CF">
              <w:t>İL AFAD</w:t>
            </w:r>
          </w:p>
        </w:tc>
        <w:tc>
          <w:tcPr>
            <w:tcW w:w="38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4462" w:rsidRPr="007843F6" w:rsidRDefault="00C74462" w:rsidP="008D45F6">
            <w:pPr>
              <w:ind w:right="-181"/>
              <w:cnfStyle w:val="100000000000" w:firstRow="1" w:lastRow="0" w:firstColumn="0" w:lastColumn="0" w:oddVBand="0" w:evenVBand="0" w:oddHBand="0" w:evenHBand="0" w:firstRowFirstColumn="0" w:firstRowLastColumn="0" w:lastRowFirstColumn="0" w:lastRowLastColumn="0"/>
            </w:pPr>
            <w:r w:rsidRPr="007843F6">
              <w:t>Büyükşehir Belediye Başkanliğı</w:t>
            </w:r>
          </w:p>
        </w:tc>
        <w:tc>
          <w:tcPr>
            <w:tcW w:w="44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4462" w:rsidRPr="007843F6" w:rsidRDefault="00C74462" w:rsidP="008D45F6">
            <w:pPr>
              <w:ind w:left="-35" w:right="-230"/>
              <w:cnfStyle w:val="100000000000" w:firstRow="1" w:lastRow="0" w:firstColumn="0" w:lastColumn="0" w:oddVBand="0" w:evenVBand="0" w:oddHBand="0" w:evenHBand="0" w:firstRowFirstColumn="0" w:firstRowLastColumn="0" w:lastRowFirstColumn="0" w:lastRowLastColumn="0"/>
            </w:pPr>
            <w:r>
              <w:t xml:space="preserve">15 İlçe </w:t>
            </w:r>
            <w:r w:rsidRPr="007843F6">
              <w:t>Kaymakamlı</w:t>
            </w:r>
            <w:r>
              <w:t>ğı</w:t>
            </w:r>
          </w:p>
        </w:tc>
        <w:tc>
          <w:tcPr>
            <w:tcW w:w="3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57" w:type="dxa"/>
              <w:right w:w="57" w:type="dxa"/>
            </w:tcMar>
          </w:tcPr>
          <w:p w:rsidR="00C74462" w:rsidRPr="007843F6" w:rsidRDefault="00C74462" w:rsidP="008D45F6">
            <w:pPr>
              <w:ind w:right="-76"/>
              <w:cnfStyle w:val="100000000000" w:firstRow="1" w:lastRow="0" w:firstColumn="0" w:lastColumn="0" w:oddVBand="0" w:evenVBand="0" w:oddHBand="0" w:evenHBand="0" w:firstRowFirstColumn="0" w:firstRowLastColumn="0" w:lastRowFirstColumn="0" w:lastRowLastColumn="0"/>
            </w:pPr>
            <w:r w:rsidRPr="007843F6">
              <w:t>İl Emniyet Müd</w:t>
            </w:r>
            <w:r>
              <w:t>.</w:t>
            </w:r>
          </w:p>
        </w:tc>
        <w:tc>
          <w:tcPr>
            <w:tcW w:w="37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28" w:type="dxa"/>
              <w:right w:w="28" w:type="dxa"/>
            </w:tcMar>
          </w:tcPr>
          <w:p w:rsidR="00C74462" w:rsidRPr="007843F6" w:rsidRDefault="00C74462" w:rsidP="008D45F6">
            <w:pPr>
              <w:ind w:right="-76"/>
              <w:cnfStyle w:val="100000000000" w:firstRow="1" w:lastRow="0" w:firstColumn="0" w:lastColumn="0" w:oddVBand="0" w:evenVBand="0" w:oddHBand="0" w:evenHBand="0" w:firstRowFirstColumn="0" w:firstRowLastColumn="0" w:lastRowFirstColumn="0" w:lastRowLastColumn="0"/>
            </w:pPr>
            <w:r>
              <w:t>İl Basin v</w:t>
            </w:r>
            <w:r w:rsidRPr="007843F6">
              <w:t xml:space="preserve">e Halkla İlişkiler </w:t>
            </w:r>
            <w:r>
              <w:t>M</w:t>
            </w:r>
            <w:r w:rsidRPr="007843F6">
              <w:t>üd</w:t>
            </w:r>
            <w:r>
              <w:t>.</w:t>
            </w:r>
          </w:p>
        </w:tc>
        <w:tc>
          <w:tcPr>
            <w:tcW w:w="24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4462" w:rsidRPr="00147DE2" w:rsidRDefault="00C74462" w:rsidP="008D45F6">
            <w:pPr>
              <w:ind w:right="-76"/>
              <w:cnfStyle w:val="100000000000" w:firstRow="1" w:lastRow="0" w:firstColumn="0" w:lastColumn="0" w:oddVBand="0" w:evenVBand="0" w:oddHBand="0" w:evenHBand="0" w:firstRowFirstColumn="0" w:firstRowLastColumn="0" w:lastRowFirstColumn="0" w:lastRowLastColumn="0"/>
            </w:pPr>
            <w:r w:rsidRPr="00147DE2">
              <w:t>TÜİK</w:t>
            </w:r>
          </w:p>
        </w:tc>
        <w:tc>
          <w:tcPr>
            <w:tcW w:w="25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57" w:type="dxa"/>
              <w:right w:w="57" w:type="dxa"/>
            </w:tcMar>
          </w:tcPr>
          <w:p w:rsidR="00C74462" w:rsidRPr="00147DE2" w:rsidRDefault="00C74462" w:rsidP="008D45F6">
            <w:pPr>
              <w:ind w:right="-76"/>
              <w:cnfStyle w:val="100000000000" w:firstRow="1" w:lastRow="0" w:firstColumn="0" w:lastColumn="0" w:oddVBand="0" w:evenVBand="0" w:oddHBand="0" w:evenHBand="0" w:firstRowFirstColumn="0" w:firstRowLastColumn="0" w:lastRowFirstColumn="0" w:lastRowLastColumn="0"/>
            </w:pPr>
            <w:r w:rsidRPr="00147DE2">
              <w:t>İl Milli Eğitim Müd</w:t>
            </w:r>
            <w:r>
              <w:t>.</w:t>
            </w:r>
          </w:p>
        </w:tc>
        <w:tc>
          <w:tcPr>
            <w:tcW w:w="32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4462" w:rsidRDefault="00C74462" w:rsidP="008D45F6">
            <w:pPr>
              <w:ind w:right="-76"/>
              <w:cnfStyle w:val="100000000000" w:firstRow="1" w:lastRow="0" w:firstColumn="0" w:lastColumn="0" w:oddVBand="0" w:evenVBand="0" w:oddHBand="0" w:evenHBand="0" w:firstRowFirstColumn="0" w:firstRowLastColumn="0" w:lastRowFirstColumn="0" w:lastRowLastColumn="0"/>
            </w:pPr>
            <w:r>
              <w:t>İl Sağlık Müd.</w:t>
            </w:r>
          </w:p>
        </w:tc>
        <w:tc>
          <w:tcPr>
            <w:tcW w:w="35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4462" w:rsidRDefault="00C74462" w:rsidP="008D45F6">
            <w:pPr>
              <w:ind w:right="-76"/>
              <w:cnfStyle w:val="100000000000" w:firstRow="1" w:lastRow="0" w:firstColumn="0" w:lastColumn="0" w:oddVBand="0" w:evenVBand="0" w:oddHBand="0" w:evenHBand="0" w:firstRowFirstColumn="0" w:firstRowLastColumn="0" w:lastRowFirstColumn="0" w:lastRowLastColumn="0"/>
            </w:pPr>
            <w:r>
              <w:t xml:space="preserve">Yatırım İzleme </w:t>
            </w:r>
          </w:p>
          <w:p w:rsidR="00C74462" w:rsidRDefault="00C74462" w:rsidP="008D45F6">
            <w:pPr>
              <w:ind w:right="-76"/>
              <w:cnfStyle w:val="100000000000" w:firstRow="1" w:lastRow="0" w:firstColumn="0" w:lastColumn="0" w:oddVBand="0" w:evenVBand="0" w:oddHBand="0" w:evenHBand="0" w:firstRowFirstColumn="0" w:firstRowLastColumn="0" w:lastRowFirstColumn="0" w:lastRowLastColumn="0"/>
            </w:pPr>
            <w:r>
              <w:t>ve Koord.</w:t>
            </w:r>
          </w:p>
          <w:p w:rsidR="00C74462" w:rsidRDefault="00C74462" w:rsidP="008D45F6">
            <w:pPr>
              <w:ind w:right="-76"/>
              <w:cnfStyle w:val="100000000000" w:firstRow="1" w:lastRow="0" w:firstColumn="0" w:lastColumn="0" w:oddVBand="0" w:evenVBand="0" w:oddHBand="0" w:evenHBand="0" w:firstRowFirstColumn="0" w:firstRowLastColumn="0" w:lastRowFirstColumn="0" w:lastRowLastColumn="0"/>
            </w:pPr>
            <w:r>
              <w:t>Başk.</w:t>
            </w:r>
          </w:p>
        </w:tc>
        <w:tc>
          <w:tcPr>
            <w:tcW w:w="39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4462" w:rsidRPr="00147DE2" w:rsidRDefault="00C74462" w:rsidP="008D45F6">
            <w:pPr>
              <w:ind w:right="-76"/>
              <w:cnfStyle w:val="100000000000" w:firstRow="1" w:lastRow="0" w:firstColumn="0" w:lastColumn="0" w:oddVBand="0" w:evenVBand="0" w:oddHBand="0" w:evenHBand="0" w:firstRowFirstColumn="0" w:firstRowLastColumn="0" w:lastRowFirstColumn="0" w:lastRowLastColumn="0"/>
            </w:pPr>
            <w:r>
              <w:t xml:space="preserve">Meteoroloji 6. </w:t>
            </w:r>
            <w:r w:rsidRPr="00147DE2">
              <w:t>Bölge Müdürlüğü</w:t>
            </w:r>
          </w:p>
        </w:tc>
        <w:tc>
          <w:tcPr>
            <w:tcW w:w="30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57" w:type="dxa"/>
              <w:right w:w="57" w:type="dxa"/>
            </w:tcMar>
          </w:tcPr>
          <w:p w:rsidR="00C74462" w:rsidRPr="00642A2B" w:rsidRDefault="00C74462" w:rsidP="008D45F6">
            <w:pPr>
              <w:ind w:right="-76"/>
              <w:cnfStyle w:val="100000000000" w:firstRow="1" w:lastRow="0" w:firstColumn="0" w:lastColumn="0" w:oddVBand="0" w:evenVBand="0" w:oddHBand="0" w:evenHBand="0" w:firstRowFirstColumn="0" w:firstRowLastColumn="0" w:lastRowFirstColumn="0" w:lastRowLastColumn="0"/>
            </w:pPr>
            <w:r w:rsidRPr="00642A2B">
              <w:t>Türk Telekom A.Ş.</w:t>
            </w:r>
          </w:p>
        </w:tc>
        <w:tc>
          <w:tcPr>
            <w:tcW w:w="30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Mar>
              <w:left w:w="57" w:type="dxa"/>
              <w:right w:w="57" w:type="dxa"/>
            </w:tcMar>
          </w:tcPr>
          <w:p w:rsidR="00C74462" w:rsidRPr="00305739" w:rsidRDefault="00C74462" w:rsidP="008D45F6">
            <w:pPr>
              <w:ind w:right="-76"/>
              <w:cnfStyle w:val="100000000000" w:firstRow="1" w:lastRow="0" w:firstColumn="0" w:lastColumn="0" w:oddVBand="0" w:evenVBand="0" w:oddHBand="0" w:evenHBand="0" w:firstRowFirstColumn="0" w:firstRowLastColumn="0" w:lastRowFirstColumn="0" w:lastRowLastColumn="0"/>
            </w:pPr>
            <w:r>
              <w:t>Çukurova Kalkınma Ajansı</w:t>
            </w:r>
          </w:p>
        </w:tc>
        <w:tc>
          <w:tcPr>
            <w:tcW w:w="25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74462" w:rsidRDefault="00C74462" w:rsidP="008D45F6">
            <w:pPr>
              <w:ind w:right="-76"/>
              <w:cnfStyle w:val="100000000000" w:firstRow="1" w:lastRow="0" w:firstColumn="0" w:lastColumn="0" w:oddVBand="0" w:evenVBand="0" w:oddHBand="0" w:evenHBand="0" w:firstRowFirstColumn="0" w:firstRowLastColumn="0" w:lastRowFirstColumn="0" w:lastRowLastColumn="0"/>
            </w:pPr>
            <w:r w:rsidRPr="00305739">
              <w:t>TRAC</w:t>
            </w:r>
          </w:p>
        </w:tc>
        <w:tc>
          <w:tcPr>
            <w:tcW w:w="151" w:type="pct"/>
            <w:gridSpan w:val="2"/>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C74462" w:rsidRPr="00D1244A" w:rsidRDefault="00C74462" w:rsidP="008D45F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C74462" w:rsidRPr="00D1244A" w:rsidTr="005715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C74462" w:rsidRPr="007F2C91" w:rsidRDefault="00C74462" w:rsidP="008D45F6">
            <w:pPr>
              <w:rPr>
                <w:color w:val="auto"/>
              </w:rPr>
            </w:pPr>
            <w:r w:rsidRPr="007F2C91">
              <w:rPr>
                <w:color w:val="auto"/>
              </w:rPr>
              <w:t>Hizmet Grubu Yön</w:t>
            </w:r>
            <w:r>
              <w:rPr>
                <w:color w:val="auto"/>
              </w:rPr>
              <w:t>.</w:t>
            </w:r>
          </w:p>
        </w:tc>
        <w:tc>
          <w:tcPr>
            <w:tcW w:w="24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9219CF" w:rsidRDefault="00C74462" w:rsidP="008D45F6">
            <w:pPr>
              <w:cnfStyle w:val="000000100000" w:firstRow="0" w:lastRow="0" w:firstColumn="0" w:lastColumn="0" w:oddVBand="0" w:evenVBand="0" w:oddHBand="1" w:evenHBand="0" w:firstRowFirstColumn="0" w:firstRowLastColumn="0" w:lastRowFirstColumn="0" w:lastRowLastColumn="0"/>
            </w:pPr>
            <w:r w:rsidRPr="009219CF">
              <w:t>1</w:t>
            </w:r>
          </w:p>
        </w:tc>
        <w:tc>
          <w:tcPr>
            <w:tcW w:w="38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4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3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3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2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25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25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15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D1244A" w:rsidRDefault="00C74462" w:rsidP="008D45F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r>
      <w:tr w:rsidR="00C74462" w:rsidRPr="00D1244A" w:rsidTr="0057158C">
        <w:trPr>
          <w:trHeight w:val="454"/>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C74462" w:rsidRPr="007F2C91" w:rsidRDefault="00C74462" w:rsidP="008D45F6">
            <w:pPr>
              <w:rPr>
                <w:color w:val="auto"/>
              </w:rPr>
            </w:pPr>
            <w:r w:rsidRPr="007F2C91">
              <w:rPr>
                <w:color w:val="auto"/>
              </w:rPr>
              <w:t>Bilgi Toplama ve Kayıt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9219CF" w:rsidRDefault="00C74462" w:rsidP="008D45F6">
            <w:pPr>
              <w:cnfStyle w:val="000000000000" w:firstRow="0" w:lastRow="0" w:firstColumn="0" w:lastColumn="0" w:oddVBand="0" w:evenVBand="0" w:oddHBand="0" w:evenHBand="0" w:firstRowFirstColumn="0" w:firstRowLastColumn="0" w:lastRowFirstColumn="0" w:lastRowLastColumn="0"/>
            </w:pPr>
            <w:r>
              <w:t>3</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r>
              <w:t>1</w:t>
            </w: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r>
              <w:t>15</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D1244A" w:rsidRDefault="00C74462" w:rsidP="008D45F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19</w:t>
            </w:r>
          </w:p>
        </w:tc>
      </w:tr>
      <w:tr w:rsidR="00C74462" w:rsidRPr="00D1244A" w:rsidTr="005715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C74462" w:rsidRPr="007F2C91" w:rsidRDefault="00C74462" w:rsidP="008D45F6">
            <w:pPr>
              <w:rPr>
                <w:color w:val="auto"/>
              </w:rPr>
            </w:pPr>
            <w:r w:rsidRPr="007F2C91">
              <w:rPr>
                <w:color w:val="auto"/>
              </w:rPr>
              <w:t>Raporlama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9219CF" w:rsidRDefault="0062073C" w:rsidP="008D45F6">
            <w:pPr>
              <w:cnfStyle w:val="000000100000" w:firstRow="0" w:lastRow="0" w:firstColumn="0" w:lastColumn="0" w:oddVBand="0" w:evenVBand="0" w:oddHBand="1" w:evenHBand="0" w:firstRowFirstColumn="0" w:firstRowLastColumn="0" w:lastRowFirstColumn="0" w:lastRowLastColumn="0"/>
            </w:pPr>
            <w:r>
              <w:t>2</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r w:rsidRPr="00147DE2">
              <w:t>4</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D1244A" w:rsidRDefault="0062073C" w:rsidP="008D45F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r>
      <w:tr w:rsidR="00C74462" w:rsidRPr="00D1244A" w:rsidTr="0057158C">
        <w:trPr>
          <w:trHeight w:val="454"/>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C74462" w:rsidRPr="007F2C91" w:rsidRDefault="00C74462" w:rsidP="008D45F6">
            <w:pPr>
              <w:rPr>
                <w:color w:val="auto"/>
              </w:rPr>
            </w:pPr>
            <w:r w:rsidRPr="007F2C91">
              <w:rPr>
                <w:color w:val="auto"/>
              </w:rPr>
              <w:t>İzleme ve Değerlendirme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9219CF" w:rsidRDefault="00C74462" w:rsidP="008D45F6">
            <w:pPr>
              <w:cnfStyle w:val="000000000000" w:firstRow="0" w:lastRow="0" w:firstColumn="0" w:lastColumn="0" w:oddVBand="0" w:evenVBand="0" w:oddHBand="0" w:evenHBand="0" w:firstRowFirstColumn="0" w:firstRowLastColumn="0" w:lastRowFirstColumn="0" w:lastRowLastColumn="0"/>
            </w:pPr>
            <w:r w:rsidRPr="009219CF">
              <w:t>2</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r w:rsidRPr="007843F6">
              <w:t>3</w:t>
            </w: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r w:rsidRPr="00147DE2">
              <w:t>1</w:t>
            </w: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D1244A" w:rsidRDefault="00C74462" w:rsidP="008D45F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6</w:t>
            </w:r>
          </w:p>
        </w:tc>
      </w:tr>
      <w:tr w:rsidR="00C74462" w:rsidRPr="00D1244A" w:rsidTr="005715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C74462" w:rsidRPr="007F2C91" w:rsidRDefault="00C74462" w:rsidP="008D45F6">
            <w:pPr>
              <w:rPr>
                <w:color w:val="auto"/>
              </w:rPr>
            </w:pPr>
            <w:r w:rsidRPr="007F2C91">
              <w:rPr>
                <w:color w:val="auto"/>
              </w:rPr>
              <w:t>Saha Gözlem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9219CF" w:rsidRDefault="00C74462" w:rsidP="008D45F6">
            <w:pPr>
              <w:cnfStyle w:val="000000100000" w:firstRow="0" w:lastRow="0" w:firstColumn="0" w:lastColumn="0" w:oddVBand="0" w:evenVBand="0" w:oddHBand="1" w:evenHBand="0" w:firstRowFirstColumn="0" w:firstRowLastColumn="0" w:lastRowFirstColumn="0" w:lastRowLastColumn="0"/>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r w:rsidRPr="007843F6">
              <w:t>3</w:t>
            </w: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D1244A" w:rsidRDefault="00C74462" w:rsidP="008D45F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r>
      <w:tr w:rsidR="00C74462" w:rsidRPr="00D1244A" w:rsidTr="0057158C">
        <w:trPr>
          <w:trHeight w:val="454"/>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C74462" w:rsidRPr="007F2C91" w:rsidRDefault="00C74462" w:rsidP="008D45F6">
            <w:pPr>
              <w:rPr>
                <w:color w:val="auto"/>
              </w:rPr>
            </w:pPr>
            <w:r w:rsidRPr="007F2C91">
              <w:rPr>
                <w:color w:val="auto"/>
              </w:rPr>
              <w:t>Bilgi İrtibat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9219CF" w:rsidRDefault="00C74462" w:rsidP="008D45F6">
            <w:pPr>
              <w:cnfStyle w:val="000000000000" w:firstRow="0" w:lastRow="0" w:firstColumn="0" w:lastColumn="0" w:oddVBand="0" w:evenVBand="0" w:oddHBand="0" w:evenHBand="0" w:firstRowFirstColumn="0" w:firstRowLastColumn="0" w:lastRowFirstColumn="0" w:lastRowLastColumn="0"/>
            </w:pP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r w:rsidRPr="007843F6">
              <w:t>3</w:t>
            </w: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D1244A" w:rsidRDefault="00C74462" w:rsidP="008D45F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3</w:t>
            </w:r>
          </w:p>
        </w:tc>
      </w:tr>
      <w:tr w:rsidR="00C74462" w:rsidRPr="00D1244A" w:rsidTr="005715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C74462" w:rsidRPr="00C83D66" w:rsidRDefault="00C74462" w:rsidP="008D45F6">
            <w:pPr>
              <w:rPr>
                <w:color w:val="auto"/>
              </w:rPr>
            </w:pPr>
            <w:r w:rsidRPr="00C83D66">
              <w:rPr>
                <w:color w:val="auto"/>
              </w:rPr>
              <w:t>Beyaz Masa Ekibi</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9219CF" w:rsidRDefault="00C74462" w:rsidP="008D45F6">
            <w:pPr>
              <w:cnfStyle w:val="000000100000" w:firstRow="0" w:lastRow="0" w:firstColumn="0" w:lastColumn="0" w:oddVBand="0" w:evenVBand="0" w:oddHBand="1" w:evenHBand="0" w:firstRowFirstColumn="0" w:firstRowLastColumn="0" w:lastRowFirstColumn="0" w:lastRowLastColumn="0"/>
            </w:pPr>
            <w:r>
              <w:t>1</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r>
              <w:t>*</w:t>
            </w: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100000" w:firstRow="0" w:lastRow="0" w:firstColumn="0" w:lastColumn="0" w:oddVBand="0" w:evenVBand="0" w:oddHBand="1" w:evenHBand="0" w:firstRowFirstColumn="0" w:firstRowLastColumn="0" w:lastRowFirstColumn="0" w:lastRowLastColumn="0"/>
            </w:pP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100000" w:firstRow="0" w:lastRow="0" w:firstColumn="0" w:lastColumn="0" w:oddVBand="0" w:evenVBand="0" w:oddHBand="1"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D1244A" w:rsidRDefault="00C74462" w:rsidP="008D45F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w:t>
            </w:r>
          </w:p>
        </w:tc>
      </w:tr>
      <w:tr w:rsidR="00C74462" w:rsidRPr="00D1244A" w:rsidTr="0057158C">
        <w:trPr>
          <w:trHeight w:val="454"/>
        </w:trPr>
        <w:tc>
          <w:tcPr>
            <w:cnfStyle w:val="001000000000" w:firstRow="0" w:lastRow="0" w:firstColumn="1" w:lastColumn="0" w:oddVBand="0" w:evenVBand="0" w:oddHBand="0" w:evenHBand="0" w:firstRowFirstColumn="0" w:firstRowLastColumn="0" w:lastRowFirstColumn="0" w:lastRowLastColumn="0"/>
            <w:tcW w:w="6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Mar>
              <w:left w:w="28" w:type="dxa"/>
              <w:right w:w="28" w:type="dxa"/>
            </w:tcMar>
          </w:tcPr>
          <w:p w:rsidR="00C74462" w:rsidRPr="007F2C91" w:rsidRDefault="00C74462" w:rsidP="008D45F6">
            <w:pPr>
              <w:rPr>
                <w:color w:val="auto"/>
              </w:rPr>
            </w:pPr>
            <w:r w:rsidRPr="007F2C91">
              <w:rPr>
                <w:color w:val="auto"/>
              </w:rPr>
              <w:t>Vardiyalı TOPLAM</w:t>
            </w:r>
          </w:p>
        </w:tc>
        <w:tc>
          <w:tcPr>
            <w:tcW w:w="2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Default="0062073C" w:rsidP="00C74462">
            <w:pPr>
              <w:cnfStyle w:val="000000000000" w:firstRow="0" w:lastRow="0" w:firstColumn="0" w:lastColumn="0" w:oddVBand="0" w:evenVBand="0" w:oddHBand="0" w:evenHBand="0" w:firstRowFirstColumn="0" w:firstRowLastColumn="0" w:lastRowFirstColumn="0" w:lastRowLastColumn="0"/>
            </w:pPr>
            <w:r>
              <w:t>9</w:t>
            </w:r>
          </w:p>
        </w:tc>
        <w:tc>
          <w:tcPr>
            <w:tcW w:w="38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r w:rsidRPr="007843F6">
              <w:t>3</w:t>
            </w: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p>
        </w:tc>
        <w:tc>
          <w:tcPr>
            <w:tcW w:w="3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843F6" w:rsidRDefault="00C74462" w:rsidP="008D45F6">
            <w:pPr>
              <w:cnfStyle w:val="000000000000" w:firstRow="0" w:lastRow="0" w:firstColumn="0" w:lastColumn="0" w:oddVBand="0" w:evenVBand="0" w:oddHBand="0" w:evenHBand="0" w:firstRowFirstColumn="0" w:firstRowLastColumn="0" w:lastRowFirstColumn="0" w:lastRowLastColumn="0"/>
            </w:pPr>
            <w:r w:rsidRPr="007843F6">
              <w:t>6</w:t>
            </w: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Default="00C74462" w:rsidP="008D45F6">
            <w:pPr>
              <w:cnfStyle w:val="000000000000" w:firstRow="0" w:lastRow="0" w:firstColumn="0" w:lastColumn="0" w:oddVBand="0" w:evenVBand="0" w:oddHBand="0" w:evenHBand="0" w:firstRowFirstColumn="0" w:firstRowLastColumn="0" w:lastRowFirstColumn="0" w:lastRowLastColumn="0"/>
            </w:pPr>
            <w:r w:rsidRPr="007843F6">
              <w:t>1</w:t>
            </w:r>
          </w:p>
        </w:tc>
        <w:tc>
          <w:tcPr>
            <w:tcW w:w="2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r w:rsidRPr="00147DE2">
              <w:t>4</w:t>
            </w:r>
          </w:p>
        </w:tc>
        <w:tc>
          <w:tcPr>
            <w:tcW w:w="25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r>
              <w:t>15</w:t>
            </w:r>
          </w:p>
        </w:tc>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r>
              <w:t xml:space="preserve"> </w:t>
            </w:r>
          </w:p>
        </w:tc>
        <w:tc>
          <w:tcPr>
            <w:tcW w:w="3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r w:rsidRPr="00147DE2">
              <w:t>1</w:t>
            </w: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Default="00C74462" w:rsidP="008D45F6">
            <w:pPr>
              <w:cnfStyle w:val="000000000000" w:firstRow="0" w:lastRow="0" w:firstColumn="0" w:lastColumn="0" w:oddVBand="0" w:evenVBand="0" w:oddHBand="0" w:evenHBand="0" w:firstRowFirstColumn="0" w:firstRowLastColumn="0" w:lastRowFirstColumn="0" w:lastRowLastColumn="0"/>
            </w:pPr>
          </w:p>
        </w:tc>
        <w:tc>
          <w:tcPr>
            <w:tcW w:w="3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147DE2" w:rsidRDefault="00C74462" w:rsidP="008D45F6">
            <w:pPr>
              <w:cnfStyle w:val="000000000000" w:firstRow="0" w:lastRow="0" w:firstColumn="0" w:lastColumn="0" w:oddVBand="0" w:evenVBand="0" w:oddHBand="0" w:evenHBand="0" w:firstRowFirstColumn="0" w:firstRowLastColumn="0" w:lastRowFirstColumn="0" w:lastRowLastColumn="0"/>
            </w:pPr>
          </w:p>
        </w:tc>
        <w:tc>
          <w:tcPr>
            <w:tcW w:w="25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Default="00C74462" w:rsidP="008D45F6">
            <w:pPr>
              <w:cnfStyle w:val="000000000000" w:firstRow="0" w:lastRow="0" w:firstColumn="0" w:lastColumn="0" w:oddVBand="0" w:evenVBand="0" w:oddHBand="0" w:evenHBand="0" w:firstRowFirstColumn="0" w:firstRowLastColumn="0" w:lastRowFirstColumn="0" w:lastRowLastColumn="0"/>
            </w:pPr>
          </w:p>
        </w:tc>
        <w:tc>
          <w:tcPr>
            <w:tcW w:w="15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2" w:rsidRPr="007F2C91" w:rsidRDefault="0062073C" w:rsidP="00C74462">
            <w:pPr>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Pr>
                <w:rFonts w:asciiTheme="minorHAnsi" w:hAnsiTheme="minorHAnsi"/>
                <w:b/>
                <w:sz w:val="18"/>
                <w:szCs w:val="18"/>
              </w:rPr>
              <w:t>39</w:t>
            </w:r>
          </w:p>
        </w:tc>
      </w:tr>
    </w:tbl>
    <w:p w:rsidR="007F2C91" w:rsidRPr="00243253" w:rsidRDefault="00C74462" w:rsidP="00C83D66">
      <w:pPr>
        <w:rPr>
          <w:rFonts w:asciiTheme="majorHAnsi" w:hAnsiTheme="majorHAnsi"/>
          <w:b/>
          <w:color w:val="548DD4" w:themeColor="text2" w:themeTint="99"/>
          <w:sz w:val="26"/>
          <w:szCs w:val="26"/>
        </w:rPr>
      </w:pPr>
      <w:r>
        <w:t>*</w:t>
      </w:r>
      <w:r w:rsidR="007F2C91" w:rsidRPr="00201CED">
        <w:t xml:space="preserve"> Beyaz Masa Ekipleri ilçelerde Kaymakamlıklar bünyesinde kurulacaktır.</w:t>
      </w:r>
    </w:p>
    <w:p w:rsidR="00CD352F" w:rsidRDefault="00CD352F" w:rsidP="0015187F"/>
    <w:p w:rsidR="00495D53" w:rsidRDefault="00495D53" w:rsidP="0015187F">
      <w:pPr>
        <w:rPr>
          <w:rStyle w:val="Balk2Char"/>
        </w:rPr>
      </w:pPr>
    </w:p>
    <w:p w:rsidR="00495D53" w:rsidRDefault="00495D53" w:rsidP="0015187F">
      <w:pPr>
        <w:rPr>
          <w:rStyle w:val="Balk2Char"/>
        </w:rPr>
      </w:pPr>
    </w:p>
    <w:p w:rsidR="0015187F" w:rsidRPr="005A0E6B" w:rsidRDefault="0015187F" w:rsidP="00A05A95">
      <w:pPr>
        <w:tabs>
          <w:tab w:val="left" w:pos="7365"/>
        </w:tabs>
        <w:outlineLvl w:val="0"/>
        <w:rPr>
          <w:rFonts w:ascii="Times New Roman" w:hAnsi="Times New Roman" w:cs="Times New Roman"/>
          <w:b/>
          <w:color w:val="548DD4" w:themeColor="text2" w:themeTint="99"/>
          <w:sz w:val="26"/>
          <w:szCs w:val="26"/>
        </w:rPr>
      </w:pPr>
      <w:bookmarkStart w:id="94" w:name="_Toc426380172"/>
      <w:r w:rsidRPr="005A0E6B">
        <w:rPr>
          <w:rFonts w:ascii="Times New Roman" w:hAnsi="Times New Roman" w:cs="Times New Roman"/>
          <w:b/>
          <w:color w:val="548DD4" w:themeColor="text2" w:themeTint="99"/>
          <w:sz w:val="26"/>
          <w:szCs w:val="26"/>
        </w:rPr>
        <w:t xml:space="preserve">EK 2- </w:t>
      </w:r>
      <w:r w:rsidR="0014332E" w:rsidRPr="005A0E6B">
        <w:rPr>
          <w:rFonts w:ascii="Times New Roman" w:hAnsi="Times New Roman" w:cs="Times New Roman"/>
          <w:b/>
          <w:color w:val="548DD4" w:themeColor="text2" w:themeTint="99"/>
          <w:sz w:val="26"/>
          <w:szCs w:val="26"/>
        </w:rPr>
        <w:t xml:space="preserve">YEREL DÜZEY </w:t>
      </w:r>
      <w:r w:rsidRPr="005A0E6B">
        <w:rPr>
          <w:rFonts w:ascii="Times New Roman" w:hAnsi="Times New Roman" w:cs="Times New Roman"/>
          <w:b/>
          <w:color w:val="548DD4" w:themeColor="text2" w:themeTint="99"/>
          <w:sz w:val="26"/>
          <w:szCs w:val="26"/>
        </w:rPr>
        <w:t xml:space="preserve">BİLGİ YÖNETİMİ, </w:t>
      </w:r>
      <w:r w:rsidR="000D78E7" w:rsidRPr="005A0E6B">
        <w:rPr>
          <w:rFonts w:ascii="Times New Roman" w:hAnsi="Times New Roman" w:cs="Times New Roman"/>
          <w:b/>
          <w:color w:val="548DD4" w:themeColor="text2" w:themeTint="99"/>
          <w:sz w:val="26"/>
          <w:szCs w:val="26"/>
        </w:rPr>
        <w:t xml:space="preserve">DEĞERLENDİRME VE </w:t>
      </w:r>
      <w:r w:rsidRPr="005A0E6B">
        <w:rPr>
          <w:rFonts w:ascii="Times New Roman" w:hAnsi="Times New Roman" w:cs="Times New Roman"/>
          <w:b/>
          <w:color w:val="548DD4" w:themeColor="text2" w:themeTint="99"/>
          <w:sz w:val="26"/>
          <w:szCs w:val="26"/>
        </w:rPr>
        <w:t>İZLEME HİZMET GRUBU LOJİSTİK EKİPLERİNİN TEŞKİLİ</w:t>
      </w:r>
      <w:bookmarkEnd w:id="94"/>
    </w:p>
    <w:p w:rsidR="0015187F" w:rsidRDefault="0015187F" w:rsidP="0015187F"/>
    <w:tbl>
      <w:tblPr>
        <w:tblStyle w:val="OrtaKlavuz3-Vurgu2"/>
        <w:tblW w:w="5000" w:type="pct"/>
        <w:tblLook w:val="04A0" w:firstRow="1" w:lastRow="0" w:firstColumn="1" w:lastColumn="0" w:noHBand="0" w:noVBand="1"/>
      </w:tblPr>
      <w:tblGrid>
        <w:gridCol w:w="2000"/>
        <w:gridCol w:w="844"/>
        <w:gridCol w:w="1781"/>
        <w:gridCol w:w="1494"/>
        <w:gridCol w:w="1085"/>
        <w:gridCol w:w="1085"/>
        <w:gridCol w:w="1033"/>
        <w:gridCol w:w="992"/>
        <w:gridCol w:w="995"/>
        <w:gridCol w:w="1273"/>
        <w:gridCol w:w="1070"/>
        <w:gridCol w:w="850"/>
      </w:tblGrid>
      <w:tr w:rsidR="00C83D66" w:rsidRPr="00C02DE9" w:rsidTr="00C83D66">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C83D66" w:rsidRPr="00066690" w:rsidRDefault="00C83D66" w:rsidP="00C83D66">
            <w:pPr>
              <w:shd w:val="clear" w:color="auto" w:fill="1F497D" w:themeFill="text2"/>
              <w:rPr>
                <w:rFonts w:asciiTheme="minorHAnsi" w:hAnsiTheme="minorHAnsi"/>
                <w:i/>
                <w:color w:val="FFFFFF" w:themeColor="background1"/>
                <w:sz w:val="28"/>
                <w:szCs w:val="28"/>
              </w:rPr>
            </w:pPr>
            <w:r>
              <w:rPr>
                <w:rFonts w:asciiTheme="minorHAnsi" w:hAnsiTheme="minorHAnsi"/>
                <w:bCs w:val="0"/>
                <w:color w:val="FFFFFF" w:themeColor="background1"/>
                <w:sz w:val="28"/>
                <w:szCs w:val="28"/>
              </w:rPr>
              <w:t>YERE</w:t>
            </w:r>
            <w:r w:rsidRPr="00066690">
              <w:rPr>
                <w:rFonts w:asciiTheme="minorHAnsi" w:hAnsiTheme="minorHAnsi"/>
                <w:bCs w:val="0"/>
                <w:color w:val="FFFFFF" w:themeColor="background1"/>
                <w:sz w:val="28"/>
                <w:szCs w:val="28"/>
              </w:rPr>
              <w:t xml:space="preserve">L DÜZEY                                        </w:t>
            </w:r>
            <w:r>
              <w:rPr>
                <w:rFonts w:asciiTheme="minorHAnsi" w:hAnsiTheme="minorHAnsi"/>
                <w:bCs w:val="0"/>
                <w:color w:val="FFFFFF" w:themeColor="background1"/>
                <w:sz w:val="28"/>
                <w:szCs w:val="28"/>
              </w:rPr>
              <w:t xml:space="preserve">                                 ADANA VALİLİĞİ</w:t>
            </w:r>
          </w:p>
          <w:p w:rsidR="00C83D66" w:rsidRPr="00066690" w:rsidRDefault="00C83D66" w:rsidP="00C83D66">
            <w:pPr>
              <w:shd w:val="clear" w:color="auto" w:fill="1F497D" w:themeFill="text2"/>
              <w:jc w:val="center"/>
              <w:rPr>
                <w:rFonts w:asciiTheme="minorHAnsi" w:hAnsiTheme="minorHAnsi"/>
                <w:i/>
                <w:color w:val="FFFFFF" w:themeColor="background1"/>
                <w:sz w:val="24"/>
                <w:szCs w:val="24"/>
              </w:rPr>
            </w:pPr>
            <w:r w:rsidRPr="007F2C91">
              <w:rPr>
                <w:rFonts w:asciiTheme="minorHAnsi" w:hAnsiTheme="minorHAnsi"/>
                <w:bCs w:val="0"/>
                <w:color w:val="FFFFFF" w:themeColor="background1"/>
                <w:sz w:val="24"/>
                <w:szCs w:val="24"/>
              </w:rPr>
              <w:t xml:space="preserve">BİLGİ YÖNETİMİ, </w:t>
            </w:r>
            <w:r w:rsidR="000D78E7" w:rsidRPr="007F2C91">
              <w:rPr>
                <w:rFonts w:asciiTheme="minorHAnsi" w:hAnsiTheme="minorHAnsi"/>
                <w:bCs w:val="0"/>
                <w:color w:val="FFFFFF" w:themeColor="background1"/>
                <w:sz w:val="24"/>
                <w:szCs w:val="24"/>
              </w:rPr>
              <w:t xml:space="preserve">DEĞERLENDİRME VE </w:t>
            </w:r>
            <w:r w:rsidRPr="007F2C91">
              <w:rPr>
                <w:rFonts w:asciiTheme="minorHAnsi" w:hAnsiTheme="minorHAnsi"/>
                <w:bCs w:val="0"/>
                <w:color w:val="FFFFFF" w:themeColor="background1"/>
                <w:sz w:val="24"/>
                <w:szCs w:val="24"/>
              </w:rPr>
              <w:t>İZLEME HİZMET GRUBU</w:t>
            </w:r>
          </w:p>
          <w:p w:rsidR="00C83D66" w:rsidRPr="00035292" w:rsidRDefault="00C83D66" w:rsidP="00C83D66">
            <w:pPr>
              <w:ind w:left="113" w:right="113"/>
              <w:jc w:val="center"/>
              <w:rPr>
                <w:rFonts w:asciiTheme="minorHAnsi" w:hAnsiTheme="minorHAnsi"/>
                <w:i/>
                <w:color w:val="FFFFFF" w:themeColor="background1"/>
                <w:sz w:val="18"/>
                <w:szCs w:val="18"/>
              </w:rPr>
            </w:pPr>
            <w:r>
              <w:rPr>
                <w:rFonts w:asciiTheme="minorHAnsi" w:hAnsiTheme="minorHAnsi"/>
                <w:bCs w:val="0"/>
                <w:color w:val="FFFFFF" w:themeColor="background1"/>
                <w:sz w:val="24"/>
                <w:szCs w:val="28"/>
              </w:rPr>
              <w:t>LOJİSTİK EKİPLERİNİN TEŞKİLİ</w:t>
            </w:r>
          </w:p>
        </w:tc>
      </w:tr>
      <w:tr w:rsidR="00C83D66" w:rsidRPr="00D1244A" w:rsidTr="00C83D66">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690"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C83D66" w:rsidRPr="00266013" w:rsidRDefault="00C83D66" w:rsidP="00C83D66">
            <w:pPr>
              <w:jc w:val="center"/>
              <w:rPr>
                <w:rFonts w:asciiTheme="minorHAnsi" w:hAnsiTheme="minorHAnsi"/>
                <w:bCs w:val="0"/>
                <w:i/>
                <w:color w:val="FFFFFF" w:themeColor="background1"/>
                <w:szCs w:val="24"/>
              </w:rPr>
            </w:pPr>
            <w:r w:rsidRPr="00266013">
              <w:rPr>
                <w:rFonts w:asciiTheme="minorHAnsi" w:hAnsiTheme="minorHAnsi"/>
                <w:color w:val="FFFFFF" w:themeColor="background1"/>
                <w:szCs w:val="24"/>
              </w:rPr>
              <w:t xml:space="preserve">Hizmet Grubu </w:t>
            </w:r>
            <w:r w:rsidR="00C74462">
              <w:rPr>
                <w:rFonts w:asciiTheme="minorHAnsi" w:hAnsiTheme="minorHAnsi"/>
                <w:color w:val="FFFFFF" w:themeColor="background1"/>
                <w:szCs w:val="24"/>
              </w:rPr>
              <w:t xml:space="preserve">Lojistik </w:t>
            </w:r>
            <w:r w:rsidRPr="00266013">
              <w:rPr>
                <w:rFonts w:asciiTheme="minorHAnsi" w:hAnsiTheme="minorHAnsi"/>
                <w:color w:val="FFFFFF" w:themeColor="background1"/>
                <w:szCs w:val="24"/>
              </w:rPr>
              <w:t>Ekipleri</w:t>
            </w:r>
            <w:r w:rsidR="00C74462">
              <w:rPr>
                <w:rFonts w:asciiTheme="minorHAnsi" w:hAnsiTheme="minorHAnsi"/>
                <w:color w:val="FFFFFF" w:themeColor="background1"/>
                <w:szCs w:val="24"/>
              </w:rPr>
              <w:t>nde</w:t>
            </w:r>
          </w:p>
          <w:p w:rsidR="00C83D66" w:rsidRPr="00266013" w:rsidRDefault="00C83D66" w:rsidP="00C83D66">
            <w:pPr>
              <w:jc w:val="center"/>
              <w:rPr>
                <w:rFonts w:asciiTheme="minorHAnsi" w:hAnsiTheme="minorHAnsi"/>
                <w:bCs w:val="0"/>
                <w:i/>
                <w:color w:val="FFFFFF" w:themeColor="background1"/>
                <w:szCs w:val="24"/>
              </w:rPr>
            </w:pPr>
            <w:r w:rsidRPr="00266013">
              <w:rPr>
                <w:rFonts w:asciiTheme="minorHAnsi" w:hAnsiTheme="minorHAnsi"/>
                <w:color w:val="FFFFFF" w:themeColor="background1"/>
                <w:szCs w:val="24"/>
              </w:rPr>
              <w:t>Görevlendirilen Kurum</w:t>
            </w:r>
          </w:p>
          <w:p w:rsidR="00C83D66" w:rsidRPr="00266013" w:rsidRDefault="00C83D66" w:rsidP="00C83D66">
            <w:pPr>
              <w:jc w:val="center"/>
              <w:rPr>
                <w:rFonts w:asciiTheme="minorHAnsi" w:hAnsiTheme="minorHAnsi"/>
                <w:bCs w:val="0"/>
                <w:i/>
                <w:color w:val="FFFFFF" w:themeColor="background1"/>
                <w:sz w:val="24"/>
                <w:szCs w:val="24"/>
              </w:rPr>
            </w:pPr>
          </w:p>
          <w:p w:rsidR="00C83D66" w:rsidRPr="00266013" w:rsidRDefault="00C83D66" w:rsidP="00C83D66">
            <w:pPr>
              <w:jc w:val="center"/>
              <w:rPr>
                <w:rFonts w:asciiTheme="minorHAnsi" w:hAnsiTheme="minorHAnsi"/>
              </w:rPr>
            </w:pPr>
          </w:p>
        </w:tc>
        <w:tc>
          <w:tcPr>
            <w:tcW w:w="2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ANA ÇÖZÜM                          ORTAĞI</w:t>
            </w:r>
          </w:p>
        </w:tc>
        <w:tc>
          <w:tcPr>
            <w:tcW w:w="6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w:t>
            </w:r>
          </w:p>
          <w:p w:rsidR="00C83D66" w:rsidRPr="0054673C" w:rsidRDefault="00551EF1"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Pr>
                <w:rFonts w:asciiTheme="minorHAnsi" w:hAnsiTheme="minorHAnsi"/>
                <w:color w:val="FFFFFF" w:themeColor="background1"/>
                <w:sz w:val="18"/>
                <w:szCs w:val="18"/>
              </w:rPr>
              <w:t>ORTAĞI 1</w:t>
            </w:r>
          </w:p>
        </w:tc>
        <w:tc>
          <w:tcPr>
            <w:tcW w:w="5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2</w:t>
            </w:r>
          </w:p>
        </w:tc>
        <w:tc>
          <w:tcPr>
            <w:tcW w:w="37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3</w:t>
            </w:r>
          </w:p>
        </w:tc>
        <w:tc>
          <w:tcPr>
            <w:tcW w:w="37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4</w:t>
            </w:r>
          </w:p>
        </w:tc>
        <w:tc>
          <w:tcPr>
            <w:tcW w:w="3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5</w:t>
            </w:r>
          </w:p>
        </w:tc>
        <w:tc>
          <w:tcPr>
            <w:tcW w:w="3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6</w:t>
            </w:r>
          </w:p>
        </w:tc>
        <w:tc>
          <w:tcPr>
            <w:tcW w:w="34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7</w:t>
            </w:r>
          </w:p>
        </w:tc>
        <w:tc>
          <w:tcPr>
            <w:tcW w:w="43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8</w:t>
            </w:r>
          </w:p>
        </w:tc>
        <w:tc>
          <w:tcPr>
            <w:tcW w:w="3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C83D66" w:rsidRPr="0054673C"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8"/>
                <w:szCs w:val="18"/>
              </w:rPr>
            </w:pPr>
            <w:r w:rsidRPr="0054673C">
              <w:rPr>
                <w:rFonts w:asciiTheme="minorHAnsi" w:hAnsiTheme="minorHAnsi"/>
                <w:color w:val="FFFFFF" w:themeColor="background1"/>
                <w:sz w:val="18"/>
                <w:szCs w:val="18"/>
              </w:rPr>
              <w:t>DESTEK ÇÖZÜM ORTAĞI 9</w:t>
            </w:r>
          </w:p>
        </w:tc>
        <w:tc>
          <w:tcPr>
            <w:tcW w:w="293"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extDirection w:val="btLr"/>
            <w:vAlign w:val="center"/>
          </w:tcPr>
          <w:p w:rsidR="00C83D66" w:rsidRPr="00804B16" w:rsidRDefault="00C83D66" w:rsidP="00C83D66">
            <w:pPr>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14"/>
                <w:szCs w:val="14"/>
              </w:rPr>
            </w:pPr>
            <w:r>
              <w:rPr>
                <w:rFonts w:asciiTheme="minorHAnsi" w:hAnsiTheme="minorHAnsi"/>
                <w:color w:val="FFFFFF" w:themeColor="background1"/>
                <w:sz w:val="18"/>
                <w:szCs w:val="18"/>
              </w:rPr>
              <w:t>TOPLAMI</w:t>
            </w:r>
          </w:p>
        </w:tc>
      </w:tr>
      <w:tr w:rsidR="00C83D66" w:rsidRPr="00D1244A" w:rsidTr="00C83D66">
        <w:trPr>
          <w:cnfStyle w:val="100000000000" w:firstRow="1" w:lastRow="0" w:firstColumn="0" w:lastColumn="0" w:oddVBand="0" w:evenVBand="0" w:oddHBand="0" w:evenHBand="0" w:firstRowFirstColumn="0" w:firstRowLastColumn="0" w:lastRowFirstColumn="0" w:lastRowLastColumn="0"/>
          <w:trHeight w:val="826"/>
          <w:tblHeader/>
        </w:trPr>
        <w:tc>
          <w:tcPr>
            <w:cnfStyle w:val="001000000000" w:firstRow="0" w:lastRow="0" w:firstColumn="1" w:lastColumn="0" w:oddVBand="0" w:evenVBand="0" w:oddHBand="0" w:evenHBand="0" w:firstRowFirstColumn="0" w:firstRowLastColumn="0" w:lastRowFirstColumn="0" w:lastRowLastColumn="0"/>
            <w:tcW w:w="690"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C83D66" w:rsidRPr="00D1244A" w:rsidRDefault="00C83D66" w:rsidP="00C83D66">
            <w:pPr>
              <w:rPr>
                <w:rFonts w:asciiTheme="minorHAnsi" w:hAnsiTheme="minorHAnsi"/>
              </w:rPr>
            </w:pPr>
          </w:p>
        </w:tc>
        <w:tc>
          <w:tcPr>
            <w:tcW w:w="2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9219CF" w:rsidRDefault="00C83D66" w:rsidP="00C83D66">
            <w:pPr>
              <w:cnfStyle w:val="100000000000" w:firstRow="1" w:lastRow="0" w:firstColumn="0" w:lastColumn="0" w:oddVBand="0" w:evenVBand="0" w:oddHBand="0" w:evenHBand="0" w:firstRowFirstColumn="0" w:firstRowLastColumn="0" w:lastRowFirstColumn="0" w:lastRowLastColumn="0"/>
            </w:pPr>
            <w:r w:rsidRPr="009219CF">
              <w:t>İL AFAD</w:t>
            </w:r>
          </w:p>
        </w:tc>
        <w:tc>
          <w:tcPr>
            <w:tcW w:w="6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822213" w:rsidRDefault="00C83D66" w:rsidP="00C83D66">
            <w:pPr>
              <w:cnfStyle w:val="100000000000" w:firstRow="1" w:lastRow="0" w:firstColumn="0" w:lastColumn="0" w:oddVBand="0" w:evenVBand="0" w:oddHBand="0" w:evenHBand="0" w:firstRowFirstColumn="0" w:firstRowLastColumn="0" w:lastRowFirstColumn="0" w:lastRowLastColumn="0"/>
            </w:pPr>
            <w:r w:rsidRPr="00822213">
              <w:t>Türk Telekomünikasyon A.Ş.</w:t>
            </w:r>
          </w:p>
        </w:tc>
        <w:tc>
          <w:tcPr>
            <w:tcW w:w="51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822213" w:rsidRDefault="00C83D66" w:rsidP="00C83D66">
            <w:pPr>
              <w:cnfStyle w:val="100000000000" w:firstRow="1" w:lastRow="0" w:firstColumn="0" w:lastColumn="0" w:oddVBand="0" w:evenVBand="0" w:oddHBand="0" w:evenHBand="0" w:firstRowFirstColumn="0" w:firstRowLastColumn="0" w:lastRowFirstColumn="0" w:lastRowLastColumn="0"/>
            </w:pPr>
            <w:r w:rsidRPr="00822213">
              <w:t>TRAC</w:t>
            </w:r>
          </w:p>
        </w:tc>
        <w:tc>
          <w:tcPr>
            <w:tcW w:w="37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7843F6" w:rsidRDefault="00C83D66" w:rsidP="00C83D66">
            <w:pPr>
              <w:cnfStyle w:val="100000000000" w:firstRow="1" w:lastRow="0" w:firstColumn="0" w:lastColumn="0" w:oddVBand="0" w:evenVBand="0" w:oddHBand="0" w:evenHBand="0" w:firstRowFirstColumn="0" w:firstRowLastColumn="0" w:lastRowFirstColumn="0" w:lastRowLastColumn="0"/>
            </w:pPr>
          </w:p>
        </w:tc>
        <w:tc>
          <w:tcPr>
            <w:tcW w:w="37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7843F6" w:rsidRDefault="00C83D66" w:rsidP="00C83D66">
            <w:pPr>
              <w:cnfStyle w:val="100000000000" w:firstRow="1" w:lastRow="0" w:firstColumn="0" w:lastColumn="0" w:oddVBand="0" w:evenVBand="0" w:oddHBand="0" w:evenHBand="0" w:firstRowFirstColumn="0" w:firstRowLastColumn="0" w:lastRowFirstColumn="0" w:lastRowLastColumn="0"/>
            </w:pPr>
          </w:p>
        </w:tc>
        <w:tc>
          <w:tcPr>
            <w:tcW w:w="35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147DE2" w:rsidRDefault="00C83D66" w:rsidP="00C83D66">
            <w:pPr>
              <w:cnfStyle w:val="100000000000" w:firstRow="1" w:lastRow="0" w:firstColumn="0" w:lastColumn="0" w:oddVBand="0" w:evenVBand="0" w:oddHBand="0" w:evenHBand="0" w:firstRowFirstColumn="0" w:firstRowLastColumn="0" w:lastRowFirstColumn="0" w:lastRowLastColumn="0"/>
            </w:pPr>
          </w:p>
        </w:tc>
        <w:tc>
          <w:tcPr>
            <w:tcW w:w="34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147DE2" w:rsidRDefault="00C83D66" w:rsidP="00C83D66">
            <w:pPr>
              <w:cnfStyle w:val="100000000000" w:firstRow="1" w:lastRow="0" w:firstColumn="0" w:lastColumn="0" w:oddVBand="0" w:evenVBand="0" w:oddHBand="0" w:evenHBand="0" w:firstRowFirstColumn="0" w:firstRowLastColumn="0" w:lastRowFirstColumn="0" w:lastRowLastColumn="0"/>
            </w:pPr>
          </w:p>
        </w:tc>
        <w:tc>
          <w:tcPr>
            <w:tcW w:w="34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147DE2" w:rsidRDefault="00C83D66" w:rsidP="00C83D66">
            <w:pPr>
              <w:cnfStyle w:val="100000000000" w:firstRow="1" w:lastRow="0" w:firstColumn="0" w:lastColumn="0" w:oddVBand="0" w:evenVBand="0" w:oddHBand="0" w:evenHBand="0" w:firstRowFirstColumn="0" w:firstRowLastColumn="0" w:lastRowFirstColumn="0" w:lastRowLastColumn="0"/>
            </w:pPr>
          </w:p>
        </w:tc>
        <w:tc>
          <w:tcPr>
            <w:tcW w:w="43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147DE2" w:rsidRDefault="00C83D66" w:rsidP="00C83D66">
            <w:pPr>
              <w:cnfStyle w:val="100000000000" w:firstRow="1" w:lastRow="0" w:firstColumn="0" w:lastColumn="0" w:oddVBand="0" w:evenVBand="0" w:oddHBand="0" w:evenHBand="0" w:firstRowFirstColumn="0" w:firstRowLastColumn="0" w:lastRowFirstColumn="0" w:lastRowLastColumn="0"/>
            </w:pPr>
          </w:p>
        </w:tc>
        <w:tc>
          <w:tcPr>
            <w:tcW w:w="36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C83D66" w:rsidRPr="00147DE2" w:rsidRDefault="00C83D66" w:rsidP="00C83D66">
            <w:pPr>
              <w:cnfStyle w:val="100000000000" w:firstRow="1" w:lastRow="0" w:firstColumn="0" w:lastColumn="0" w:oddVBand="0" w:evenVBand="0" w:oddHBand="0" w:evenHBand="0" w:firstRowFirstColumn="0" w:firstRowLastColumn="0" w:lastRowFirstColumn="0" w:lastRowLastColumn="0"/>
            </w:pPr>
          </w:p>
        </w:tc>
        <w:tc>
          <w:tcPr>
            <w:tcW w:w="293"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C83D66" w:rsidRPr="00D1244A" w:rsidRDefault="00C83D66" w:rsidP="00C83D66">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C83D66" w:rsidRPr="00D1244A" w:rsidTr="0057158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7F2C91" w:rsidRDefault="00C83D66" w:rsidP="00C83D66">
            <w:pPr>
              <w:rPr>
                <w:color w:val="auto"/>
              </w:rPr>
            </w:pPr>
            <w:r w:rsidRPr="007F2C91">
              <w:rPr>
                <w:color w:val="auto"/>
              </w:rPr>
              <w:t>Lojistik ve Teknik Destek Ekibi</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9219CF" w:rsidRDefault="0062073C" w:rsidP="00C83D66">
            <w:pPr>
              <w:cnfStyle w:val="000000100000" w:firstRow="0" w:lastRow="0" w:firstColumn="0" w:lastColumn="0" w:oddVBand="0" w:evenVBand="0" w:oddHBand="1" w:evenHBand="0" w:firstRowFirstColumn="0" w:firstRowLastColumn="0" w:lastRowFirstColumn="0" w:lastRowLastColumn="0"/>
            </w:pPr>
            <w:r>
              <w:t>3</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822213" w:rsidRDefault="0062073C" w:rsidP="00C83D66">
            <w:pPr>
              <w:cnfStyle w:val="000000100000" w:firstRow="0" w:lastRow="0" w:firstColumn="0" w:lastColumn="0" w:oddVBand="0" w:evenVBand="0" w:oddHBand="1" w:evenHBand="0" w:firstRowFirstColumn="0" w:firstRowLastColumn="0" w:lastRowFirstColumn="0" w:lastRowLastColumn="0"/>
            </w:pPr>
            <w:r>
              <w:t>6</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Default="00874187" w:rsidP="00C83D66">
            <w:pPr>
              <w:cnfStyle w:val="000000100000" w:firstRow="0" w:lastRow="0" w:firstColumn="0" w:lastColumn="0" w:oddVBand="0" w:evenVBand="0" w:oddHBand="1" w:evenHBand="0" w:firstRowFirstColumn="0" w:firstRowLastColumn="0" w:lastRowFirstColumn="0" w:lastRowLastColumn="0"/>
            </w:pPr>
            <w:r>
              <w:t>1</w:t>
            </w: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7843F6" w:rsidRDefault="00C83D66" w:rsidP="00C83D66">
            <w:pPr>
              <w:cnfStyle w:val="000000100000" w:firstRow="0" w:lastRow="0" w:firstColumn="0" w:lastColumn="0" w:oddVBand="0" w:evenVBand="0" w:oddHBand="1" w:evenHBand="0" w:firstRowFirstColumn="0" w:firstRowLastColumn="0" w:lastRowFirstColumn="0" w:lastRowLastColumn="0"/>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7843F6" w:rsidRDefault="00C83D66" w:rsidP="00C83D66">
            <w:pPr>
              <w:cnfStyle w:val="000000100000" w:firstRow="0" w:lastRow="0" w:firstColumn="0" w:lastColumn="0" w:oddVBand="0" w:evenVBand="0" w:oddHBand="1" w:evenHBand="0" w:firstRowFirstColumn="0" w:firstRowLastColumn="0" w:lastRowFirstColumn="0" w:lastRowLastColumn="0"/>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100000" w:firstRow="0" w:lastRow="0" w:firstColumn="0" w:lastColumn="0" w:oddVBand="0" w:evenVBand="0" w:oddHBand="1" w:evenHBand="0" w:firstRowFirstColumn="0" w:firstRowLastColumn="0" w:lastRowFirstColumn="0" w:lastRowLastColumn="0"/>
            </w:pPr>
          </w:p>
        </w:tc>
        <w:tc>
          <w:tcPr>
            <w:tcW w:w="3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100000" w:firstRow="0" w:lastRow="0" w:firstColumn="0" w:lastColumn="0" w:oddVBand="0" w:evenVBand="0" w:oddHBand="1" w:evenHBand="0" w:firstRowFirstColumn="0" w:firstRowLastColumn="0" w:lastRowFirstColumn="0" w:lastRowLastColumn="0"/>
            </w:pP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100000" w:firstRow="0" w:lastRow="0" w:firstColumn="0" w:lastColumn="0" w:oddVBand="0" w:evenVBand="0" w:oddHBand="1" w:evenHBand="0" w:firstRowFirstColumn="0" w:firstRowLastColumn="0" w:lastRowFirstColumn="0" w:lastRowLastColumn="0"/>
            </w:pPr>
          </w:p>
        </w:tc>
        <w:tc>
          <w:tcPr>
            <w:tcW w:w="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100000" w:firstRow="0" w:lastRow="0" w:firstColumn="0" w:lastColumn="0" w:oddVBand="0" w:evenVBand="0" w:oddHBand="1" w:evenHBand="0" w:firstRowFirstColumn="0" w:firstRowLastColumn="0" w:lastRowFirstColumn="0" w:lastRowLastColumn="0"/>
            </w:pP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100000" w:firstRow="0" w:lastRow="0" w:firstColumn="0" w:lastColumn="0" w:oddVBand="0" w:evenVBand="0" w:oddHBand="1" w:evenHBand="0" w:firstRowFirstColumn="0" w:firstRowLastColumn="0" w:lastRowFirstColumn="0" w:lastRowLastColumn="0"/>
            </w:pPr>
          </w:p>
        </w:tc>
        <w:tc>
          <w:tcPr>
            <w:tcW w:w="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D1244A" w:rsidRDefault="0062073C" w:rsidP="00C83D66">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10</w:t>
            </w:r>
          </w:p>
        </w:tc>
      </w:tr>
      <w:tr w:rsidR="00C83D66" w:rsidRPr="00D1244A" w:rsidTr="0057158C">
        <w:trPr>
          <w:trHeight w:val="454"/>
        </w:trPr>
        <w:tc>
          <w:tcPr>
            <w:cnfStyle w:val="001000000000" w:firstRow="0" w:lastRow="0" w:firstColumn="1" w:lastColumn="0" w:oddVBand="0" w:evenVBand="0" w:oddHBand="0" w:evenHBand="0" w:firstRowFirstColumn="0" w:firstRowLastColumn="0" w:lastRowFirstColumn="0" w:lastRowLastColumn="0"/>
            <w:tcW w:w="6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7F2C91" w:rsidRDefault="00C83D66" w:rsidP="00C83D66">
            <w:pPr>
              <w:rPr>
                <w:color w:val="auto"/>
              </w:rPr>
            </w:pPr>
            <w:r w:rsidRPr="007F2C91">
              <w:rPr>
                <w:color w:val="auto"/>
              </w:rPr>
              <w:t>Vardiyalı TOPLAM</w:t>
            </w:r>
          </w:p>
        </w:tc>
        <w:tc>
          <w:tcPr>
            <w:tcW w:w="2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9219CF" w:rsidRDefault="0062073C" w:rsidP="00C83D66">
            <w:pPr>
              <w:cnfStyle w:val="000000000000" w:firstRow="0" w:lastRow="0" w:firstColumn="0" w:lastColumn="0" w:oddVBand="0" w:evenVBand="0" w:oddHBand="0" w:evenHBand="0" w:firstRowFirstColumn="0" w:firstRowLastColumn="0" w:lastRowFirstColumn="0" w:lastRowLastColumn="0"/>
            </w:pPr>
            <w:r>
              <w:t>3</w:t>
            </w:r>
          </w:p>
        </w:tc>
        <w:tc>
          <w:tcPr>
            <w:tcW w:w="6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822213" w:rsidRDefault="0062073C" w:rsidP="00C83D66">
            <w:pPr>
              <w:cnfStyle w:val="000000000000" w:firstRow="0" w:lastRow="0" w:firstColumn="0" w:lastColumn="0" w:oddVBand="0" w:evenVBand="0" w:oddHBand="0" w:evenHBand="0" w:firstRowFirstColumn="0" w:firstRowLastColumn="0" w:lastRowFirstColumn="0" w:lastRowLastColumn="0"/>
            </w:pPr>
            <w:r>
              <w:t>6</w:t>
            </w:r>
          </w:p>
        </w:tc>
        <w:tc>
          <w:tcPr>
            <w:tcW w:w="5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822213" w:rsidRDefault="00874187" w:rsidP="00C83D66">
            <w:pPr>
              <w:cnfStyle w:val="000000000000" w:firstRow="0" w:lastRow="0" w:firstColumn="0" w:lastColumn="0" w:oddVBand="0" w:evenVBand="0" w:oddHBand="0" w:evenHBand="0" w:firstRowFirstColumn="0" w:firstRowLastColumn="0" w:lastRowFirstColumn="0" w:lastRowLastColumn="0"/>
            </w:pPr>
            <w:r>
              <w:t>1</w:t>
            </w: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7843F6" w:rsidRDefault="00C83D66" w:rsidP="00C83D66">
            <w:pPr>
              <w:cnfStyle w:val="000000000000" w:firstRow="0" w:lastRow="0" w:firstColumn="0" w:lastColumn="0" w:oddVBand="0" w:evenVBand="0" w:oddHBand="0" w:evenHBand="0" w:firstRowFirstColumn="0" w:firstRowLastColumn="0" w:lastRowFirstColumn="0" w:lastRowLastColumn="0"/>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7843F6" w:rsidRDefault="00C83D66" w:rsidP="00C83D66">
            <w:pPr>
              <w:cnfStyle w:val="000000000000" w:firstRow="0" w:lastRow="0" w:firstColumn="0" w:lastColumn="0" w:oddVBand="0" w:evenVBand="0" w:oddHBand="0" w:evenHBand="0" w:firstRowFirstColumn="0" w:firstRowLastColumn="0" w:lastRowFirstColumn="0" w:lastRowLastColumn="0"/>
            </w:pPr>
          </w:p>
        </w:tc>
        <w:tc>
          <w:tcPr>
            <w:tcW w:w="3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000000" w:firstRow="0" w:lastRow="0" w:firstColumn="0" w:lastColumn="0" w:oddVBand="0" w:evenVBand="0" w:oddHBand="0" w:evenHBand="0" w:firstRowFirstColumn="0" w:firstRowLastColumn="0" w:lastRowFirstColumn="0" w:lastRowLastColumn="0"/>
            </w:pPr>
          </w:p>
        </w:tc>
        <w:tc>
          <w:tcPr>
            <w:tcW w:w="3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000000" w:firstRow="0" w:lastRow="0" w:firstColumn="0" w:lastColumn="0" w:oddVBand="0" w:evenVBand="0" w:oddHBand="0" w:evenHBand="0" w:firstRowFirstColumn="0" w:firstRowLastColumn="0" w:lastRowFirstColumn="0" w:lastRowLastColumn="0"/>
            </w:pPr>
          </w:p>
        </w:tc>
        <w:tc>
          <w:tcPr>
            <w:tcW w:w="34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000000" w:firstRow="0" w:lastRow="0" w:firstColumn="0" w:lastColumn="0" w:oddVBand="0" w:evenVBand="0" w:oddHBand="0" w:evenHBand="0" w:firstRowFirstColumn="0" w:firstRowLastColumn="0" w:lastRowFirstColumn="0" w:lastRowLastColumn="0"/>
            </w:pPr>
          </w:p>
        </w:tc>
        <w:tc>
          <w:tcPr>
            <w:tcW w:w="43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000000" w:firstRow="0" w:lastRow="0" w:firstColumn="0" w:lastColumn="0" w:oddVBand="0" w:evenVBand="0" w:oddHBand="0" w:evenHBand="0" w:firstRowFirstColumn="0" w:firstRowLastColumn="0" w:lastRowFirstColumn="0" w:lastRowLastColumn="0"/>
            </w:pP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147DE2" w:rsidRDefault="00C83D66" w:rsidP="00C83D66">
            <w:pPr>
              <w:cnfStyle w:val="000000000000" w:firstRow="0" w:lastRow="0" w:firstColumn="0" w:lastColumn="0" w:oddVBand="0" w:evenVBand="0" w:oddHBand="0" w:evenHBand="0" w:firstRowFirstColumn="0" w:firstRowLastColumn="0" w:lastRowFirstColumn="0" w:lastRowLastColumn="0"/>
            </w:pPr>
          </w:p>
        </w:tc>
        <w:tc>
          <w:tcPr>
            <w:tcW w:w="2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83D66" w:rsidRPr="00D1244A" w:rsidRDefault="0062073C" w:rsidP="00C83D6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b/>
                <w:sz w:val="18"/>
                <w:szCs w:val="18"/>
              </w:rPr>
              <w:t>10</w:t>
            </w:r>
          </w:p>
        </w:tc>
      </w:tr>
    </w:tbl>
    <w:p w:rsidR="0015187F" w:rsidRDefault="0015187F" w:rsidP="0015187F">
      <w:pPr>
        <w:jc w:val="both"/>
      </w:pPr>
    </w:p>
    <w:p w:rsidR="0015187F" w:rsidRDefault="0015187F" w:rsidP="0015187F">
      <w:pPr>
        <w:tabs>
          <w:tab w:val="left" w:pos="1185"/>
        </w:tabs>
        <w:sectPr w:rsidR="0015187F" w:rsidSect="0013573C">
          <w:headerReference w:type="first" r:id="rId21"/>
          <w:type w:val="nextColumn"/>
          <w:pgSz w:w="16838" w:h="11906" w:orient="landscape"/>
          <w:pgMar w:top="1276" w:right="1134" w:bottom="1134" w:left="1418" w:header="709" w:footer="709" w:gutter="0"/>
          <w:cols w:space="708"/>
          <w:titlePg/>
          <w:docGrid w:linePitch="360"/>
        </w:sectPr>
      </w:pPr>
      <w:r>
        <w:tab/>
      </w:r>
    </w:p>
    <w:p w:rsidR="0015187F" w:rsidRPr="00243253" w:rsidRDefault="0015187F" w:rsidP="00A05A95">
      <w:pPr>
        <w:tabs>
          <w:tab w:val="left" w:pos="7365"/>
        </w:tabs>
        <w:outlineLvl w:val="0"/>
        <w:rPr>
          <w:rFonts w:asciiTheme="majorHAnsi" w:hAnsiTheme="majorHAnsi"/>
          <w:b/>
          <w:color w:val="548DD4" w:themeColor="text2" w:themeTint="99"/>
          <w:sz w:val="26"/>
          <w:szCs w:val="26"/>
        </w:rPr>
      </w:pPr>
      <w:bookmarkStart w:id="95" w:name="_Toc426380173"/>
      <w:r w:rsidRPr="00CB26F7">
        <w:rPr>
          <w:rFonts w:asciiTheme="majorHAnsi" w:hAnsiTheme="majorHAnsi"/>
          <w:b/>
          <w:color w:val="548DD4" w:themeColor="text2" w:themeTint="99"/>
          <w:sz w:val="26"/>
          <w:szCs w:val="26"/>
        </w:rPr>
        <w:lastRenderedPageBreak/>
        <w:t>EK 3 - SENARYO</w:t>
      </w:r>
      <w:bookmarkEnd w:id="95"/>
      <w:r w:rsidRPr="00243253">
        <w:rPr>
          <w:rFonts w:asciiTheme="majorHAnsi" w:hAnsiTheme="majorHAnsi"/>
          <w:b/>
          <w:color w:val="548DD4" w:themeColor="text2" w:themeTint="99"/>
          <w:sz w:val="26"/>
          <w:szCs w:val="26"/>
        </w:rPr>
        <w:t xml:space="preserve"> </w:t>
      </w:r>
    </w:p>
    <w:p w:rsidR="00C8660D" w:rsidRPr="00A05A95" w:rsidRDefault="00C8660D" w:rsidP="00A05A95">
      <w:pPr>
        <w:jc w:val="center"/>
        <w:rPr>
          <w:b/>
          <w:i/>
          <w:sz w:val="24"/>
        </w:rPr>
      </w:pPr>
      <w:r w:rsidRPr="00A05A95">
        <w:rPr>
          <w:b/>
          <w:sz w:val="24"/>
        </w:rPr>
        <w:t>ADANA İLİ İHTİYAÇ ANALİZİ VE KAPASİTE GELİŞTİRME KARARLARI İÇİN</w:t>
      </w:r>
    </w:p>
    <w:p w:rsidR="00C8660D" w:rsidRPr="00A05A95" w:rsidRDefault="00C8660D" w:rsidP="00A05A95">
      <w:pPr>
        <w:jc w:val="center"/>
        <w:rPr>
          <w:b/>
          <w:sz w:val="24"/>
        </w:rPr>
      </w:pPr>
      <w:r w:rsidRPr="00A05A95">
        <w:rPr>
          <w:b/>
          <w:sz w:val="24"/>
        </w:rPr>
        <w:t>GENİŞLETİLMİŞ SENARYO</w:t>
      </w:r>
    </w:p>
    <w:p w:rsidR="00CB26F7" w:rsidRPr="00CB26F7" w:rsidRDefault="00CB26F7" w:rsidP="00CB26F7">
      <w:pPr>
        <w:suppressAutoHyphens/>
        <w:spacing w:before="120" w:after="0"/>
        <w:jc w:val="both"/>
        <w:textAlignment w:val="center"/>
        <w:rPr>
          <w:szCs w:val="24"/>
        </w:rPr>
      </w:pPr>
      <w:r w:rsidRPr="00CB26F7">
        <w:rPr>
          <w:szCs w:val="24"/>
        </w:rPr>
        <w:t xml:space="preserve">Adana ilinde (nüfus 2.149.260 kişi) Aralık ayında saat 14.48’de büyüklüğü 6,2 Mw olan bir deprem meydana gelmiştir. İvme kayıtlarına göre Adana iline sınırı olan illerin depremden etkilenme düzeyleri ekli harita ve tabloda verilmiştir. </w:t>
      </w:r>
    </w:p>
    <w:p w:rsidR="00CB26F7" w:rsidRPr="00CB26F7" w:rsidRDefault="00CB26F7" w:rsidP="00CB26F7">
      <w:pPr>
        <w:suppressAutoHyphens/>
        <w:spacing w:before="120" w:after="0"/>
        <w:jc w:val="both"/>
        <w:textAlignment w:val="center"/>
        <w:rPr>
          <w:szCs w:val="24"/>
        </w:rPr>
      </w:pPr>
      <w:r w:rsidRPr="00CB26F7">
        <w:rPr>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CB26F7" w:rsidRPr="00CB26F7" w:rsidRDefault="00CB26F7" w:rsidP="00CB26F7">
      <w:pPr>
        <w:suppressAutoHyphens/>
        <w:spacing w:before="120" w:after="0"/>
        <w:jc w:val="both"/>
        <w:textAlignment w:val="center"/>
        <w:rPr>
          <w:szCs w:val="24"/>
        </w:rPr>
      </w:pPr>
      <w:r w:rsidRPr="00CB26F7">
        <w:rPr>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96" w:author="Duygu Küçükbahar" w:date="2014-06-02T10:46:00Z">
        <w:r w:rsidRPr="00CB26F7">
          <w:rPr>
            <w:szCs w:val="24"/>
          </w:rPr>
          <w:t xml:space="preserve"> </w:t>
        </w:r>
      </w:ins>
    </w:p>
    <w:p w:rsidR="00CB26F7" w:rsidRPr="00CB26F7" w:rsidRDefault="00CB26F7" w:rsidP="00CB26F7">
      <w:pPr>
        <w:suppressAutoHyphens/>
        <w:spacing w:before="120" w:after="0"/>
        <w:jc w:val="both"/>
        <w:textAlignment w:val="center"/>
        <w:rPr>
          <w:szCs w:val="24"/>
        </w:rPr>
      </w:pPr>
      <w:r w:rsidRPr="00CB26F7">
        <w:rPr>
          <w:szCs w:val="24"/>
        </w:rPr>
        <w:t>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ölçekli ) bulunmaktadır. Şehre en yakın AFAD Lojistik Deposu Ceyhan yolu D-400 karayolu üzerinde ve 33 km uzaklıktadır.</w:t>
      </w:r>
    </w:p>
    <w:p w:rsidR="00CB26F7" w:rsidRPr="00CB26F7" w:rsidRDefault="00CB26F7" w:rsidP="00CB26F7">
      <w:pPr>
        <w:suppressAutoHyphens/>
        <w:spacing w:before="120" w:after="0"/>
        <w:jc w:val="both"/>
        <w:textAlignment w:val="center"/>
        <w:rPr>
          <w:szCs w:val="24"/>
        </w:rPr>
      </w:pPr>
      <w:r w:rsidRPr="00CB26F7">
        <w:rPr>
          <w:szCs w:val="24"/>
        </w:rPr>
        <w:t xml:space="preserve">İldeki baz istasyonlarının bir kısmı hasar görmüş olup, kullanıcılar bazı bölgelerde sabit ve mobil ses, data, SMS hizmetlerini aşırı trafik yoğunluğundan veya sistem kesintilerinden dolayı alamamaktadır. </w:t>
      </w:r>
    </w:p>
    <w:p w:rsidR="00CB26F7" w:rsidRPr="00CB26F7" w:rsidRDefault="00CB26F7" w:rsidP="00CB26F7">
      <w:pPr>
        <w:suppressAutoHyphens/>
        <w:spacing w:before="120" w:after="0"/>
        <w:jc w:val="both"/>
        <w:textAlignment w:val="center"/>
        <w:rPr>
          <w:szCs w:val="24"/>
        </w:rPr>
      </w:pPr>
      <w:r w:rsidRPr="00CB26F7">
        <w:rPr>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CB26F7" w:rsidRPr="00CB26F7" w:rsidRDefault="00CB26F7" w:rsidP="00CB26F7">
      <w:pPr>
        <w:suppressAutoHyphens/>
        <w:spacing w:before="120" w:after="0"/>
        <w:jc w:val="both"/>
        <w:textAlignment w:val="center"/>
        <w:rPr>
          <w:szCs w:val="24"/>
        </w:rPr>
      </w:pPr>
      <w:r w:rsidRPr="00CB26F7">
        <w:rPr>
          <w:szCs w:val="24"/>
        </w:rPr>
        <w:t xml:space="preserve">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 </w:t>
      </w:r>
    </w:p>
    <w:p w:rsidR="00CB26F7" w:rsidRPr="00CB26F7" w:rsidRDefault="00CB26F7" w:rsidP="00CB26F7">
      <w:pPr>
        <w:suppressAutoHyphens/>
        <w:spacing w:before="120" w:after="0"/>
        <w:jc w:val="both"/>
        <w:textAlignment w:val="center"/>
        <w:rPr>
          <w:szCs w:val="24"/>
        </w:rPr>
      </w:pPr>
      <w:r w:rsidRPr="00CB26F7">
        <w:rPr>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CB26F7" w:rsidRPr="00CB26F7" w:rsidRDefault="00CB26F7" w:rsidP="00CB26F7">
      <w:pPr>
        <w:suppressAutoHyphens/>
        <w:spacing w:before="120" w:after="0"/>
        <w:jc w:val="both"/>
        <w:textAlignment w:val="center"/>
        <w:rPr>
          <w:szCs w:val="24"/>
        </w:rPr>
      </w:pPr>
      <w:r w:rsidRPr="00CB26F7">
        <w:rPr>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CB26F7" w:rsidRPr="00CB26F7" w:rsidRDefault="00CB26F7" w:rsidP="00CB26F7">
      <w:pPr>
        <w:suppressAutoHyphens/>
        <w:spacing w:before="120" w:after="0"/>
        <w:jc w:val="both"/>
        <w:textAlignment w:val="center"/>
        <w:rPr>
          <w:szCs w:val="24"/>
        </w:rPr>
      </w:pPr>
      <w:r w:rsidRPr="00CB26F7">
        <w:rPr>
          <w:szCs w:val="24"/>
        </w:rPr>
        <w:t>Şehre yaklaşık 35 km uzaklıkta yer alan Organize Sanayi Bölgesi de ciddi hasar görmüş, bazı fabrikalar yıkılmıştır. Meydana gelen afetten yaklaşık 1 saat sonra OSB’deki kimyevi madde üreten tesiste yangın çıktığı bildirilmiştir.</w:t>
      </w:r>
    </w:p>
    <w:p w:rsidR="00CB26F7" w:rsidRPr="00CB26F7" w:rsidRDefault="00CB26F7" w:rsidP="00CB26F7">
      <w:pPr>
        <w:suppressAutoHyphens/>
        <w:spacing w:before="120" w:after="0"/>
        <w:jc w:val="both"/>
        <w:textAlignment w:val="center"/>
        <w:rPr>
          <w:szCs w:val="24"/>
        </w:rPr>
      </w:pPr>
      <w:r w:rsidRPr="00CB26F7">
        <w:rPr>
          <w:szCs w:val="24"/>
        </w:rPr>
        <w:lastRenderedPageBreak/>
        <w:t>Şehirde … (adet) kamu, … (adet) özel hastane bulunmaktadır. Özel hastanelerden … adedi özel ihtisas hastanesidir. (göz ve KBB). .… (adet) devlet hastanesi ile ….. (adet) özel hastane depremde ağır hasar görmüş, kullanılmaz durumdadır. Özel hastanelerden biri doğum hastanesidir. İçerideki hastaların acilen diğer hastanelere sevk edilmesi gerekmektedir. (Hastane yatak kapasitesi, kuvözdeki yenidoğan sayısı ve yoğun bakım ünitelerindeki hasta sayısı ilgili HG’ler tarafından öngörülecek ve senaryoya eklenecektir)</w:t>
      </w:r>
    </w:p>
    <w:p w:rsidR="00CB26F7" w:rsidRPr="00CB26F7" w:rsidRDefault="00CB26F7" w:rsidP="00CB26F7">
      <w:pPr>
        <w:suppressAutoHyphens/>
        <w:spacing w:before="120" w:after="0"/>
        <w:jc w:val="both"/>
        <w:textAlignment w:val="center"/>
        <w:rPr>
          <w:szCs w:val="24"/>
        </w:rPr>
      </w:pPr>
      <w:r w:rsidRPr="00CB26F7">
        <w:rPr>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CB26F7" w:rsidRPr="00CB26F7" w:rsidRDefault="00CB26F7" w:rsidP="00CB26F7">
      <w:pPr>
        <w:suppressAutoHyphens/>
        <w:spacing w:before="120" w:after="0"/>
        <w:jc w:val="both"/>
        <w:textAlignment w:val="center"/>
        <w:rPr>
          <w:szCs w:val="24"/>
        </w:rPr>
      </w:pPr>
      <w:r w:rsidRPr="00CB26F7">
        <w:rPr>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CB26F7" w:rsidRPr="00CB26F7" w:rsidRDefault="00CB26F7" w:rsidP="00CB26F7">
      <w:pPr>
        <w:suppressAutoHyphens/>
        <w:spacing w:before="120" w:after="0"/>
        <w:jc w:val="both"/>
        <w:textAlignment w:val="center"/>
        <w:rPr>
          <w:ins w:id="97" w:author="Duygu Küçükbahar" w:date="2014-06-02T12:44:00Z"/>
          <w:szCs w:val="24"/>
        </w:rPr>
      </w:pPr>
      <w:r w:rsidRPr="00CB26F7">
        <w:rPr>
          <w:szCs w:val="24"/>
        </w:rPr>
        <w:t xml:space="preserve">Afetin gerçekleşmesinden 1 gün sonra şehrin farklı yerlerinde az ve orta düzeyde 3 AVM hasar görmüş 155’i arayarak yağmaya karşı güvenlik önlemi talep etmektedir. </w:t>
      </w:r>
    </w:p>
    <w:p w:rsidR="00B024D1" w:rsidRDefault="00B024D1" w:rsidP="00CB26F7">
      <w:pPr>
        <w:rPr>
          <w:sz w:val="20"/>
          <w:szCs w:val="24"/>
          <w:u w:val="single"/>
          <w:lang w:eastAsia="ja-JP"/>
        </w:rPr>
      </w:pPr>
      <w:bookmarkStart w:id="98" w:name="_Toc413853363"/>
    </w:p>
    <w:p w:rsidR="00CB26F7" w:rsidRPr="00CB26F7" w:rsidRDefault="00CB26F7" w:rsidP="00CB26F7">
      <w:pPr>
        <w:rPr>
          <w:i/>
          <w:sz w:val="20"/>
          <w:szCs w:val="24"/>
          <w:u w:val="single"/>
          <w:lang w:eastAsia="ja-JP"/>
        </w:rPr>
      </w:pPr>
      <w:r w:rsidRPr="00CB26F7">
        <w:rPr>
          <w:sz w:val="20"/>
          <w:szCs w:val="24"/>
          <w:u w:val="single"/>
          <w:lang w:eastAsia="ja-JP"/>
        </w:rPr>
        <w:t>NOT:</w:t>
      </w:r>
      <w:bookmarkEnd w:id="98"/>
    </w:p>
    <w:p w:rsidR="00CB26F7" w:rsidRPr="00B024D1" w:rsidRDefault="00CB26F7" w:rsidP="00B024D1">
      <w:pPr>
        <w:pStyle w:val="ListeParagraf"/>
        <w:numPr>
          <w:ilvl w:val="0"/>
          <w:numId w:val="6"/>
        </w:numPr>
        <w:spacing w:after="0" w:line="288" w:lineRule="auto"/>
        <w:jc w:val="both"/>
        <w:rPr>
          <w:rFonts w:cstheme="minorHAnsi"/>
          <w:i/>
          <w:sz w:val="20"/>
          <w:szCs w:val="24"/>
          <w:lang w:eastAsia="ja-JP"/>
        </w:rPr>
      </w:pPr>
      <w:r w:rsidRPr="00B024D1">
        <w:rPr>
          <w:rFonts w:cstheme="minorHAnsi"/>
          <w:sz w:val="20"/>
          <w:szCs w:val="24"/>
          <w:lang w:eastAsia="ja-JP"/>
        </w:rPr>
        <w:t>Öngörülen senaryoda depremin meydana getirebileceği ikincil afetler (Zemin sıvılaşması, kaya düşmesi, heyelan vs.) hesaplanmamıştır.</w:t>
      </w:r>
    </w:p>
    <w:p w:rsidR="00CB26F7" w:rsidRPr="00B024D1" w:rsidRDefault="00CB26F7" w:rsidP="00B024D1">
      <w:pPr>
        <w:pStyle w:val="ListeParagraf"/>
        <w:numPr>
          <w:ilvl w:val="0"/>
          <w:numId w:val="6"/>
        </w:numPr>
        <w:spacing w:after="0" w:line="288" w:lineRule="auto"/>
        <w:jc w:val="both"/>
        <w:rPr>
          <w:rFonts w:cstheme="minorHAnsi"/>
          <w:i/>
          <w:sz w:val="20"/>
          <w:szCs w:val="24"/>
          <w:lang w:eastAsia="ja-JP"/>
        </w:rPr>
      </w:pPr>
      <w:r w:rsidRPr="00B024D1">
        <w:rPr>
          <w:rFonts w:cstheme="minorHAnsi"/>
          <w:sz w:val="20"/>
          <w:szCs w:val="24"/>
          <w:lang w:eastAsia="ja-JP"/>
        </w:rPr>
        <w:t>Senaryo metninde boş bırakılan kısımlar ikincil afetlerde göz alınarak ilgili hizmet grupları tarafından doldurulması beklenmektedir.</w:t>
      </w:r>
    </w:p>
    <w:p w:rsidR="00CB26F7" w:rsidRPr="00B024D1" w:rsidRDefault="00CB26F7" w:rsidP="00CB26F7">
      <w:pPr>
        <w:spacing w:after="0" w:line="288" w:lineRule="auto"/>
        <w:ind w:left="284"/>
        <w:rPr>
          <w:rFonts w:cstheme="minorHAnsi"/>
          <w:i/>
          <w:sz w:val="20"/>
          <w:szCs w:val="24"/>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314E67" w:rsidRDefault="00314E67" w:rsidP="00CB26F7">
      <w:pPr>
        <w:spacing w:after="0" w:line="288" w:lineRule="auto"/>
        <w:ind w:left="284"/>
        <w:rPr>
          <w:rFonts w:cstheme="minorHAnsi"/>
          <w:i/>
          <w:sz w:val="20"/>
          <w:szCs w:val="24"/>
          <w:u w:val="single"/>
          <w:lang w:eastAsia="ja-JP"/>
        </w:rPr>
      </w:pPr>
    </w:p>
    <w:p w:rsidR="00C8660D" w:rsidRDefault="00C8660D" w:rsidP="00C8660D">
      <w:pPr>
        <w:rPr>
          <w:rFonts w:ascii="Times New Roman" w:hAnsi="Times New Roman"/>
          <w:lang w:eastAsia="ja-JP"/>
        </w:rPr>
      </w:pPr>
    </w:p>
    <w:p w:rsidR="00314E67" w:rsidRPr="00533DB5" w:rsidRDefault="00314E67" w:rsidP="00C8660D">
      <w:pPr>
        <w:rPr>
          <w:rFonts w:ascii="Times New Roman" w:hAnsi="Times New Roman"/>
          <w:lang w:eastAsia="ja-JP"/>
        </w:rPr>
      </w:pPr>
    </w:p>
    <w:p w:rsidR="00314E67" w:rsidRDefault="00314E67" w:rsidP="00A05A95">
      <w:pPr>
        <w:spacing w:after="0" w:line="240" w:lineRule="auto"/>
        <w:jc w:val="center"/>
        <w:rPr>
          <w:rFonts w:cs="Times New Roman"/>
          <w:b/>
        </w:rPr>
        <w:sectPr w:rsidR="00314E67" w:rsidSect="0013573C">
          <w:type w:val="nextColumn"/>
          <w:pgSz w:w="11906" w:h="16838"/>
          <w:pgMar w:top="1276" w:right="1134" w:bottom="1134" w:left="1418" w:header="709" w:footer="709" w:gutter="0"/>
          <w:cols w:space="708"/>
          <w:titlePg/>
          <w:docGrid w:linePitch="360"/>
        </w:sectPr>
      </w:pPr>
    </w:p>
    <w:p w:rsidR="00314E67" w:rsidRDefault="00314E67" w:rsidP="00A05A95">
      <w:pPr>
        <w:spacing w:after="0" w:line="240" w:lineRule="auto"/>
        <w:jc w:val="center"/>
        <w:rPr>
          <w:rFonts w:cs="Times New Roman"/>
          <w:b/>
        </w:rPr>
      </w:pPr>
    </w:p>
    <w:p w:rsidR="00314E67" w:rsidRPr="009A6382" w:rsidRDefault="00885493" w:rsidP="00314E67">
      <w:pPr>
        <w:spacing w:before="120" w:after="0"/>
        <w:ind w:left="284" w:right="-142"/>
        <w:jc w:val="center"/>
        <w:rPr>
          <w:rFonts w:cs="Calibri"/>
          <w:b/>
          <w:i/>
          <w:color w:val="A6A6A6"/>
          <w:sz w:val="24"/>
          <w:szCs w:val="24"/>
        </w:rPr>
      </w:pPr>
      <w:r>
        <w:rPr>
          <w:noProof/>
        </w:rPr>
        <w:drawing>
          <wp:anchor distT="0" distB="0" distL="114300" distR="114300" simplePos="0" relativeHeight="251680256" behindDoc="1" locked="0" layoutInCell="1" allowOverlap="1" wp14:anchorId="7ACDBF19" wp14:editId="42290D61">
            <wp:simplePos x="0" y="0"/>
            <wp:positionH relativeFrom="column">
              <wp:posOffset>0</wp:posOffset>
            </wp:positionH>
            <wp:positionV relativeFrom="paragraph">
              <wp:posOffset>-635</wp:posOffset>
            </wp:positionV>
            <wp:extent cx="1066800" cy="800100"/>
            <wp:effectExtent l="0" t="0" r="0" b="0"/>
            <wp:wrapNone/>
            <wp:docPr id="9" name="Resim 9"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43" name="Resim 43" descr="https://www.afad.gov.tr/upload/Node/2587/files/AFAD_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E67" w:rsidRPr="000A3F42" w:rsidRDefault="00314E67" w:rsidP="00314E67">
      <w:pPr>
        <w:spacing w:after="0" w:line="240" w:lineRule="auto"/>
        <w:ind w:right="-142"/>
        <w:jc w:val="center"/>
        <w:rPr>
          <w:rStyle w:val="KitapBal"/>
        </w:rPr>
      </w:pPr>
      <w:r w:rsidRPr="000A3F42">
        <w:rPr>
          <w:rStyle w:val="KitapBal"/>
        </w:rPr>
        <w:t>T.C.</w:t>
      </w:r>
    </w:p>
    <w:p w:rsidR="00314E67" w:rsidRPr="000A3F42" w:rsidRDefault="00314E67" w:rsidP="00314E67">
      <w:pPr>
        <w:spacing w:after="0" w:line="240" w:lineRule="auto"/>
        <w:ind w:right="-142"/>
        <w:jc w:val="center"/>
        <w:rPr>
          <w:rStyle w:val="KitapBal"/>
        </w:rPr>
      </w:pPr>
      <w:r w:rsidRPr="000A3F42">
        <w:rPr>
          <w:rStyle w:val="KitapBal"/>
        </w:rPr>
        <w:t>BAŞBAKANLIK</w:t>
      </w:r>
    </w:p>
    <w:p w:rsidR="00314E67" w:rsidRPr="000A3F42" w:rsidRDefault="00314E67" w:rsidP="00314E67">
      <w:pPr>
        <w:spacing w:after="0" w:line="240" w:lineRule="auto"/>
        <w:ind w:right="-142"/>
        <w:jc w:val="center"/>
        <w:rPr>
          <w:rStyle w:val="KitapBal"/>
        </w:rPr>
      </w:pPr>
      <w:r w:rsidRPr="000A3F42">
        <w:rPr>
          <w:rStyle w:val="KitapBal"/>
        </w:rPr>
        <w:t>Afet ve Acil Durum Yönetimi Başkanlığı</w:t>
      </w:r>
    </w:p>
    <w:p w:rsidR="00314E67" w:rsidRDefault="00314E67" w:rsidP="00314E67">
      <w:pPr>
        <w:spacing w:after="0" w:line="240" w:lineRule="auto"/>
        <w:ind w:right="-142"/>
        <w:jc w:val="center"/>
        <w:rPr>
          <w:rStyle w:val="KitapBal"/>
        </w:rPr>
      </w:pPr>
      <w:r>
        <w:rPr>
          <w:rStyle w:val="KitapBal"/>
        </w:rPr>
        <w:t xml:space="preserve">Deprem Dairesi Başkanlığı </w:t>
      </w:r>
    </w:p>
    <w:p w:rsidR="00314E67" w:rsidRPr="003C3ACA" w:rsidRDefault="00314E67" w:rsidP="00314E67">
      <w:pPr>
        <w:spacing w:after="240" w:line="240" w:lineRule="auto"/>
        <w:ind w:right="-142"/>
        <w:jc w:val="center"/>
        <w:rPr>
          <w:rStyle w:val="KitapBal"/>
        </w:rPr>
      </w:pPr>
      <w:r>
        <w:rPr>
          <w:rStyle w:val="KitapBal"/>
        </w:rPr>
        <w:t>(Türkiye Kuvvetli Yer Hareketi ve Ön Hasar Tahmin Sistemleri Çalışma Grubu</w:t>
      </w:r>
      <w:r w:rsidRPr="003C3ACA">
        <w:rPr>
          <w:rStyle w:val="KitapBal"/>
        </w:rPr>
        <w:t>)</w:t>
      </w:r>
    </w:p>
    <w:p w:rsidR="00314E67" w:rsidRDefault="00314E67" w:rsidP="00314E67">
      <w:pPr>
        <w:autoSpaceDE w:val="0"/>
        <w:autoSpaceDN w:val="0"/>
        <w:adjustRightInd w:val="0"/>
        <w:spacing w:after="0" w:line="240" w:lineRule="auto"/>
        <w:ind w:left="708"/>
        <w:jc w:val="both"/>
        <w:rPr>
          <w:rFonts w:ascii="Times New Roman" w:hAnsi="Times New Roman"/>
          <w:sz w:val="24"/>
          <w:szCs w:val="24"/>
        </w:rPr>
      </w:pPr>
      <w:r>
        <w:rPr>
          <w:rFonts w:ascii="Times New Roman" w:hAnsi="Times New Roman"/>
          <w:sz w:val="24"/>
          <w:szCs w:val="24"/>
        </w:rPr>
        <w:t>Adana İli deprem senaryosu için iki ayrı fayın (Misis Fayı ve Doğu Anadolu Fayı) üretebileceği senaryo depremler göz önüne alınmış olup, senaryo depremlerin Adana ilinde meydana getirebileceği kayba ilişkin senaryo sonuçları aşağıda verilmektedir.</w:t>
      </w:r>
    </w:p>
    <w:p w:rsidR="00314E67" w:rsidRPr="00467399" w:rsidRDefault="00314E67" w:rsidP="00314E67">
      <w:pPr>
        <w:autoSpaceDE w:val="0"/>
        <w:autoSpaceDN w:val="0"/>
        <w:adjustRightInd w:val="0"/>
        <w:spacing w:after="0" w:line="240" w:lineRule="auto"/>
        <w:ind w:left="708"/>
        <w:jc w:val="both"/>
        <w:rPr>
          <w:rFonts w:ascii="Times New Roman" w:hAnsi="Times New Roman"/>
          <w:sz w:val="24"/>
          <w:szCs w:val="24"/>
        </w:rPr>
      </w:pPr>
    </w:p>
    <w:tbl>
      <w:tblPr>
        <w:tblW w:w="0" w:type="auto"/>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5629"/>
      </w:tblGrid>
      <w:tr w:rsidR="00314E67" w:rsidRPr="00394B5A" w:rsidTr="00765EB4">
        <w:trPr>
          <w:trHeight w:val="295"/>
          <w:jc w:val="center"/>
        </w:trPr>
        <w:tc>
          <w:tcPr>
            <w:tcW w:w="5629" w:type="dxa"/>
            <w:tcBorders>
              <w:bottom w:val="single" w:sz="12" w:space="0" w:color="C9C9C9"/>
            </w:tcBorders>
            <w:shd w:val="clear" w:color="auto" w:fill="auto"/>
          </w:tcPr>
          <w:p w:rsidR="00314E67" w:rsidRPr="00394B5A" w:rsidRDefault="00314E67" w:rsidP="00765EB4">
            <w:pPr>
              <w:spacing w:before="120" w:after="120" w:line="360" w:lineRule="auto"/>
              <w:jc w:val="both"/>
              <w:rPr>
                <w:rFonts w:ascii="Times New Roman" w:eastAsia="Times New Roman" w:hAnsi="Times New Roman"/>
                <w:b/>
                <w:bCs/>
                <w:sz w:val="20"/>
                <w:szCs w:val="20"/>
              </w:rPr>
            </w:pPr>
            <w:r w:rsidRPr="00394B5A">
              <w:rPr>
                <w:rFonts w:ascii="Times New Roman" w:eastAsia="Times New Roman" w:hAnsi="Times New Roman"/>
                <w:b/>
                <w:bCs/>
                <w:sz w:val="20"/>
                <w:szCs w:val="20"/>
              </w:rPr>
              <w:t xml:space="preserve">Yer: </w:t>
            </w:r>
            <w:r>
              <w:rPr>
                <w:rFonts w:ascii="Times New Roman" w:eastAsia="Times New Roman" w:hAnsi="Times New Roman"/>
                <w:b/>
                <w:bCs/>
                <w:sz w:val="20"/>
                <w:szCs w:val="20"/>
              </w:rPr>
              <w:t xml:space="preserve">Adana </w:t>
            </w:r>
            <w:r w:rsidRPr="00394B5A">
              <w:rPr>
                <w:rFonts w:ascii="Times New Roman" w:eastAsia="Times New Roman" w:hAnsi="Times New Roman"/>
                <w:b/>
                <w:bCs/>
                <w:sz w:val="20"/>
                <w:szCs w:val="20"/>
              </w:rPr>
              <w:t>Senaryo Depremi</w:t>
            </w:r>
          </w:p>
        </w:tc>
      </w:tr>
      <w:tr w:rsidR="00314E67" w:rsidRPr="00394B5A" w:rsidTr="00765EB4">
        <w:trPr>
          <w:trHeight w:val="421"/>
          <w:jc w:val="center"/>
        </w:trPr>
        <w:tc>
          <w:tcPr>
            <w:tcW w:w="5629" w:type="dxa"/>
            <w:shd w:val="clear" w:color="auto" w:fill="auto"/>
          </w:tcPr>
          <w:p w:rsidR="00314E67" w:rsidRPr="00394B5A" w:rsidRDefault="00314E67" w:rsidP="00765EB4">
            <w:pPr>
              <w:spacing w:before="120" w:after="120" w:line="360" w:lineRule="auto"/>
              <w:jc w:val="both"/>
              <w:rPr>
                <w:rFonts w:ascii="Times New Roman" w:eastAsia="Times New Roman" w:hAnsi="Times New Roman"/>
                <w:b/>
                <w:bCs/>
                <w:i/>
                <w:sz w:val="20"/>
                <w:szCs w:val="20"/>
              </w:rPr>
            </w:pPr>
            <w:r w:rsidRPr="00394B5A">
              <w:rPr>
                <w:rFonts w:ascii="Times New Roman" w:eastAsia="Times New Roman" w:hAnsi="Times New Roman"/>
                <w:b/>
                <w:bCs/>
                <w:sz w:val="20"/>
                <w:szCs w:val="20"/>
              </w:rPr>
              <w:t xml:space="preserve">Tarih: </w:t>
            </w:r>
            <w:r>
              <w:rPr>
                <w:rFonts w:ascii="Times New Roman" w:eastAsia="Times New Roman" w:hAnsi="Times New Roman"/>
                <w:b/>
                <w:bCs/>
                <w:sz w:val="20"/>
                <w:szCs w:val="20"/>
              </w:rPr>
              <w:t>2017</w:t>
            </w:r>
          </w:p>
        </w:tc>
      </w:tr>
      <w:tr w:rsidR="00314E67" w:rsidRPr="00394B5A" w:rsidTr="00765EB4">
        <w:trPr>
          <w:trHeight w:val="430"/>
          <w:jc w:val="center"/>
        </w:trPr>
        <w:tc>
          <w:tcPr>
            <w:tcW w:w="5629" w:type="dxa"/>
            <w:shd w:val="clear" w:color="auto" w:fill="auto"/>
          </w:tcPr>
          <w:p w:rsidR="00314E67" w:rsidRPr="00394B5A" w:rsidRDefault="00314E67" w:rsidP="00765EB4">
            <w:pPr>
              <w:spacing w:before="120" w:after="120" w:line="360" w:lineRule="auto"/>
              <w:jc w:val="both"/>
              <w:rPr>
                <w:rFonts w:ascii="Times New Roman" w:eastAsia="Times New Roman" w:hAnsi="Times New Roman"/>
                <w:b/>
                <w:bCs/>
                <w:sz w:val="20"/>
                <w:szCs w:val="20"/>
              </w:rPr>
            </w:pPr>
            <w:r w:rsidRPr="00394B5A">
              <w:rPr>
                <w:rFonts w:ascii="Times New Roman" w:eastAsia="Times New Roman" w:hAnsi="Times New Roman"/>
                <w:b/>
                <w:bCs/>
                <w:sz w:val="20"/>
                <w:szCs w:val="20"/>
              </w:rPr>
              <w:t xml:space="preserve">Saat: </w:t>
            </w:r>
            <w:r>
              <w:rPr>
                <w:rFonts w:ascii="Times New Roman" w:eastAsia="Times New Roman" w:hAnsi="Times New Roman"/>
                <w:b/>
                <w:bCs/>
                <w:sz w:val="20"/>
                <w:szCs w:val="20"/>
              </w:rPr>
              <w:t>00:00:00</w:t>
            </w:r>
          </w:p>
        </w:tc>
      </w:tr>
      <w:tr w:rsidR="00314E67" w:rsidRPr="00394B5A" w:rsidTr="00765EB4">
        <w:trPr>
          <w:trHeight w:val="421"/>
          <w:jc w:val="center"/>
        </w:trPr>
        <w:tc>
          <w:tcPr>
            <w:tcW w:w="5629" w:type="dxa"/>
            <w:shd w:val="clear" w:color="auto" w:fill="auto"/>
          </w:tcPr>
          <w:p w:rsidR="00314E67" w:rsidRPr="00394B5A" w:rsidRDefault="00314E67" w:rsidP="00765EB4">
            <w:pPr>
              <w:spacing w:before="120" w:after="120" w:line="360" w:lineRule="auto"/>
              <w:jc w:val="both"/>
              <w:rPr>
                <w:rFonts w:ascii="Times New Roman" w:eastAsia="Times New Roman" w:hAnsi="Times New Roman"/>
                <w:b/>
                <w:bCs/>
                <w:sz w:val="20"/>
                <w:szCs w:val="20"/>
              </w:rPr>
            </w:pPr>
            <w:r w:rsidRPr="00394B5A">
              <w:rPr>
                <w:rFonts w:ascii="Times New Roman" w:eastAsia="Times New Roman" w:hAnsi="Times New Roman"/>
                <w:b/>
                <w:bCs/>
                <w:sz w:val="20"/>
                <w:szCs w:val="20"/>
              </w:rPr>
              <w:t xml:space="preserve">Büyüklük: </w:t>
            </w:r>
            <w:r>
              <w:rPr>
                <w:rFonts w:ascii="Times New Roman" w:eastAsia="Times New Roman" w:hAnsi="Times New Roman"/>
                <w:b/>
                <w:bCs/>
                <w:sz w:val="20"/>
                <w:szCs w:val="20"/>
              </w:rPr>
              <w:t>6.2</w:t>
            </w:r>
            <w:r w:rsidRPr="00394B5A">
              <w:rPr>
                <w:rFonts w:ascii="Times New Roman" w:eastAsia="Times New Roman" w:hAnsi="Times New Roman"/>
                <w:b/>
                <w:bCs/>
                <w:sz w:val="20"/>
                <w:szCs w:val="20"/>
              </w:rPr>
              <w:t xml:space="preserve"> Mw</w:t>
            </w:r>
          </w:p>
        </w:tc>
      </w:tr>
      <w:tr w:rsidR="00314E67" w:rsidRPr="00394B5A" w:rsidTr="00765EB4">
        <w:trPr>
          <w:trHeight w:val="430"/>
          <w:jc w:val="center"/>
        </w:trPr>
        <w:tc>
          <w:tcPr>
            <w:tcW w:w="5629" w:type="dxa"/>
            <w:shd w:val="clear" w:color="auto" w:fill="auto"/>
          </w:tcPr>
          <w:p w:rsidR="00314E67" w:rsidRPr="00394B5A" w:rsidRDefault="00314E67" w:rsidP="00765EB4">
            <w:pPr>
              <w:spacing w:before="120" w:after="120" w:line="360" w:lineRule="auto"/>
              <w:jc w:val="both"/>
              <w:rPr>
                <w:rFonts w:ascii="Times New Roman" w:eastAsia="Times New Roman" w:hAnsi="Times New Roman"/>
                <w:b/>
                <w:bCs/>
                <w:sz w:val="20"/>
                <w:szCs w:val="20"/>
              </w:rPr>
            </w:pPr>
            <w:r w:rsidRPr="00394B5A">
              <w:rPr>
                <w:rFonts w:ascii="Times New Roman" w:eastAsia="Times New Roman" w:hAnsi="Times New Roman"/>
                <w:b/>
                <w:bCs/>
                <w:sz w:val="20"/>
                <w:szCs w:val="20"/>
              </w:rPr>
              <w:t xml:space="preserve">Maksimum Şiddet: </w:t>
            </w:r>
            <w:r>
              <w:rPr>
                <w:rFonts w:ascii="Times New Roman" w:eastAsia="Times New Roman" w:hAnsi="Times New Roman"/>
                <w:b/>
                <w:bCs/>
                <w:sz w:val="20"/>
                <w:szCs w:val="20"/>
              </w:rPr>
              <w:t xml:space="preserve">IX </w:t>
            </w:r>
          </w:p>
        </w:tc>
      </w:tr>
    </w:tbl>
    <w:p w:rsidR="00314E67" w:rsidRDefault="00314E67" w:rsidP="00314E67">
      <w:pPr>
        <w:spacing w:before="120" w:after="0" w:line="240" w:lineRule="auto"/>
        <w:jc w:val="center"/>
        <w:rPr>
          <w:noProof/>
        </w:rPr>
      </w:pPr>
    </w:p>
    <w:p w:rsidR="00314E67" w:rsidRDefault="00314E67" w:rsidP="00314E67">
      <w:pPr>
        <w:spacing w:before="120" w:after="120" w:line="360" w:lineRule="auto"/>
        <w:jc w:val="center"/>
        <w:rPr>
          <w:noProof/>
        </w:rPr>
      </w:pPr>
      <w:r>
        <w:rPr>
          <w:noProof/>
        </w:rPr>
        <w:drawing>
          <wp:inline distT="0" distB="0" distL="0" distR="0" wp14:anchorId="3BF32046" wp14:editId="7929F5B1">
            <wp:extent cx="5838825" cy="3714750"/>
            <wp:effectExtent l="0" t="0" r="952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a:noFill/>
                    </a:ln>
                  </pic:spPr>
                </pic:pic>
              </a:graphicData>
            </a:graphic>
          </wp:inline>
        </w:drawing>
      </w:r>
    </w:p>
    <w:p w:rsidR="00314E67" w:rsidRPr="000F3E1E" w:rsidRDefault="00314E67" w:rsidP="00314E67">
      <w:pPr>
        <w:spacing w:before="120" w:after="120" w:line="360" w:lineRule="auto"/>
        <w:jc w:val="center"/>
        <w:rPr>
          <w:rFonts w:ascii="Times New Roman" w:hAnsi="Times New Roman"/>
          <w:noProof/>
          <w:sz w:val="24"/>
          <w:szCs w:val="24"/>
        </w:rPr>
      </w:pPr>
      <w:r w:rsidRPr="000F3E1E">
        <w:rPr>
          <w:rFonts w:ascii="Times New Roman" w:hAnsi="Times New Roman"/>
          <w:noProof/>
          <w:sz w:val="24"/>
          <w:szCs w:val="24"/>
        </w:rPr>
        <w:t>Tahmini Sismik Şiddet Haritası</w:t>
      </w:r>
    </w:p>
    <w:p w:rsidR="00314E67" w:rsidRDefault="00314E67" w:rsidP="00314E67"/>
    <w:p w:rsidR="00314E67" w:rsidRPr="00F54CD8" w:rsidRDefault="00314E67" w:rsidP="00314E67">
      <w:pPr>
        <w:sectPr w:rsidR="00314E67" w:rsidRPr="00F54CD8" w:rsidSect="00314E67">
          <w:footerReference w:type="default" r:id="rId23"/>
          <w:type w:val="nextColumn"/>
          <w:pgSz w:w="11906" w:h="16838"/>
          <w:pgMar w:top="1134" w:right="1418" w:bottom="-142" w:left="1276" w:header="709" w:footer="709" w:gutter="0"/>
          <w:pgBorders w:offsetFrom="page">
            <w:top w:val="twistedLines2" w:sz="10" w:space="24" w:color="A6A6A6"/>
            <w:left w:val="twistedLines2" w:sz="10" w:space="24" w:color="A6A6A6"/>
            <w:bottom w:val="twistedLines2" w:sz="10" w:space="24" w:color="A6A6A6"/>
            <w:right w:val="twistedLines2" w:sz="10" w:space="24" w:color="A6A6A6"/>
          </w:pgBorders>
          <w:cols w:space="708"/>
          <w:docGrid w:linePitch="360"/>
        </w:sectPr>
      </w:pPr>
    </w:p>
    <w:p w:rsidR="00314E67" w:rsidRDefault="00314E67" w:rsidP="00314E67">
      <w:pPr>
        <w:tabs>
          <w:tab w:val="left" w:pos="5175"/>
        </w:tabs>
        <w:spacing w:after="0" w:line="360" w:lineRule="auto"/>
        <w:jc w:val="center"/>
        <w:rPr>
          <w:rFonts w:ascii="Times New Roman" w:hAnsi="Times New Roman"/>
          <w:b/>
          <w:sz w:val="24"/>
          <w:szCs w:val="24"/>
        </w:rPr>
      </w:pPr>
      <w:r w:rsidRPr="00CF1554">
        <w:rPr>
          <w:rFonts w:ascii="Times New Roman" w:hAnsi="Times New Roman"/>
          <w:b/>
          <w:sz w:val="24"/>
          <w:szCs w:val="24"/>
        </w:rPr>
        <w:lastRenderedPageBreak/>
        <w:t>Tahmini Hasar ve Can Kaybı İstatistikleri</w:t>
      </w:r>
    </w:p>
    <w:tbl>
      <w:tblPr>
        <w:tblpPr w:leftFromText="141" w:rightFromText="141" w:vertAnchor="text" w:horzAnchor="page" w:tblpX="1450" w:tblpY="502"/>
        <w:tblW w:w="14387" w:type="dxa"/>
        <w:tblCellMar>
          <w:left w:w="70" w:type="dxa"/>
          <w:right w:w="70" w:type="dxa"/>
        </w:tblCellMar>
        <w:tblLook w:val="04A0" w:firstRow="1" w:lastRow="0" w:firstColumn="1" w:lastColumn="0" w:noHBand="0" w:noVBand="1"/>
      </w:tblPr>
      <w:tblGrid>
        <w:gridCol w:w="1448"/>
        <w:gridCol w:w="1133"/>
        <w:gridCol w:w="1139"/>
        <w:gridCol w:w="1139"/>
        <w:gridCol w:w="1139"/>
        <w:gridCol w:w="1125"/>
        <w:gridCol w:w="1424"/>
        <w:gridCol w:w="1138"/>
        <w:gridCol w:w="1131"/>
        <w:gridCol w:w="1131"/>
        <w:gridCol w:w="1129"/>
        <w:gridCol w:w="1311"/>
      </w:tblGrid>
      <w:tr w:rsidR="00314E67" w:rsidRPr="001620EC" w:rsidTr="00314E67">
        <w:trPr>
          <w:trHeight w:val="1658"/>
        </w:trPr>
        <w:tc>
          <w:tcPr>
            <w:tcW w:w="1448" w:type="dxa"/>
            <w:tcBorders>
              <w:top w:val="single" w:sz="8" w:space="0" w:color="auto"/>
              <w:left w:val="single" w:sz="8" w:space="0" w:color="auto"/>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İl</w:t>
            </w:r>
          </w:p>
        </w:tc>
        <w:tc>
          <w:tcPr>
            <w:tcW w:w="1133"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Bina Sayısı</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Az Hasarlı Bina</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Orta Hasarlı Bina</w:t>
            </w:r>
          </w:p>
        </w:tc>
        <w:tc>
          <w:tcPr>
            <w:tcW w:w="1139"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Ağır Hasarlı Bina</w:t>
            </w:r>
          </w:p>
        </w:tc>
        <w:tc>
          <w:tcPr>
            <w:tcW w:w="1125"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Yıkık Bina</w:t>
            </w:r>
          </w:p>
        </w:tc>
        <w:tc>
          <w:tcPr>
            <w:tcW w:w="1424"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Etkilenen Toplam Nüfus</w:t>
            </w:r>
          </w:p>
        </w:tc>
        <w:tc>
          <w:tcPr>
            <w:tcW w:w="1138"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Ayakta Tedavi</w:t>
            </w:r>
          </w:p>
        </w:tc>
        <w:tc>
          <w:tcPr>
            <w:tcW w:w="1131"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Hafif Yaralı</w:t>
            </w:r>
          </w:p>
        </w:tc>
        <w:tc>
          <w:tcPr>
            <w:tcW w:w="1131"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Ağır Yaralı</w:t>
            </w:r>
          </w:p>
        </w:tc>
        <w:tc>
          <w:tcPr>
            <w:tcW w:w="1129"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Can Kaybı</w:t>
            </w:r>
          </w:p>
        </w:tc>
        <w:tc>
          <w:tcPr>
            <w:tcW w:w="1311"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314E67">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Geçici Barınma (Kişi Sayısı)</w:t>
            </w:r>
          </w:p>
        </w:tc>
      </w:tr>
      <w:tr w:rsidR="00314E67" w:rsidRPr="001620EC" w:rsidTr="00314E67">
        <w:trPr>
          <w:trHeight w:val="409"/>
        </w:trPr>
        <w:tc>
          <w:tcPr>
            <w:tcW w:w="1448" w:type="dxa"/>
            <w:tcBorders>
              <w:top w:val="nil"/>
              <w:left w:val="single" w:sz="8" w:space="0" w:color="000000"/>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Adana</w:t>
            </w:r>
          </w:p>
        </w:tc>
        <w:tc>
          <w:tcPr>
            <w:tcW w:w="1133"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80784</w:t>
            </w:r>
          </w:p>
        </w:tc>
        <w:tc>
          <w:tcPr>
            <w:tcW w:w="1139"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9855</w:t>
            </w:r>
          </w:p>
        </w:tc>
        <w:tc>
          <w:tcPr>
            <w:tcW w:w="1139"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6480</w:t>
            </w:r>
          </w:p>
        </w:tc>
        <w:tc>
          <w:tcPr>
            <w:tcW w:w="1139"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3650</w:t>
            </w:r>
          </w:p>
        </w:tc>
        <w:tc>
          <w:tcPr>
            <w:tcW w:w="1125"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266</w:t>
            </w:r>
          </w:p>
        </w:tc>
        <w:tc>
          <w:tcPr>
            <w:tcW w:w="1424"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353680</w:t>
            </w:r>
          </w:p>
        </w:tc>
        <w:tc>
          <w:tcPr>
            <w:tcW w:w="1138"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480</w:t>
            </w:r>
          </w:p>
        </w:tc>
        <w:tc>
          <w:tcPr>
            <w:tcW w:w="1131"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170</w:t>
            </w:r>
          </w:p>
        </w:tc>
        <w:tc>
          <w:tcPr>
            <w:tcW w:w="1131"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64</w:t>
            </w:r>
          </w:p>
        </w:tc>
        <w:tc>
          <w:tcPr>
            <w:tcW w:w="1129"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314E67">
            <w:pPr>
              <w:spacing w:after="0" w:line="240" w:lineRule="auto"/>
              <w:ind w:firstLineChars="100" w:firstLine="220"/>
              <w:rPr>
                <w:rFonts w:ascii="Times New Roman" w:eastAsia="Times New Roman" w:hAnsi="Times New Roman"/>
                <w:b/>
                <w:color w:val="4F4F4F"/>
              </w:rPr>
            </w:pPr>
            <w:r w:rsidRPr="00C107A5">
              <w:rPr>
                <w:rFonts w:ascii="Times New Roman" w:eastAsia="Times New Roman" w:hAnsi="Times New Roman"/>
                <w:b/>
                <w:color w:val="4F4F4F"/>
              </w:rPr>
              <w:t>31</w:t>
            </w:r>
          </w:p>
        </w:tc>
        <w:tc>
          <w:tcPr>
            <w:tcW w:w="1311" w:type="dxa"/>
            <w:tcBorders>
              <w:top w:val="nil"/>
              <w:left w:val="nil"/>
              <w:bottom w:val="single" w:sz="4" w:space="0" w:color="auto"/>
              <w:right w:val="single" w:sz="8" w:space="0" w:color="000000"/>
            </w:tcBorders>
            <w:shd w:val="clear" w:color="auto" w:fill="auto"/>
            <w:vAlign w:val="center"/>
            <w:hideMark/>
          </w:tcPr>
          <w:p w:rsidR="00314E67" w:rsidRPr="00C107A5" w:rsidRDefault="00314E67" w:rsidP="008D7147">
            <w:pPr>
              <w:spacing w:after="0" w:line="240" w:lineRule="auto"/>
              <w:ind w:firstLineChars="100" w:firstLine="220"/>
              <w:jc w:val="both"/>
              <w:rPr>
                <w:rFonts w:ascii="Times New Roman" w:eastAsia="Times New Roman" w:hAnsi="Times New Roman"/>
                <w:b/>
                <w:color w:val="4F4F4F"/>
              </w:rPr>
            </w:pPr>
            <w:r w:rsidRPr="00C107A5">
              <w:rPr>
                <w:rFonts w:ascii="Times New Roman" w:eastAsia="Times New Roman" w:hAnsi="Times New Roman"/>
                <w:b/>
                <w:color w:val="4F4F4F"/>
              </w:rPr>
              <w:t>8174</w:t>
            </w:r>
          </w:p>
        </w:tc>
      </w:tr>
      <w:tr w:rsidR="00314E67" w:rsidRPr="001620EC" w:rsidTr="00314E67">
        <w:trPr>
          <w:trHeight w:val="432"/>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Osmaniye</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568</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51</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24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0</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1501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0</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1620EC" w:rsidRDefault="00314E67" w:rsidP="00314E67">
            <w:pPr>
              <w:spacing w:after="0" w:line="240" w:lineRule="auto"/>
              <w:ind w:firstLineChars="100" w:firstLine="220"/>
              <w:rPr>
                <w:rFonts w:ascii="Times New Roman" w:eastAsia="Times New Roman" w:hAnsi="Times New Roman"/>
                <w:color w:val="4F4F4F"/>
              </w:rPr>
            </w:pPr>
            <w:r w:rsidRPr="001620EC">
              <w:rPr>
                <w:rFonts w:ascii="Times New Roman" w:eastAsia="Times New Roman" w:hAnsi="Times New Roman"/>
                <w:color w:val="4F4F4F"/>
              </w:rPr>
              <w:t>0</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E67" w:rsidRPr="008D7147" w:rsidRDefault="00314E67" w:rsidP="008D7147">
            <w:pPr>
              <w:spacing w:after="0" w:line="240" w:lineRule="auto"/>
              <w:ind w:firstLineChars="100" w:firstLine="220"/>
              <w:jc w:val="both"/>
              <w:rPr>
                <w:rFonts w:ascii="Times New Roman" w:eastAsia="Times New Roman" w:hAnsi="Times New Roman"/>
                <w:b/>
                <w:color w:val="4F4F4F"/>
              </w:rPr>
            </w:pPr>
            <w:r w:rsidRPr="008D7147">
              <w:rPr>
                <w:rFonts w:ascii="Times New Roman" w:eastAsia="Times New Roman" w:hAnsi="Times New Roman"/>
                <w:b/>
                <w:color w:val="4F4F4F"/>
              </w:rPr>
              <w:t>10</w:t>
            </w:r>
          </w:p>
        </w:tc>
      </w:tr>
      <w:tr w:rsidR="00314E67" w:rsidRPr="00FD3B88" w:rsidTr="00314E67">
        <w:trPr>
          <w:trHeight w:val="432"/>
        </w:trPr>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Toplam</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81352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9906</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6504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3658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266</w:t>
            </w:r>
          </w:p>
        </w:tc>
        <w:tc>
          <w:tcPr>
            <w:tcW w:w="1424"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355181</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480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170</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64</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FD3B88" w:rsidRDefault="00314E67" w:rsidP="00314E67">
            <w:pPr>
              <w:spacing w:after="0" w:line="240" w:lineRule="auto"/>
              <w:jc w:val="center"/>
              <w:rPr>
                <w:rFonts w:ascii="Times New Roman" w:hAnsi="Times New Roman"/>
                <w:b/>
                <w:bCs/>
                <w:color w:val="4F4F4F"/>
              </w:rPr>
            </w:pPr>
            <w:r w:rsidRPr="00FD3B88">
              <w:rPr>
                <w:rFonts w:ascii="Times New Roman" w:hAnsi="Times New Roman"/>
                <w:b/>
                <w:bCs/>
                <w:color w:val="4F4F4F"/>
              </w:rPr>
              <w:t>31</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rsidR="00314E67" w:rsidRPr="008D7147" w:rsidRDefault="00314E67" w:rsidP="008D7147">
            <w:pPr>
              <w:spacing w:after="0" w:line="240" w:lineRule="auto"/>
              <w:ind w:firstLineChars="100" w:firstLine="220"/>
              <w:jc w:val="both"/>
              <w:rPr>
                <w:rFonts w:ascii="Times New Roman" w:eastAsia="Times New Roman" w:hAnsi="Times New Roman"/>
                <w:b/>
                <w:color w:val="4F4F4F"/>
              </w:rPr>
            </w:pPr>
            <w:r w:rsidRPr="008D7147">
              <w:rPr>
                <w:rFonts w:ascii="Times New Roman" w:eastAsia="Times New Roman" w:hAnsi="Times New Roman"/>
                <w:b/>
                <w:color w:val="4F4F4F"/>
              </w:rPr>
              <w:t>8184</w:t>
            </w:r>
          </w:p>
        </w:tc>
      </w:tr>
    </w:tbl>
    <w:p w:rsidR="00314E67" w:rsidRDefault="00314E67" w:rsidP="00314E6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İl</w:t>
      </w:r>
      <w:r w:rsidRPr="00E76FD2">
        <w:rPr>
          <w:rFonts w:ascii="Times New Roman" w:eastAsia="Times New Roman" w:hAnsi="Times New Roman"/>
          <w:b/>
          <w:sz w:val="24"/>
          <w:szCs w:val="24"/>
        </w:rPr>
        <w:t xml:space="preserve"> Bazında Tahmini Yaralı/Can Kaybı ve Hasarlı/Yıkık Bina İstatistikleri</w:t>
      </w:r>
    </w:p>
    <w:p w:rsidR="00314E67" w:rsidRDefault="00314E67" w:rsidP="00314E67">
      <w:pPr>
        <w:tabs>
          <w:tab w:val="left" w:pos="5175"/>
        </w:tabs>
        <w:spacing w:before="120" w:after="120" w:line="360" w:lineRule="auto"/>
        <w:jc w:val="right"/>
        <w:rPr>
          <w:rFonts w:ascii="Times New Roman" w:hAnsi="Times New Roman"/>
          <w:b/>
          <w:sz w:val="24"/>
          <w:szCs w:val="24"/>
        </w:rPr>
      </w:pPr>
    </w:p>
    <w:p w:rsidR="00314E67" w:rsidRDefault="00314E67" w:rsidP="00314E67">
      <w:pPr>
        <w:spacing w:after="0" w:line="240" w:lineRule="auto"/>
        <w:jc w:val="center"/>
        <w:rPr>
          <w:rFonts w:ascii="Times New Roman" w:eastAsia="Times New Roman" w:hAnsi="Times New Roman"/>
          <w:b/>
          <w:sz w:val="24"/>
          <w:szCs w:val="24"/>
        </w:rPr>
      </w:pPr>
      <w:r w:rsidRPr="00E76FD2">
        <w:rPr>
          <w:rFonts w:ascii="Times New Roman" w:eastAsia="Times New Roman" w:hAnsi="Times New Roman"/>
          <w:b/>
          <w:sz w:val="24"/>
          <w:szCs w:val="24"/>
        </w:rPr>
        <w:t>İlçe Bazında Tahmini Yaralı/Can Kaybı ve Hasarlı/Yıkık Bina İstatistikleri</w:t>
      </w:r>
    </w:p>
    <w:p w:rsidR="00314E67" w:rsidRDefault="00314E67" w:rsidP="00314E67">
      <w:pPr>
        <w:tabs>
          <w:tab w:val="left" w:pos="5175"/>
        </w:tabs>
        <w:spacing w:before="120" w:after="120" w:line="360" w:lineRule="auto"/>
        <w:jc w:val="right"/>
        <w:rPr>
          <w:rFonts w:ascii="Times New Roman" w:hAnsi="Times New Roman"/>
          <w:b/>
          <w:sz w:val="24"/>
          <w:szCs w:val="24"/>
        </w:rPr>
      </w:pPr>
    </w:p>
    <w:tbl>
      <w:tblPr>
        <w:tblW w:w="14460" w:type="dxa"/>
        <w:jc w:val="right"/>
        <w:tblCellMar>
          <w:left w:w="70" w:type="dxa"/>
          <w:right w:w="70" w:type="dxa"/>
        </w:tblCellMar>
        <w:tblLook w:val="04A0" w:firstRow="1" w:lastRow="0" w:firstColumn="1" w:lastColumn="0" w:noHBand="0" w:noVBand="1"/>
      </w:tblPr>
      <w:tblGrid>
        <w:gridCol w:w="2396"/>
        <w:gridCol w:w="1216"/>
        <w:gridCol w:w="955"/>
        <w:gridCol w:w="958"/>
        <w:gridCol w:w="958"/>
        <w:gridCol w:w="958"/>
        <w:gridCol w:w="952"/>
        <w:gridCol w:w="1198"/>
        <w:gridCol w:w="958"/>
        <w:gridCol w:w="955"/>
        <w:gridCol w:w="955"/>
        <w:gridCol w:w="954"/>
        <w:gridCol w:w="1047"/>
      </w:tblGrid>
      <w:tr w:rsidR="00314E67" w:rsidRPr="001620EC" w:rsidTr="00765EB4">
        <w:trPr>
          <w:trHeight w:val="1275"/>
          <w:jc w:val="right"/>
        </w:trPr>
        <w:tc>
          <w:tcPr>
            <w:tcW w:w="2396" w:type="dxa"/>
            <w:tcBorders>
              <w:top w:val="single" w:sz="8" w:space="0" w:color="auto"/>
              <w:left w:val="single" w:sz="8" w:space="0" w:color="auto"/>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İl</w:t>
            </w:r>
          </w:p>
        </w:tc>
        <w:tc>
          <w:tcPr>
            <w:tcW w:w="1216"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İlçe</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Bina Sayısı</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Az Hasarlı Bina</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Orta Hasarlı Bina</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Ağır Hasarlı Bina</w:t>
            </w:r>
          </w:p>
        </w:tc>
        <w:tc>
          <w:tcPr>
            <w:tcW w:w="952"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Yıkık Bina</w:t>
            </w:r>
          </w:p>
        </w:tc>
        <w:tc>
          <w:tcPr>
            <w:tcW w:w="1198"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Etkilenen Toplam Nüfus</w:t>
            </w:r>
          </w:p>
        </w:tc>
        <w:tc>
          <w:tcPr>
            <w:tcW w:w="958"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Ayakta Tedavi</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Hafif Yaralı</w:t>
            </w:r>
          </w:p>
        </w:tc>
        <w:tc>
          <w:tcPr>
            <w:tcW w:w="955"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Ağır Yaralı</w:t>
            </w:r>
          </w:p>
        </w:tc>
        <w:tc>
          <w:tcPr>
            <w:tcW w:w="954"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Can Kaybı</w:t>
            </w:r>
          </w:p>
        </w:tc>
        <w:tc>
          <w:tcPr>
            <w:tcW w:w="1047" w:type="dxa"/>
            <w:tcBorders>
              <w:top w:val="single" w:sz="8" w:space="0" w:color="auto"/>
              <w:left w:val="nil"/>
              <w:bottom w:val="single" w:sz="8" w:space="0" w:color="auto"/>
              <w:right w:val="single" w:sz="8" w:space="0" w:color="auto"/>
            </w:tcBorders>
            <w:shd w:val="clear" w:color="000000" w:fill="538DD5"/>
            <w:vAlign w:val="center"/>
            <w:hideMark/>
          </w:tcPr>
          <w:p w:rsidR="00314E67" w:rsidRPr="001620EC" w:rsidRDefault="00314E67" w:rsidP="00765EB4">
            <w:pPr>
              <w:spacing w:after="0" w:line="240" w:lineRule="auto"/>
              <w:jc w:val="center"/>
              <w:rPr>
                <w:rFonts w:ascii="Times New Roman" w:eastAsia="Times New Roman" w:hAnsi="Times New Roman"/>
                <w:b/>
                <w:bCs/>
                <w:color w:val="FFFFFF"/>
                <w:sz w:val="24"/>
                <w:szCs w:val="24"/>
              </w:rPr>
            </w:pPr>
            <w:r w:rsidRPr="001620EC">
              <w:rPr>
                <w:rFonts w:ascii="Times New Roman" w:eastAsia="Times New Roman" w:hAnsi="Times New Roman"/>
                <w:b/>
                <w:bCs/>
                <w:color w:val="FFFFFF"/>
                <w:sz w:val="24"/>
                <w:szCs w:val="24"/>
              </w:rPr>
              <w:t>Geçici Barınma (Kişi Sayısı)</w:t>
            </w:r>
          </w:p>
        </w:tc>
      </w:tr>
      <w:tr w:rsidR="00314E67" w:rsidRPr="001620EC" w:rsidTr="00765EB4">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Adana</w:t>
            </w:r>
          </w:p>
        </w:tc>
        <w:tc>
          <w:tcPr>
            <w:tcW w:w="1216"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Ceyhan</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31110</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4746</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3642</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2457</w:t>
            </w:r>
          </w:p>
        </w:tc>
        <w:tc>
          <w:tcPr>
            <w:tcW w:w="952"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222</w:t>
            </w:r>
          </w:p>
        </w:tc>
        <w:tc>
          <w:tcPr>
            <w:tcW w:w="119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140552</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370</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138</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57</w:t>
            </w:r>
          </w:p>
        </w:tc>
        <w:tc>
          <w:tcPr>
            <w:tcW w:w="954"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29</w:t>
            </w:r>
          </w:p>
        </w:tc>
        <w:tc>
          <w:tcPr>
            <w:tcW w:w="1047"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5990</w:t>
            </w:r>
          </w:p>
        </w:tc>
      </w:tr>
      <w:tr w:rsidR="00314E67" w:rsidRPr="001620EC" w:rsidTr="00765EB4">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Adana</w:t>
            </w:r>
          </w:p>
        </w:tc>
        <w:tc>
          <w:tcPr>
            <w:tcW w:w="1216"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Sarıçam</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20723</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2130</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1217</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576</w:t>
            </w:r>
          </w:p>
        </w:tc>
        <w:tc>
          <w:tcPr>
            <w:tcW w:w="952"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31</w:t>
            </w:r>
          </w:p>
        </w:tc>
        <w:tc>
          <w:tcPr>
            <w:tcW w:w="119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84684</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62</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18</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5</w:t>
            </w:r>
          </w:p>
        </w:tc>
        <w:tc>
          <w:tcPr>
            <w:tcW w:w="954"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w:t>
            </w:r>
          </w:p>
        </w:tc>
        <w:tc>
          <w:tcPr>
            <w:tcW w:w="1047"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1086</w:t>
            </w:r>
          </w:p>
        </w:tc>
      </w:tr>
      <w:tr w:rsidR="00314E67" w:rsidRPr="001620EC" w:rsidTr="00765EB4">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Adana</w:t>
            </w:r>
          </w:p>
        </w:tc>
        <w:tc>
          <w:tcPr>
            <w:tcW w:w="1216"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İmamoğlu</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10556</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1398</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887</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405</w:t>
            </w:r>
          </w:p>
        </w:tc>
        <w:tc>
          <w:tcPr>
            <w:tcW w:w="952"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11</w:t>
            </w:r>
          </w:p>
        </w:tc>
        <w:tc>
          <w:tcPr>
            <w:tcW w:w="119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25814</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24</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8</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w:t>
            </w:r>
          </w:p>
        </w:tc>
        <w:tc>
          <w:tcPr>
            <w:tcW w:w="954"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0</w:t>
            </w:r>
          </w:p>
        </w:tc>
        <w:tc>
          <w:tcPr>
            <w:tcW w:w="1047"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551</w:t>
            </w:r>
          </w:p>
        </w:tc>
      </w:tr>
      <w:tr w:rsidR="00314E67" w:rsidRPr="001620EC" w:rsidTr="00765EB4">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Adana</w:t>
            </w:r>
          </w:p>
        </w:tc>
        <w:tc>
          <w:tcPr>
            <w:tcW w:w="1216"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Yüreğir</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16286</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1391</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646</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188</w:t>
            </w:r>
          </w:p>
        </w:tc>
        <w:tc>
          <w:tcPr>
            <w:tcW w:w="952"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w:t>
            </w:r>
          </w:p>
        </w:tc>
        <w:tc>
          <w:tcPr>
            <w:tcW w:w="119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96760</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24</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6</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0</w:t>
            </w:r>
          </w:p>
        </w:tc>
        <w:tc>
          <w:tcPr>
            <w:tcW w:w="954"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0</w:t>
            </w:r>
          </w:p>
        </w:tc>
        <w:tc>
          <w:tcPr>
            <w:tcW w:w="1047"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511</w:t>
            </w:r>
          </w:p>
        </w:tc>
      </w:tr>
      <w:tr w:rsidR="00314E67" w:rsidRPr="001620EC" w:rsidTr="00765EB4">
        <w:trPr>
          <w:trHeight w:val="315"/>
          <w:jc w:val="right"/>
        </w:trPr>
        <w:tc>
          <w:tcPr>
            <w:tcW w:w="2396" w:type="dxa"/>
            <w:tcBorders>
              <w:top w:val="nil"/>
              <w:left w:val="single" w:sz="8" w:space="0" w:color="000000"/>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Adana</w:t>
            </w:r>
          </w:p>
        </w:tc>
        <w:tc>
          <w:tcPr>
            <w:tcW w:w="1216"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Kozan</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2109</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190</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88</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24</w:t>
            </w:r>
          </w:p>
        </w:tc>
        <w:tc>
          <w:tcPr>
            <w:tcW w:w="952"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0</w:t>
            </w:r>
          </w:p>
        </w:tc>
        <w:tc>
          <w:tcPr>
            <w:tcW w:w="119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5870</w:t>
            </w:r>
          </w:p>
        </w:tc>
        <w:tc>
          <w:tcPr>
            <w:tcW w:w="958"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0</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0</w:t>
            </w:r>
          </w:p>
        </w:tc>
        <w:tc>
          <w:tcPr>
            <w:tcW w:w="955"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0</w:t>
            </w:r>
          </w:p>
        </w:tc>
        <w:tc>
          <w:tcPr>
            <w:tcW w:w="954"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0</w:t>
            </w:r>
          </w:p>
        </w:tc>
        <w:tc>
          <w:tcPr>
            <w:tcW w:w="1047" w:type="dxa"/>
            <w:tcBorders>
              <w:top w:val="nil"/>
              <w:left w:val="nil"/>
              <w:bottom w:val="single" w:sz="8" w:space="0" w:color="000000"/>
              <w:right w:val="single" w:sz="8" w:space="0" w:color="000000"/>
            </w:tcBorders>
            <w:shd w:val="clear" w:color="auto" w:fill="auto"/>
            <w:vAlign w:val="center"/>
            <w:hideMark/>
          </w:tcPr>
          <w:p w:rsidR="00314E67" w:rsidRPr="001620EC" w:rsidRDefault="00314E67" w:rsidP="00765EB4">
            <w:pPr>
              <w:spacing w:after="0" w:line="240" w:lineRule="auto"/>
              <w:ind w:firstLineChars="100" w:firstLine="180"/>
              <w:rPr>
                <w:rFonts w:ascii="Arial" w:eastAsia="Times New Roman" w:hAnsi="Arial" w:cs="Arial"/>
                <w:color w:val="4F4F4F"/>
                <w:sz w:val="18"/>
                <w:szCs w:val="18"/>
              </w:rPr>
            </w:pPr>
            <w:r w:rsidRPr="001620EC">
              <w:rPr>
                <w:rFonts w:ascii="Arial" w:eastAsia="Times New Roman" w:hAnsi="Arial" w:cs="Arial"/>
                <w:color w:val="4F4F4F"/>
                <w:sz w:val="18"/>
                <w:szCs w:val="18"/>
              </w:rPr>
              <w:t>36</w:t>
            </w:r>
          </w:p>
        </w:tc>
      </w:tr>
      <w:tr w:rsidR="00314E67" w:rsidRPr="001620EC" w:rsidTr="00765EB4">
        <w:trPr>
          <w:trHeight w:val="270"/>
          <w:jc w:val="right"/>
        </w:trPr>
        <w:tc>
          <w:tcPr>
            <w:tcW w:w="3612" w:type="dxa"/>
            <w:gridSpan w:val="2"/>
            <w:tcBorders>
              <w:top w:val="single" w:sz="8" w:space="0" w:color="auto"/>
              <w:left w:val="single" w:sz="8" w:space="0" w:color="auto"/>
              <w:bottom w:val="single" w:sz="8" w:space="0" w:color="auto"/>
              <w:right w:val="single" w:sz="8" w:space="0" w:color="A8A8A8"/>
            </w:tcBorders>
            <w:shd w:val="clear" w:color="auto" w:fill="auto"/>
            <w:vAlign w:val="center"/>
            <w:hideMark/>
          </w:tcPr>
          <w:p w:rsidR="00314E67" w:rsidRPr="001620EC" w:rsidRDefault="00314E67" w:rsidP="00765EB4">
            <w:pPr>
              <w:spacing w:after="0" w:line="240" w:lineRule="auto"/>
              <w:jc w:val="center"/>
              <w:rPr>
                <w:rFonts w:ascii="Arial" w:eastAsia="Times New Roman" w:hAnsi="Arial" w:cs="Arial"/>
                <w:b/>
                <w:bCs/>
                <w:color w:val="4F4F4F"/>
                <w:sz w:val="20"/>
                <w:szCs w:val="20"/>
              </w:rPr>
            </w:pPr>
            <w:r w:rsidRPr="001620EC">
              <w:rPr>
                <w:rFonts w:ascii="Arial" w:eastAsia="Times New Roman" w:hAnsi="Arial" w:cs="Arial"/>
                <w:b/>
                <w:bCs/>
                <w:color w:val="4F4F4F"/>
                <w:sz w:val="20"/>
                <w:szCs w:val="20"/>
              </w:rPr>
              <w:t>Toplam</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80784</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9855</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6480</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3650</w:t>
            </w:r>
          </w:p>
        </w:tc>
        <w:tc>
          <w:tcPr>
            <w:tcW w:w="952"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266</w:t>
            </w:r>
          </w:p>
        </w:tc>
        <w:tc>
          <w:tcPr>
            <w:tcW w:w="1198"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353680</w:t>
            </w:r>
          </w:p>
        </w:tc>
        <w:tc>
          <w:tcPr>
            <w:tcW w:w="958"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480</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170</w:t>
            </w:r>
          </w:p>
        </w:tc>
        <w:tc>
          <w:tcPr>
            <w:tcW w:w="955"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64</w:t>
            </w:r>
          </w:p>
        </w:tc>
        <w:tc>
          <w:tcPr>
            <w:tcW w:w="954" w:type="dxa"/>
            <w:tcBorders>
              <w:top w:val="single" w:sz="8" w:space="0" w:color="auto"/>
              <w:left w:val="nil"/>
              <w:bottom w:val="single" w:sz="8" w:space="0" w:color="auto"/>
              <w:right w:val="single" w:sz="8" w:space="0" w:color="A8A8A8"/>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31</w:t>
            </w:r>
          </w:p>
        </w:tc>
        <w:tc>
          <w:tcPr>
            <w:tcW w:w="1047" w:type="dxa"/>
            <w:tcBorders>
              <w:top w:val="single" w:sz="8" w:space="0" w:color="auto"/>
              <w:left w:val="nil"/>
              <w:bottom w:val="single" w:sz="8" w:space="0" w:color="auto"/>
              <w:right w:val="single" w:sz="8" w:space="0" w:color="auto"/>
            </w:tcBorders>
            <w:shd w:val="clear" w:color="auto" w:fill="auto"/>
            <w:vAlign w:val="center"/>
            <w:hideMark/>
          </w:tcPr>
          <w:p w:rsidR="00314E67" w:rsidRPr="00FD3B88" w:rsidRDefault="00314E67" w:rsidP="00765EB4">
            <w:pPr>
              <w:spacing w:after="0" w:line="240" w:lineRule="auto"/>
              <w:ind w:firstLineChars="100" w:firstLine="220"/>
              <w:rPr>
                <w:rFonts w:ascii="Times New Roman" w:eastAsia="Times New Roman" w:hAnsi="Times New Roman"/>
                <w:b/>
                <w:color w:val="4F4F4F"/>
              </w:rPr>
            </w:pPr>
            <w:r w:rsidRPr="00FD3B88">
              <w:rPr>
                <w:rFonts w:ascii="Times New Roman" w:eastAsia="Times New Roman" w:hAnsi="Times New Roman"/>
                <w:b/>
                <w:color w:val="4F4F4F"/>
              </w:rPr>
              <w:t>8174</w:t>
            </w:r>
          </w:p>
        </w:tc>
      </w:tr>
    </w:tbl>
    <w:p w:rsidR="00314E67" w:rsidRDefault="00314E67" w:rsidP="00A05A95">
      <w:pPr>
        <w:spacing w:after="0" w:line="240" w:lineRule="auto"/>
        <w:jc w:val="center"/>
        <w:rPr>
          <w:rFonts w:cs="Times New Roman"/>
          <w:b/>
        </w:rPr>
        <w:sectPr w:rsidR="00314E67" w:rsidSect="00314E67">
          <w:type w:val="nextColumn"/>
          <w:pgSz w:w="16838" w:h="11906" w:orient="landscape"/>
          <w:pgMar w:top="1134" w:right="1134" w:bottom="1418" w:left="1276" w:header="709" w:footer="709" w:gutter="0"/>
          <w:cols w:space="708"/>
          <w:titlePg/>
          <w:docGrid w:linePitch="360"/>
        </w:sectPr>
      </w:pPr>
    </w:p>
    <w:p w:rsidR="0015187F" w:rsidRPr="003A6BBD" w:rsidRDefault="003A6BBD" w:rsidP="003A6BBD">
      <w:pPr>
        <w:pStyle w:val="Balk2"/>
        <w:spacing w:after="100"/>
        <w:rPr>
          <w:rFonts w:ascii="Times New Roman" w:hAnsi="Times New Roman" w:cs="Times New Roman"/>
        </w:rPr>
      </w:pPr>
      <w:bookmarkStart w:id="99" w:name="_Toc426380174"/>
      <w:r w:rsidRPr="003A6BBD">
        <w:rPr>
          <w:rFonts w:ascii="Times New Roman" w:hAnsi="Times New Roman" w:cs="Times New Roman"/>
        </w:rPr>
        <w:lastRenderedPageBreak/>
        <w:t>EK 3.1</w:t>
      </w:r>
      <w:r w:rsidR="0015187F" w:rsidRPr="003A6BBD">
        <w:rPr>
          <w:rFonts w:ascii="Times New Roman" w:hAnsi="Times New Roman" w:cs="Times New Roman"/>
        </w:rPr>
        <w:t xml:space="preserve"> – İHTİYAÇ TESPİTİ VE KAPASİTE GELİŞTİRME KARARLARI</w:t>
      </w:r>
      <w:bookmarkEnd w:id="99"/>
    </w:p>
    <w:p w:rsidR="0083647E" w:rsidRDefault="0083647E" w:rsidP="0015187F">
      <w:pPr>
        <w:spacing w:before="200" w:after="100" w:line="240" w:lineRule="auto"/>
        <w:ind w:left="144"/>
        <w:contextualSpacing/>
        <w:outlineLvl w:val="2"/>
        <w:rPr>
          <w:rFonts w:ascii="Times New Roman" w:hAnsi="Times New Roman"/>
          <w:b/>
          <w:bCs/>
          <w:color w:val="17365D" w:themeColor="text2" w:themeShade="BF"/>
        </w:rPr>
      </w:pPr>
    </w:p>
    <w:tbl>
      <w:tblPr>
        <w:tblStyle w:val="OrtaKlavuz3-Vurgu2"/>
        <w:tblW w:w="5000" w:type="pct"/>
        <w:tblLook w:val="04A0" w:firstRow="1" w:lastRow="0" w:firstColumn="1" w:lastColumn="0" w:noHBand="0" w:noVBand="1"/>
      </w:tblPr>
      <w:tblGrid>
        <w:gridCol w:w="2800"/>
        <w:gridCol w:w="2184"/>
        <w:gridCol w:w="2427"/>
        <w:gridCol w:w="2159"/>
      </w:tblGrid>
      <w:tr w:rsidR="0083647E" w:rsidRPr="00703344" w:rsidTr="00735FC1">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83647E" w:rsidRPr="000F4404" w:rsidRDefault="0083647E" w:rsidP="00735FC1">
            <w:pPr>
              <w:rPr>
                <w:rFonts w:asciiTheme="minorHAnsi" w:hAnsiTheme="minorHAnsi"/>
                <w:i/>
                <w:color w:val="FFFFFF" w:themeColor="background1"/>
                <w:sz w:val="28"/>
                <w:szCs w:val="28"/>
              </w:rPr>
            </w:pPr>
            <w:r>
              <w:rPr>
                <w:rFonts w:asciiTheme="minorHAnsi" w:hAnsiTheme="minorHAnsi"/>
                <w:bCs w:val="0"/>
                <w:i/>
                <w:color w:val="FFFFFF" w:themeColor="background1"/>
                <w:sz w:val="28"/>
                <w:szCs w:val="28"/>
              </w:rPr>
              <w:t>YEREL</w:t>
            </w:r>
            <w:r w:rsidRPr="000F4404">
              <w:rPr>
                <w:rFonts w:asciiTheme="minorHAnsi" w:hAnsiTheme="minorHAnsi"/>
                <w:bCs w:val="0"/>
                <w:i/>
                <w:color w:val="FFFFFF" w:themeColor="background1"/>
                <w:sz w:val="28"/>
                <w:szCs w:val="28"/>
              </w:rPr>
              <w:t xml:space="preserve"> DÜZEY                           </w:t>
            </w:r>
            <w:r>
              <w:rPr>
                <w:rFonts w:asciiTheme="minorHAnsi" w:hAnsiTheme="minorHAnsi"/>
                <w:bCs w:val="0"/>
                <w:i/>
                <w:color w:val="FFFFFF" w:themeColor="background1"/>
                <w:sz w:val="28"/>
                <w:szCs w:val="28"/>
              </w:rPr>
              <w:t xml:space="preserve"> </w:t>
            </w:r>
            <w:r w:rsidR="00001737">
              <w:rPr>
                <w:rFonts w:asciiTheme="minorHAnsi" w:hAnsiTheme="minorHAnsi"/>
                <w:bCs w:val="0"/>
                <w:i/>
                <w:color w:val="FFFFFF" w:themeColor="background1"/>
                <w:sz w:val="28"/>
                <w:szCs w:val="28"/>
              </w:rPr>
              <w:t xml:space="preserve">      </w:t>
            </w:r>
            <w:r>
              <w:rPr>
                <w:rFonts w:asciiTheme="minorHAnsi" w:hAnsiTheme="minorHAnsi"/>
                <w:bCs w:val="0"/>
                <w:i/>
                <w:color w:val="FFFFFF" w:themeColor="background1"/>
                <w:sz w:val="28"/>
                <w:szCs w:val="28"/>
              </w:rPr>
              <w:t xml:space="preserve"> ADANA VALİLİĞİ</w:t>
            </w:r>
          </w:p>
          <w:p w:rsidR="0083647E" w:rsidRPr="000F4404" w:rsidRDefault="0083647E" w:rsidP="00735FC1">
            <w:pPr>
              <w:jc w:val="center"/>
              <w:rPr>
                <w:rFonts w:asciiTheme="minorHAnsi" w:hAnsiTheme="minorHAnsi"/>
                <w:i/>
                <w:color w:val="FFFFFF" w:themeColor="background1"/>
                <w:sz w:val="24"/>
                <w:szCs w:val="24"/>
              </w:rPr>
            </w:pPr>
            <w:r>
              <w:rPr>
                <w:rFonts w:asciiTheme="minorHAnsi" w:hAnsiTheme="minorHAnsi"/>
                <w:bCs w:val="0"/>
                <w:i/>
                <w:color w:val="FFFFFF" w:themeColor="background1"/>
                <w:sz w:val="24"/>
                <w:szCs w:val="24"/>
              </w:rPr>
              <w:t>BİLGİ YÖNETİMİ,</w:t>
            </w:r>
            <w:r w:rsidR="001F66A7">
              <w:rPr>
                <w:rFonts w:asciiTheme="minorHAnsi" w:hAnsiTheme="minorHAnsi"/>
                <w:bCs w:val="0"/>
                <w:i/>
                <w:color w:val="FFFFFF" w:themeColor="background1"/>
                <w:sz w:val="24"/>
                <w:szCs w:val="24"/>
              </w:rPr>
              <w:t xml:space="preserve"> DEĞERLENDİRME VE </w:t>
            </w:r>
            <w:r>
              <w:rPr>
                <w:rFonts w:asciiTheme="minorHAnsi" w:hAnsiTheme="minorHAnsi"/>
                <w:bCs w:val="0"/>
                <w:i/>
                <w:color w:val="FFFFFF" w:themeColor="background1"/>
                <w:sz w:val="24"/>
                <w:szCs w:val="24"/>
              </w:rPr>
              <w:t xml:space="preserve"> İZLEME </w:t>
            </w:r>
            <w:r w:rsidRPr="000F4404">
              <w:rPr>
                <w:rFonts w:asciiTheme="minorHAnsi" w:hAnsiTheme="minorHAnsi"/>
                <w:bCs w:val="0"/>
                <w:i/>
                <w:color w:val="FFFFFF" w:themeColor="background1"/>
                <w:sz w:val="24"/>
                <w:szCs w:val="24"/>
              </w:rPr>
              <w:t>HİZMET GRUBU</w:t>
            </w:r>
          </w:p>
          <w:p w:rsidR="0083647E" w:rsidRPr="00BA54DF" w:rsidRDefault="0083647E" w:rsidP="00735FC1">
            <w:pPr>
              <w:jc w:val="center"/>
              <w:rPr>
                <w:rFonts w:asciiTheme="minorHAnsi" w:hAnsiTheme="minorHAnsi"/>
                <w:bCs w:val="0"/>
                <w:i/>
                <w:color w:val="000000"/>
                <w:sz w:val="28"/>
                <w:szCs w:val="28"/>
                <w:highlight w:val="yellow"/>
              </w:rPr>
            </w:pPr>
            <w:r>
              <w:rPr>
                <w:rFonts w:asciiTheme="minorHAnsi" w:hAnsiTheme="minorHAnsi"/>
                <w:bCs w:val="0"/>
                <w:i/>
                <w:color w:val="FFFFFF" w:themeColor="background1"/>
                <w:sz w:val="24"/>
                <w:szCs w:val="28"/>
              </w:rPr>
              <w:t>SENARYO</w:t>
            </w:r>
            <w:r w:rsidRPr="000F4404">
              <w:rPr>
                <w:rFonts w:asciiTheme="minorHAnsi" w:hAnsiTheme="minorHAnsi"/>
                <w:bCs w:val="0"/>
                <w:i/>
                <w:color w:val="FFFFFF" w:themeColor="background1"/>
                <w:sz w:val="24"/>
                <w:szCs w:val="28"/>
              </w:rPr>
              <w:t xml:space="preserve"> VE KAPASİTE ANALİZİ</w:t>
            </w:r>
            <w:r w:rsidRPr="000F4404">
              <w:rPr>
                <w:rFonts w:asciiTheme="minorHAnsi" w:hAnsiTheme="minorHAnsi"/>
                <w:bCs w:val="0"/>
                <w:i/>
                <w:color w:val="FFFFFF" w:themeColor="background1"/>
                <w:sz w:val="24"/>
                <w:szCs w:val="28"/>
              </w:rPr>
              <w:br/>
              <w:t>İNSAN KAYNAKLARI KAPASİTESİ</w:t>
            </w:r>
          </w:p>
        </w:tc>
      </w:tr>
      <w:tr w:rsidR="0083647E" w:rsidRPr="00703344" w:rsidTr="00735FC1">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83647E" w:rsidRPr="009F21DA" w:rsidRDefault="0083647E" w:rsidP="00735FC1">
            <w:pPr>
              <w:rPr>
                <w:rFonts w:asciiTheme="minorHAnsi" w:hAnsiTheme="minorHAnsi"/>
                <w:sz w:val="22"/>
                <w:szCs w:val="22"/>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3647E" w:rsidRPr="009F21DA" w:rsidRDefault="0083647E" w:rsidP="00735F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color w:val="FFFFFF" w:themeColor="background1"/>
                <w:sz w:val="22"/>
                <w:szCs w:val="22"/>
              </w:rPr>
            </w:pPr>
            <w:r w:rsidRPr="009F21DA">
              <w:rPr>
                <w:rFonts w:asciiTheme="minorHAnsi" w:hAnsiTheme="minorHAnsi"/>
                <w:i/>
                <w:color w:val="FFFFFF" w:themeColor="background1"/>
                <w:sz w:val="22"/>
                <w:szCs w:val="22"/>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3647E" w:rsidRPr="009F21DA" w:rsidRDefault="0083647E" w:rsidP="00735F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2"/>
                <w:szCs w:val="22"/>
              </w:rPr>
            </w:pPr>
            <w:r w:rsidRPr="009F21DA">
              <w:rPr>
                <w:rFonts w:asciiTheme="minorHAnsi" w:hAnsiTheme="minorHAnsi"/>
                <w:i/>
                <w:color w:val="FFFFFF" w:themeColor="background1"/>
                <w:sz w:val="22"/>
                <w:szCs w:val="22"/>
              </w:rPr>
              <w:t>VAROLAN</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3647E" w:rsidRPr="009F21DA" w:rsidRDefault="0083647E" w:rsidP="00735F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2"/>
                <w:szCs w:val="22"/>
              </w:rPr>
            </w:pPr>
            <w:r w:rsidRPr="009F21DA">
              <w:rPr>
                <w:rFonts w:asciiTheme="minorHAnsi" w:hAnsiTheme="minorHAnsi"/>
                <w:i/>
                <w:color w:val="FFFFFF" w:themeColor="background1"/>
                <w:sz w:val="22"/>
                <w:szCs w:val="22"/>
              </w:rPr>
              <w:t>İHTİYAÇ DUYULAN</w:t>
            </w:r>
          </w:p>
        </w:tc>
      </w:tr>
      <w:tr w:rsidR="0083647E" w:rsidRPr="00703344" w:rsidTr="005405B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83647E" w:rsidRPr="009F21DA" w:rsidRDefault="0083647E" w:rsidP="005405BC">
            <w:pPr>
              <w:rPr>
                <w:rFonts w:asciiTheme="minorHAnsi" w:hAnsiTheme="minorHAnsi"/>
                <w:sz w:val="22"/>
                <w:szCs w:val="22"/>
              </w:rPr>
            </w:pPr>
            <w:r w:rsidRPr="009F21DA">
              <w:rPr>
                <w:rFonts w:asciiTheme="minorHAnsi" w:hAnsiTheme="minorHAnsi"/>
                <w:bCs w:val="0"/>
                <w:i/>
                <w:color w:val="000000"/>
                <w:sz w:val="22"/>
                <w:szCs w:val="22"/>
              </w:rPr>
              <w:t>OPERASYON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83647E" w:rsidRPr="009F21DA" w:rsidRDefault="008364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83647E" w:rsidRPr="009F21DA" w:rsidRDefault="008364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83647E" w:rsidRPr="009F21DA" w:rsidRDefault="008364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C74468" w:rsidRPr="00C74468" w:rsidTr="00E059E4">
        <w:trPr>
          <w:trHeight w:hRule="exact" w:val="397"/>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8" w:rsidRPr="00C74468" w:rsidRDefault="00C74468" w:rsidP="00735FC1">
            <w:pPr>
              <w:rPr>
                <w:color w:val="000000" w:themeColor="text1"/>
                <w:sz w:val="24"/>
              </w:rPr>
            </w:pPr>
            <w:r>
              <w:rPr>
                <w:color w:val="000000" w:themeColor="text1"/>
                <w:sz w:val="24"/>
              </w:rPr>
              <w:t>Hizmet Grup Yöneticisi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8" w:rsidRPr="00C74468" w:rsidRDefault="00C74468" w:rsidP="00735FC1">
            <w:pP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8" w:rsidRPr="00C74468" w:rsidRDefault="00C74468" w:rsidP="00735FC1">
            <w:pPr>
              <w:cnfStyle w:val="000000000000" w:firstRow="0" w:lastRow="0" w:firstColumn="0" w:lastColumn="0" w:oddVBand="0" w:evenVBand="0" w:oddHBand="0" w:evenHBand="0" w:firstRowFirstColumn="0" w:firstRowLastColumn="0" w:lastRowFirstColumn="0" w:lastRowLastColumn="0"/>
              <w:rPr>
                <w:color w:val="000000" w:themeColor="text1"/>
                <w:sz w:val="24"/>
              </w:rPr>
            </w:pPr>
            <w:r>
              <w:rPr>
                <w:color w:val="000000" w:themeColor="text1"/>
                <w:sz w:val="24"/>
              </w:rPr>
              <w:t>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C74468" w:rsidRPr="00C74468" w:rsidRDefault="00C74468" w:rsidP="00735FC1">
            <w:pPr>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83647E" w:rsidRPr="00E059E4" w:rsidTr="00E059E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647E" w:rsidRPr="00E059E4" w:rsidRDefault="0083647E" w:rsidP="00735FC1">
            <w:pPr>
              <w:rPr>
                <w:rFonts w:asciiTheme="minorHAnsi" w:hAnsiTheme="minorHAnsi"/>
                <w:color w:val="auto"/>
                <w:sz w:val="24"/>
                <w:szCs w:val="22"/>
              </w:rPr>
            </w:pPr>
            <w:r w:rsidRPr="00E059E4">
              <w:rPr>
                <w:color w:val="auto"/>
                <w:sz w:val="24"/>
                <w:szCs w:val="22"/>
              </w:rPr>
              <w:t>Bilgi Toplama ve Kayıt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647E" w:rsidRPr="00E059E4" w:rsidRDefault="00475345"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r>
              <w:rPr>
                <w:rFonts w:asciiTheme="minorHAnsi" w:hAnsiTheme="minorHAnsi"/>
                <w:sz w:val="24"/>
                <w:szCs w:val="22"/>
              </w:rPr>
              <w:t>19</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647E" w:rsidRPr="00E059E4" w:rsidRDefault="00475345"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r>
              <w:rPr>
                <w:rFonts w:asciiTheme="minorHAnsi" w:hAnsiTheme="minorHAnsi"/>
                <w:sz w:val="24"/>
                <w:szCs w:val="22"/>
              </w:rPr>
              <w:t>19</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3647E" w:rsidRPr="00E059E4" w:rsidRDefault="008364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p>
        </w:tc>
      </w:tr>
      <w:tr w:rsidR="009F21DA" w:rsidRPr="00E059E4" w:rsidTr="00E059E4">
        <w:trPr>
          <w:trHeight w:hRule="exact" w:val="397"/>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rPr>
                <w:rFonts w:asciiTheme="minorHAnsi" w:hAnsiTheme="minorHAnsi"/>
                <w:color w:val="auto"/>
                <w:sz w:val="24"/>
                <w:szCs w:val="22"/>
              </w:rPr>
            </w:pPr>
            <w:r w:rsidRPr="00E059E4">
              <w:rPr>
                <w:color w:val="auto"/>
                <w:sz w:val="24"/>
                <w:szCs w:val="22"/>
              </w:rPr>
              <w:t>Raporlama</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8B2201" w:rsidP="000D78E7">
            <w:pPr>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8B2201"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2"/>
              </w:rPr>
            </w:pPr>
            <w:r>
              <w:rPr>
                <w:rFonts w:asciiTheme="minorHAnsi" w:hAnsiTheme="minorHAnsi"/>
                <w:sz w:val="24"/>
                <w:szCs w:val="22"/>
              </w:rPr>
              <w:t>6</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2"/>
              </w:rPr>
            </w:pPr>
            <w:r w:rsidRPr="00E059E4">
              <w:rPr>
                <w:rFonts w:asciiTheme="minorHAnsi" w:hAnsiTheme="minorHAnsi"/>
                <w:sz w:val="24"/>
                <w:szCs w:val="22"/>
              </w:rPr>
              <w:t>-</w:t>
            </w:r>
          </w:p>
        </w:tc>
      </w:tr>
      <w:tr w:rsidR="009F21DA" w:rsidRPr="00E059E4" w:rsidTr="00E059E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rPr>
                <w:rFonts w:asciiTheme="minorHAnsi" w:hAnsiTheme="minorHAnsi"/>
                <w:color w:val="auto"/>
                <w:sz w:val="24"/>
                <w:szCs w:val="22"/>
              </w:rPr>
            </w:pPr>
            <w:r w:rsidRPr="00E059E4">
              <w:rPr>
                <w:color w:val="000000" w:themeColor="text1"/>
                <w:sz w:val="24"/>
                <w:szCs w:val="22"/>
              </w:rPr>
              <w:t>İzleme ve Değerlendirme</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0D78E7">
            <w:pPr>
              <w:cnfStyle w:val="000000100000" w:firstRow="0" w:lastRow="0" w:firstColumn="0" w:lastColumn="0" w:oddVBand="0" w:evenVBand="0" w:oddHBand="1" w:evenHBand="0" w:firstRowFirstColumn="0" w:firstRowLastColumn="0" w:lastRowFirstColumn="0" w:lastRowLastColumn="0"/>
              <w:rPr>
                <w:sz w:val="24"/>
                <w:szCs w:val="22"/>
              </w:rPr>
            </w:pPr>
            <w:r w:rsidRPr="00E059E4">
              <w:rPr>
                <w:sz w:val="24"/>
                <w:szCs w:val="22"/>
              </w:rPr>
              <w:t>6</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r w:rsidRPr="00E059E4">
              <w:rPr>
                <w:rFonts w:asciiTheme="minorHAnsi" w:hAnsiTheme="minorHAnsi"/>
                <w:sz w:val="24"/>
                <w:szCs w:val="22"/>
              </w:rPr>
              <w:t>6</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r w:rsidRPr="00E059E4">
              <w:rPr>
                <w:rFonts w:asciiTheme="minorHAnsi" w:hAnsiTheme="minorHAnsi"/>
                <w:sz w:val="24"/>
                <w:szCs w:val="22"/>
              </w:rPr>
              <w:t>-</w:t>
            </w:r>
          </w:p>
        </w:tc>
      </w:tr>
      <w:tr w:rsidR="009F21DA" w:rsidRPr="00E059E4" w:rsidTr="00E059E4">
        <w:trPr>
          <w:trHeight w:hRule="exact" w:val="397"/>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rPr>
                <w:rFonts w:asciiTheme="minorHAnsi" w:hAnsiTheme="minorHAnsi"/>
                <w:color w:val="auto"/>
                <w:sz w:val="24"/>
                <w:szCs w:val="22"/>
              </w:rPr>
            </w:pPr>
            <w:r w:rsidRPr="00E059E4">
              <w:rPr>
                <w:color w:val="auto"/>
                <w:sz w:val="24"/>
                <w:szCs w:val="22"/>
              </w:rPr>
              <w:t>Saha Gözlem</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0D78E7">
            <w:pPr>
              <w:cnfStyle w:val="000000000000" w:firstRow="0" w:lastRow="0" w:firstColumn="0" w:lastColumn="0" w:oddVBand="0" w:evenVBand="0" w:oddHBand="0" w:evenHBand="0" w:firstRowFirstColumn="0" w:firstRowLastColumn="0" w:lastRowFirstColumn="0" w:lastRowLastColumn="0"/>
              <w:rPr>
                <w:sz w:val="24"/>
                <w:szCs w:val="22"/>
              </w:rPr>
            </w:pPr>
            <w:r w:rsidRPr="00E059E4">
              <w:rPr>
                <w:sz w:val="24"/>
                <w:szCs w:val="22"/>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2"/>
              </w:rPr>
            </w:pPr>
            <w:r w:rsidRPr="00E059E4">
              <w:rPr>
                <w:rFonts w:asciiTheme="minorHAnsi" w:hAnsiTheme="minorHAnsi"/>
                <w:sz w:val="24"/>
                <w:szCs w:val="22"/>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2"/>
              </w:rPr>
            </w:pPr>
            <w:r w:rsidRPr="00E059E4">
              <w:rPr>
                <w:rFonts w:asciiTheme="minorHAnsi" w:hAnsiTheme="minorHAnsi"/>
                <w:sz w:val="24"/>
                <w:szCs w:val="22"/>
              </w:rPr>
              <w:t>-</w:t>
            </w:r>
          </w:p>
        </w:tc>
      </w:tr>
      <w:tr w:rsidR="009F21DA" w:rsidRPr="00E059E4" w:rsidTr="00E059E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rPr>
                <w:rFonts w:asciiTheme="minorHAnsi" w:hAnsiTheme="minorHAnsi"/>
                <w:color w:val="auto"/>
                <w:sz w:val="24"/>
                <w:szCs w:val="22"/>
              </w:rPr>
            </w:pPr>
            <w:r w:rsidRPr="00E059E4">
              <w:rPr>
                <w:color w:val="auto"/>
                <w:sz w:val="24"/>
                <w:szCs w:val="22"/>
              </w:rPr>
              <w:t>Beyaz Masa</w:t>
            </w:r>
          </w:p>
          <w:p w:rsidR="009F21DA" w:rsidRPr="00E059E4" w:rsidRDefault="009F21DA" w:rsidP="00735FC1">
            <w:pPr>
              <w:rPr>
                <w:rFonts w:asciiTheme="minorHAnsi" w:hAnsiTheme="minorHAnsi"/>
                <w:color w:val="auto"/>
                <w:sz w:val="24"/>
                <w:szCs w:val="22"/>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475345" w:rsidP="000D78E7">
            <w:pPr>
              <w:cnfStyle w:val="000000100000" w:firstRow="0" w:lastRow="0" w:firstColumn="0" w:lastColumn="0" w:oddVBand="0" w:evenVBand="0" w:oddHBand="1" w:evenHBand="0" w:firstRowFirstColumn="0" w:firstRowLastColumn="0" w:lastRowFirstColumn="0" w:lastRowLastColumn="0"/>
              <w:rPr>
                <w:sz w:val="24"/>
                <w:szCs w:val="22"/>
              </w:rPr>
            </w:pPr>
            <w:r>
              <w:rPr>
                <w:sz w:val="24"/>
                <w:szCs w:val="22"/>
              </w:rPr>
              <w:t>1, *</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475345"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r>
              <w:rPr>
                <w:rFonts w:asciiTheme="minorHAnsi" w:hAnsiTheme="minorHAnsi"/>
                <w:sz w:val="24"/>
                <w:szCs w:val="22"/>
              </w:rPr>
              <w:t>1, *</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r w:rsidRPr="00E059E4">
              <w:rPr>
                <w:rFonts w:asciiTheme="minorHAnsi" w:hAnsiTheme="minorHAnsi"/>
                <w:sz w:val="24"/>
                <w:szCs w:val="22"/>
              </w:rPr>
              <w:t>-</w:t>
            </w:r>
          </w:p>
        </w:tc>
      </w:tr>
      <w:tr w:rsidR="009F21DA" w:rsidRPr="00E059E4" w:rsidTr="00E059E4">
        <w:trPr>
          <w:trHeight w:hRule="exact" w:val="397"/>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rPr>
                <w:color w:val="auto"/>
                <w:sz w:val="24"/>
                <w:szCs w:val="22"/>
              </w:rPr>
            </w:pPr>
            <w:r w:rsidRPr="00E059E4">
              <w:rPr>
                <w:color w:val="auto"/>
                <w:sz w:val="24"/>
                <w:szCs w:val="22"/>
              </w:rPr>
              <w:t>Bilgi İrtibat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0D78E7">
            <w:pPr>
              <w:cnfStyle w:val="000000000000" w:firstRow="0" w:lastRow="0" w:firstColumn="0" w:lastColumn="0" w:oddVBand="0" w:evenVBand="0" w:oddHBand="0" w:evenHBand="0" w:firstRowFirstColumn="0" w:firstRowLastColumn="0" w:lastRowFirstColumn="0" w:lastRowLastColumn="0"/>
              <w:rPr>
                <w:sz w:val="24"/>
                <w:szCs w:val="22"/>
              </w:rPr>
            </w:pPr>
            <w:r w:rsidRPr="00E059E4">
              <w:rPr>
                <w:sz w:val="24"/>
                <w:szCs w:val="22"/>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cnfStyle w:val="000000000000" w:firstRow="0" w:lastRow="0" w:firstColumn="0" w:lastColumn="0" w:oddVBand="0" w:evenVBand="0" w:oddHBand="0" w:evenHBand="0" w:firstRowFirstColumn="0" w:firstRowLastColumn="0" w:lastRowFirstColumn="0" w:lastRowLastColumn="0"/>
              <w:rPr>
                <w:sz w:val="24"/>
                <w:szCs w:val="22"/>
              </w:rPr>
            </w:pPr>
            <w:r w:rsidRPr="00E059E4">
              <w:rPr>
                <w:sz w:val="24"/>
                <w:szCs w:val="22"/>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cnfStyle w:val="000000000000" w:firstRow="0" w:lastRow="0" w:firstColumn="0" w:lastColumn="0" w:oddVBand="0" w:evenVBand="0" w:oddHBand="0" w:evenHBand="0" w:firstRowFirstColumn="0" w:firstRowLastColumn="0" w:lastRowFirstColumn="0" w:lastRowLastColumn="0"/>
              <w:rPr>
                <w:sz w:val="24"/>
                <w:szCs w:val="22"/>
              </w:rPr>
            </w:pPr>
            <w:r w:rsidRPr="00E059E4">
              <w:rPr>
                <w:sz w:val="24"/>
                <w:szCs w:val="22"/>
              </w:rPr>
              <w:t>-</w:t>
            </w:r>
          </w:p>
        </w:tc>
      </w:tr>
      <w:tr w:rsidR="009F21DA" w:rsidRPr="00E059E4" w:rsidTr="00E059E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F21DA" w:rsidRPr="00E059E4" w:rsidRDefault="009F21DA" w:rsidP="00735FC1">
            <w:pPr>
              <w:rPr>
                <w:rFonts w:asciiTheme="minorHAnsi" w:hAnsiTheme="minorHAnsi"/>
                <w:i/>
                <w:sz w:val="24"/>
                <w:szCs w:val="22"/>
              </w:rPr>
            </w:pPr>
            <w:r w:rsidRPr="00E059E4">
              <w:rPr>
                <w:rFonts w:asciiTheme="minorHAnsi" w:hAnsiTheme="minorHAnsi"/>
                <w:i/>
                <w:color w:val="auto"/>
                <w:sz w:val="24"/>
                <w:szCs w:val="22"/>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F21DA" w:rsidRPr="00E059E4" w:rsidRDefault="009F21DA" w:rsidP="000D78E7">
            <w:pPr>
              <w:cnfStyle w:val="000000100000" w:firstRow="0" w:lastRow="0" w:firstColumn="0" w:lastColumn="0" w:oddVBand="0" w:evenVBand="0" w:oddHBand="1" w:evenHBand="0" w:firstRowFirstColumn="0" w:firstRowLastColumn="0" w:lastRowFirstColumn="0" w:lastRowLastColumn="0"/>
              <w:rPr>
                <w:sz w:val="24"/>
                <w:szCs w:val="22"/>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F21DA" w:rsidRPr="00E059E4" w:rsidRDefault="009F21DA"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9F21DA" w:rsidRPr="00E059E4" w:rsidRDefault="009F21DA"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p>
        </w:tc>
      </w:tr>
      <w:tr w:rsidR="009F21DA" w:rsidRPr="00E059E4" w:rsidTr="005405BC">
        <w:trPr>
          <w:trHeight w:hRule="exact" w:val="643"/>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rPr>
                <w:rFonts w:asciiTheme="minorHAnsi" w:hAnsiTheme="minorHAnsi"/>
                <w:color w:val="auto"/>
                <w:sz w:val="24"/>
                <w:szCs w:val="22"/>
              </w:rPr>
            </w:pPr>
            <w:r w:rsidRPr="00E059E4">
              <w:rPr>
                <w:rFonts w:asciiTheme="minorHAnsi" w:hAnsiTheme="minorHAnsi"/>
                <w:color w:val="auto"/>
                <w:sz w:val="24"/>
                <w:szCs w:val="22"/>
              </w:rPr>
              <w:t xml:space="preserve">Lojistik ve </w:t>
            </w:r>
            <w:r w:rsidRPr="00E059E4">
              <w:rPr>
                <w:color w:val="auto"/>
                <w:sz w:val="24"/>
                <w:szCs w:val="22"/>
              </w:rPr>
              <w:t>Teknik Destek Ekibi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8B2201" w:rsidP="000D78E7">
            <w:pPr>
              <w:cnfStyle w:val="000000000000" w:firstRow="0" w:lastRow="0" w:firstColumn="0" w:lastColumn="0" w:oddVBand="0" w:evenVBand="0" w:oddHBand="0" w:evenHBand="0" w:firstRowFirstColumn="0" w:firstRowLastColumn="0" w:lastRowFirstColumn="0" w:lastRowLastColumn="0"/>
              <w:rPr>
                <w:sz w:val="24"/>
                <w:szCs w:val="22"/>
              </w:rPr>
            </w:pPr>
            <w:r>
              <w:rPr>
                <w:sz w:val="24"/>
                <w:szCs w:val="22"/>
              </w:rPr>
              <w:t>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8B2201"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2"/>
              </w:rPr>
            </w:pPr>
            <w:r>
              <w:rPr>
                <w:rFonts w:asciiTheme="minorHAnsi" w:hAnsiTheme="minorHAnsi"/>
                <w:sz w:val="24"/>
                <w:szCs w:val="22"/>
              </w:rPr>
              <w:t>10</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F21DA" w:rsidRPr="00E059E4" w:rsidRDefault="009F21DA"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2"/>
              </w:rPr>
            </w:pPr>
            <w:r w:rsidRPr="00E059E4">
              <w:rPr>
                <w:rFonts w:asciiTheme="minorHAnsi" w:hAnsiTheme="minorHAnsi"/>
                <w:sz w:val="24"/>
                <w:szCs w:val="22"/>
              </w:rPr>
              <w:t>-</w:t>
            </w:r>
          </w:p>
        </w:tc>
      </w:tr>
      <w:tr w:rsidR="0083647E" w:rsidRPr="00E059E4" w:rsidTr="00E059E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3647E" w:rsidRPr="00E059E4" w:rsidRDefault="0083647E" w:rsidP="00735FC1">
            <w:pPr>
              <w:rPr>
                <w:rFonts w:asciiTheme="minorHAnsi" w:hAnsiTheme="minorHAnsi"/>
                <w:i/>
                <w:sz w:val="24"/>
                <w:szCs w:val="22"/>
              </w:rPr>
            </w:pPr>
            <w:r w:rsidRPr="00E059E4">
              <w:rPr>
                <w:rFonts w:asciiTheme="minorHAnsi" w:hAnsiTheme="minorHAnsi"/>
                <w:i/>
                <w:color w:val="auto"/>
                <w:sz w:val="24"/>
                <w:szCs w:val="22"/>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3647E" w:rsidRPr="00E059E4" w:rsidRDefault="008B2201"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r>
              <w:rPr>
                <w:rFonts w:asciiTheme="minorHAnsi" w:hAnsiTheme="minorHAnsi"/>
                <w:sz w:val="24"/>
                <w:szCs w:val="22"/>
              </w:rPr>
              <w:t>49</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3647E" w:rsidRPr="00E059E4" w:rsidRDefault="008B2201"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r>
              <w:rPr>
                <w:rFonts w:asciiTheme="minorHAnsi" w:hAnsiTheme="minorHAnsi"/>
                <w:sz w:val="24"/>
                <w:szCs w:val="22"/>
              </w:rPr>
              <w:t>49</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83647E" w:rsidRPr="00E059E4" w:rsidRDefault="009F21DA"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2"/>
              </w:rPr>
            </w:pPr>
            <w:r w:rsidRPr="00E059E4">
              <w:rPr>
                <w:rFonts w:asciiTheme="minorHAnsi" w:hAnsiTheme="minorHAnsi"/>
                <w:sz w:val="24"/>
                <w:szCs w:val="22"/>
              </w:rPr>
              <w:t>0</w:t>
            </w:r>
          </w:p>
        </w:tc>
      </w:tr>
    </w:tbl>
    <w:p w:rsidR="00C74468" w:rsidRPr="00243253" w:rsidRDefault="00C74468" w:rsidP="00C74468">
      <w:pPr>
        <w:rPr>
          <w:rFonts w:asciiTheme="majorHAnsi" w:hAnsiTheme="majorHAnsi"/>
          <w:b/>
          <w:color w:val="548DD4" w:themeColor="text2" w:themeTint="99"/>
          <w:sz w:val="26"/>
          <w:szCs w:val="26"/>
        </w:rPr>
      </w:pPr>
      <w:r>
        <w:t>*</w:t>
      </w:r>
      <w:r w:rsidRPr="00201CED">
        <w:t xml:space="preserve"> Beyaz Masa Ekipleri ilçelerde Kaymakamlıklar bünyesinde kurulacaktır.</w:t>
      </w:r>
    </w:p>
    <w:p w:rsidR="001F66A7" w:rsidRPr="00C74468" w:rsidRDefault="001F66A7" w:rsidP="00C74468">
      <w:pPr>
        <w:spacing w:before="200" w:after="100" w:line="240" w:lineRule="auto"/>
        <w:outlineLvl w:val="2"/>
        <w:rPr>
          <w:rFonts w:ascii="Times New Roman" w:hAnsi="Times New Roman"/>
          <w:b/>
          <w:bCs/>
          <w:color w:val="17365D" w:themeColor="text2" w:themeShade="BF"/>
        </w:rPr>
      </w:pPr>
    </w:p>
    <w:p w:rsidR="001F66A7" w:rsidRDefault="001F66A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8D7147" w:rsidRDefault="008D714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314E67" w:rsidRDefault="00314E67" w:rsidP="0015187F">
      <w:pPr>
        <w:spacing w:before="200" w:after="100" w:line="240" w:lineRule="auto"/>
        <w:ind w:left="144"/>
        <w:contextualSpacing/>
        <w:outlineLvl w:val="2"/>
        <w:rPr>
          <w:rFonts w:ascii="Times New Roman" w:hAnsi="Times New Roman"/>
          <w:b/>
          <w:bCs/>
          <w:color w:val="17365D" w:themeColor="text2" w:themeShade="BF"/>
        </w:rPr>
      </w:pPr>
    </w:p>
    <w:p w:rsidR="001F66A7" w:rsidRDefault="001F66A7" w:rsidP="0015187F">
      <w:pPr>
        <w:spacing w:before="200" w:after="100" w:line="240" w:lineRule="auto"/>
        <w:ind w:left="144"/>
        <w:contextualSpacing/>
        <w:outlineLvl w:val="2"/>
        <w:rPr>
          <w:rFonts w:ascii="Times New Roman" w:hAnsi="Times New Roman"/>
          <w:b/>
          <w:bCs/>
          <w:color w:val="17365D" w:themeColor="text2" w:themeShade="BF"/>
        </w:rPr>
      </w:pPr>
    </w:p>
    <w:p w:rsidR="0083647E" w:rsidRDefault="0083647E" w:rsidP="0015187F">
      <w:pPr>
        <w:spacing w:before="200" w:after="100" w:line="240" w:lineRule="auto"/>
        <w:ind w:left="144"/>
        <w:contextualSpacing/>
        <w:outlineLvl w:val="2"/>
        <w:rPr>
          <w:rFonts w:ascii="Times New Roman" w:hAnsi="Times New Roman"/>
          <w:b/>
          <w:bCs/>
          <w:color w:val="17365D" w:themeColor="text2" w:themeShade="BF"/>
        </w:rPr>
      </w:pPr>
    </w:p>
    <w:tbl>
      <w:tblPr>
        <w:tblStyle w:val="OrtaKlavuz3-Vurgu2"/>
        <w:tblW w:w="5000" w:type="pct"/>
        <w:tblLook w:val="04A0" w:firstRow="1" w:lastRow="0" w:firstColumn="1" w:lastColumn="0" w:noHBand="0" w:noVBand="1"/>
      </w:tblPr>
      <w:tblGrid>
        <w:gridCol w:w="2802"/>
        <w:gridCol w:w="2184"/>
        <w:gridCol w:w="2427"/>
        <w:gridCol w:w="2157"/>
      </w:tblGrid>
      <w:tr w:rsidR="0083647E" w:rsidRPr="00703344" w:rsidTr="006468E8">
        <w:trPr>
          <w:cnfStyle w:val="100000000000" w:firstRow="1" w:lastRow="0" w:firstColumn="0" w:lastColumn="0" w:oddVBand="0" w:evenVBand="0" w:oddHBand="0" w:evenHBand="0" w:firstRowFirstColumn="0" w:firstRowLastColumn="0" w:lastRowFirstColumn="0" w:lastRowLastColumn="0"/>
          <w:trHeight w:val="1525"/>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83647E" w:rsidRPr="0042004E" w:rsidRDefault="0083647E" w:rsidP="00735FC1">
            <w:pPr>
              <w:rPr>
                <w:rFonts w:asciiTheme="minorHAnsi" w:hAnsiTheme="minorHAnsi"/>
                <w:i/>
                <w:color w:val="FFFFFF" w:themeColor="background1"/>
                <w:sz w:val="28"/>
                <w:szCs w:val="28"/>
              </w:rPr>
            </w:pPr>
            <w:r>
              <w:rPr>
                <w:rFonts w:asciiTheme="minorHAnsi" w:hAnsiTheme="minorHAnsi"/>
                <w:bCs w:val="0"/>
                <w:i/>
                <w:color w:val="FFFFFF" w:themeColor="background1"/>
                <w:sz w:val="28"/>
                <w:szCs w:val="28"/>
              </w:rPr>
              <w:lastRenderedPageBreak/>
              <w:t>YEREL</w:t>
            </w:r>
            <w:r w:rsidRPr="0042004E">
              <w:rPr>
                <w:rFonts w:asciiTheme="minorHAnsi" w:hAnsiTheme="minorHAnsi"/>
                <w:bCs w:val="0"/>
                <w:i/>
                <w:color w:val="FFFFFF" w:themeColor="background1"/>
                <w:sz w:val="28"/>
                <w:szCs w:val="28"/>
              </w:rPr>
              <w:t xml:space="preserve"> DÜZEY                          </w:t>
            </w:r>
            <w:r w:rsidR="00243253">
              <w:rPr>
                <w:rFonts w:asciiTheme="minorHAnsi" w:hAnsiTheme="minorHAnsi"/>
                <w:bCs w:val="0"/>
                <w:i/>
                <w:color w:val="FFFFFF" w:themeColor="background1"/>
                <w:sz w:val="28"/>
                <w:szCs w:val="28"/>
              </w:rPr>
              <w:t xml:space="preserve">      ADANA </w:t>
            </w:r>
            <w:r>
              <w:rPr>
                <w:rFonts w:asciiTheme="minorHAnsi" w:hAnsiTheme="minorHAnsi"/>
                <w:bCs w:val="0"/>
                <w:i/>
                <w:color w:val="FFFFFF" w:themeColor="background1"/>
                <w:sz w:val="28"/>
                <w:szCs w:val="28"/>
              </w:rPr>
              <w:t>VALİLİĞİ</w:t>
            </w:r>
          </w:p>
          <w:p w:rsidR="0083647E" w:rsidRPr="0042004E" w:rsidRDefault="00243253" w:rsidP="00735FC1">
            <w:pPr>
              <w:jc w:val="center"/>
              <w:rPr>
                <w:rFonts w:asciiTheme="minorHAnsi" w:hAnsiTheme="minorHAnsi"/>
                <w:i/>
                <w:color w:val="FFFFFF" w:themeColor="background1"/>
                <w:sz w:val="24"/>
                <w:szCs w:val="24"/>
              </w:rPr>
            </w:pPr>
            <w:r>
              <w:rPr>
                <w:rFonts w:asciiTheme="minorHAnsi" w:hAnsiTheme="minorHAnsi"/>
                <w:bCs w:val="0"/>
                <w:i/>
                <w:color w:val="FFFFFF" w:themeColor="background1"/>
                <w:sz w:val="24"/>
                <w:szCs w:val="24"/>
              </w:rPr>
              <w:t xml:space="preserve">BİLGİ YÖNETİMİ, </w:t>
            </w:r>
            <w:r w:rsidR="005405BC">
              <w:rPr>
                <w:rFonts w:asciiTheme="minorHAnsi" w:hAnsiTheme="minorHAnsi"/>
                <w:bCs w:val="0"/>
                <w:i/>
                <w:color w:val="FFFFFF" w:themeColor="background1"/>
                <w:sz w:val="24"/>
                <w:szCs w:val="24"/>
              </w:rPr>
              <w:t xml:space="preserve">DEĞERLENDİRME VE </w:t>
            </w:r>
            <w:r>
              <w:rPr>
                <w:rFonts w:asciiTheme="minorHAnsi" w:hAnsiTheme="minorHAnsi"/>
                <w:bCs w:val="0"/>
                <w:i/>
                <w:color w:val="FFFFFF" w:themeColor="background1"/>
                <w:sz w:val="24"/>
                <w:szCs w:val="24"/>
              </w:rPr>
              <w:t xml:space="preserve">İZLEME </w:t>
            </w:r>
            <w:r w:rsidR="0083647E" w:rsidRPr="0042004E">
              <w:rPr>
                <w:rFonts w:asciiTheme="minorHAnsi" w:hAnsiTheme="minorHAnsi"/>
                <w:bCs w:val="0"/>
                <w:i/>
                <w:color w:val="FFFFFF" w:themeColor="background1"/>
                <w:sz w:val="24"/>
                <w:szCs w:val="24"/>
              </w:rPr>
              <w:t>HİZMET GRUBU</w:t>
            </w:r>
          </w:p>
          <w:p w:rsidR="0083647E" w:rsidRPr="00BA54DF" w:rsidRDefault="0083647E" w:rsidP="00735FC1">
            <w:pPr>
              <w:jc w:val="center"/>
              <w:rPr>
                <w:rFonts w:asciiTheme="minorHAnsi" w:hAnsiTheme="minorHAnsi"/>
                <w:bCs w:val="0"/>
                <w:i/>
                <w:color w:val="000000"/>
                <w:sz w:val="28"/>
                <w:szCs w:val="28"/>
                <w:highlight w:val="yellow"/>
              </w:rPr>
            </w:pPr>
            <w:r>
              <w:rPr>
                <w:rFonts w:asciiTheme="minorHAnsi" w:hAnsiTheme="minorHAnsi"/>
                <w:bCs w:val="0"/>
                <w:i/>
                <w:color w:val="FFFFFF" w:themeColor="background1"/>
                <w:sz w:val="24"/>
                <w:szCs w:val="28"/>
              </w:rPr>
              <w:t>SENARYO</w:t>
            </w:r>
            <w:r w:rsidRPr="0042004E">
              <w:rPr>
                <w:rFonts w:asciiTheme="minorHAnsi" w:hAnsiTheme="minorHAnsi"/>
                <w:bCs w:val="0"/>
                <w:i/>
                <w:color w:val="FFFFFF" w:themeColor="background1"/>
                <w:sz w:val="24"/>
                <w:szCs w:val="28"/>
              </w:rPr>
              <w:t xml:space="preserve"> VE KAPASİTE ANALİZİ</w:t>
            </w:r>
            <w:r w:rsidRPr="0042004E">
              <w:rPr>
                <w:rFonts w:asciiTheme="minorHAnsi" w:hAnsiTheme="minorHAnsi"/>
                <w:bCs w:val="0"/>
                <w:i/>
                <w:color w:val="FFFFFF" w:themeColor="background1"/>
                <w:sz w:val="24"/>
                <w:szCs w:val="28"/>
              </w:rPr>
              <w:br/>
              <w:t>EKİPMAN KAPASİTESİ</w:t>
            </w:r>
          </w:p>
        </w:tc>
      </w:tr>
      <w:tr w:rsidR="0083647E" w:rsidRPr="001C667E" w:rsidTr="00735FC1">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3647E" w:rsidRPr="001C667E" w:rsidRDefault="0083647E" w:rsidP="00735FC1">
            <w:pPr>
              <w:rPr>
                <w:rFonts w:asciiTheme="minorHAnsi" w:hAnsiTheme="minorHAnsi"/>
                <w:i/>
                <w:sz w:val="24"/>
              </w:rPr>
            </w:pPr>
            <w:r w:rsidRPr="001C667E">
              <w:rPr>
                <w:rFonts w:asciiTheme="minorHAnsi" w:hAnsiTheme="minorHAnsi"/>
                <w:i/>
                <w:sz w:val="24"/>
              </w:rPr>
              <w:t>DESTEK EKİPMANLAR</w:t>
            </w: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3647E" w:rsidRPr="001C667E" w:rsidRDefault="0083647E" w:rsidP="00735F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i/>
                <w:color w:val="FFFFFF" w:themeColor="background1"/>
                <w:sz w:val="24"/>
              </w:rPr>
            </w:pPr>
            <w:r w:rsidRPr="001C667E">
              <w:rPr>
                <w:rFonts w:asciiTheme="minorHAnsi" w:hAnsiTheme="minorHAnsi"/>
                <w:i/>
                <w:color w:val="FFFFFF" w:themeColor="background1"/>
                <w:sz w:val="24"/>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3647E" w:rsidRPr="001C667E" w:rsidRDefault="0083647E" w:rsidP="00735F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4"/>
              </w:rPr>
            </w:pPr>
            <w:r w:rsidRPr="001C667E">
              <w:rPr>
                <w:rFonts w:asciiTheme="minorHAnsi" w:hAnsiTheme="minorHAnsi"/>
                <w:i/>
                <w:color w:val="FFFFFF" w:themeColor="background1"/>
                <w:sz w:val="24"/>
              </w:rPr>
              <w:t>VAROLAN</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83647E" w:rsidRPr="001C667E" w:rsidRDefault="0083647E" w:rsidP="00735FC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4"/>
              </w:rPr>
            </w:pPr>
            <w:r w:rsidRPr="001C667E">
              <w:rPr>
                <w:rFonts w:asciiTheme="minorHAnsi" w:hAnsiTheme="minorHAnsi"/>
                <w:i/>
                <w:color w:val="FFFFFF" w:themeColor="background1"/>
                <w:sz w:val="24"/>
              </w:rPr>
              <w:t>İHTİYAÇ DUYULAN</w:t>
            </w:r>
          </w:p>
        </w:tc>
      </w:tr>
      <w:tr w:rsidR="001C667E" w:rsidRPr="001C667E" w:rsidTr="001C667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1C667E">
            <w:pPr>
              <w:contextualSpacing/>
              <w:rPr>
                <w:color w:val="auto"/>
                <w:sz w:val="24"/>
                <w:szCs w:val="24"/>
              </w:rPr>
            </w:pPr>
            <w:r w:rsidRPr="001C667E">
              <w:rPr>
                <w:color w:val="auto"/>
                <w:sz w:val="24"/>
                <w:szCs w:val="24"/>
              </w:rPr>
              <w:t>Masaüstü Bilgisayar</w:t>
            </w:r>
          </w:p>
          <w:p w:rsidR="001C667E" w:rsidRPr="001C667E" w:rsidRDefault="001C667E" w:rsidP="00735FC1">
            <w:pPr>
              <w:rPr>
                <w:rFonts w:asciiTheme="minorHAnsi" w:hAnsiTheme="minorHAnsi"/>
                <w:color w:val="auto"/>
                <w:sz w:val="24"/>
                <w:szCs w:val="24"/>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E059E4">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1C667E">
              <w:rPr>
                <w:rFonts w:asciiTheme="minorHAnsi" w:hAnsiTheme="minorHAnsi"/>
                <w:sz w:val="24"/>
                <w:szCs w:val="24"/>
              </w:rPr>
              <w:t>5</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0</w:t>
            </w:r>
          </w:p>
        </w:tc>
      </w:tr>
      <w:tr w:rsidR="001C667E" w:rsidRPr="001C667E" w:rsidTr="001C667E">
        <w:trPr>
          <w:trHeight w:hRule="exact" w:val="39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rPr>
                <w:rFonts w:asciiTheme="minorHAnsi" w:hAnsiTheme="minorHAnsi"/>
                <w:color w:val="auto"/>
                <w:sz w:val="24"/>
                <w:szCs w:val="24"/>
              </w:rPr>
            </w:pPr>
            <w:r w:rsidRPr="001C667E">
              <w:rPr>
                <w:rFonts w:asciiTheme="minorHAnsi" w:hAnsiTheme="minorHAnsi"/>
                <w:color w:val="auto"/>
                <w:sz w:val="24"/>
                <w:szCs w:val="24"/>
              </w:rPr>
              <w:t>Dizüstü Bilgisayar</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1C667E">
              <w:rPr>
                <w:rFonts w:asciiTheme="minorHAnsi" w:hAnsiTheme="minorHAnsi"/>
                <w:sz w:val="24"/>
                <w:szCs w:val="24"/>
              </w:rPr>
              <w:t>1</w:t>
            </w:r>
            <w:r w:rsidR="005C0297">
              <w:rPr>
                <w:rFonts w:asciiTheme="minorHAnsi" w:hAnsiTheme="minorHAnsi"/>
                <w:sz w:val="24"/>
                <w:szCs w:val="24"/>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E059E4">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1C667E">
              <w:rPr>
                <w:rFonts w:asciiTheme="minorHAnsi" w:hAnsiTheme="minorHAnsi"/>
                <w:sz w:val="24"/>
                <w:szCs w:val="24"/>
              </w:rPr>
              <w:t>2</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5C0297"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10</w:t>
            </w:r>
          </w:p>
        </w:tc>
      </w:tr>
      <w:tr w:rsidR="001C667E" w:rsidRPr="001C667E" w:rsidTr="001C667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rPr>
                <w:rFonts w:asciiTheme="minorHAnsi" w:hAnsiTheme="minorHAnsi"/>
                <w:color w:val="auto"/>
                <w:sz w:val="24"/>
                <w:szCs w:val="24"/>
              </w:rPr>
            </w:pPr>
            <w:r w:rsidRPr="001C667E">
              <w:rPr>
                <w:rFonts w:asciiTheme="minorHAnsi" w:hAnsiTheme="minorHAnsi"/>
                <w:color w:val="auto"/>
                <w:sz w:val="24"/>
                <w:szCs w:val="24"/>
              </w:rPr>
              <w:t>Yazıcı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3</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E059E4">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1C667E">
              <w:rPr>
                <w:rFonts w:asciiTheme="minorHAnsi" w:hAnsiTheme="minorHAnsi"/>
                <w:sz w:val="24"/>
                <w:szCs w:val="24"/>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2</w:t>
            </w:r>
          </w:p>
        </w:tc>
      </w:tr>
      <w:tr w:rsidR="001C667E" w:rsidRPr="001C667E" w:rsidTr="001C667E">
        <w:trPr>
          <w:trHeight w:hRule="exact" w:val="39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rPr>
                <w:rFonts w:asciiTheme="minorHAnsi" w:hAnsiTheme="minorHAnsi"/>
                <w:color w:val="auto"/>
                <w:sz w:val="24"/>
                <w:szCs w:val="24"/>
              </w:rPr>
            </w:pPr>
            <w:r w:rsidRPr="001C667E">
              <w:rPr>
                <w:rFonts w:asciiTheme="minorHAnsi" w:hAnsiTheme="minorHAnsi"/>
                <w:color w:val="auto"/>
                <w:sz w:val="24"/>
                <w:szCs w:val="24"/>
              </w:rPr>
              <w:t>Fotokopi Makinası</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2</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1C667E">
              <w:rPr>
                <w:rFonts w:asciiTheme="minorHAnsi" w:hAnsiTheme="minorHAnsi"/>
                <w:sz w:val="24"/>
                <w:szCs w:val="24"/>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1</w:t>
            </w:r>
          </w:p>
        </w:tc>
      </w:tr>
      <w:tr w:rsidR="001C667E" w:rsidRPr="001C667E" w:rsidTr="001C667E">
        <w:trPr>
          <w:cnfStyle w:val="000000100000" w:firstRow="0" w:lastRow="0" w:firstColumn="0" w:lastColumn="0" w:oddVBand="0" w:evenVBand="0" w:oddHBand="1" w:evenHBand="0" w:firstRowFirstColumn="0" w:firstRowLastColumn="0" w:lastRowFirstColumn="0" w:lastRowLastColumn="0"/>
          <w:trHeight w:hRule="exact" w:val="609"/>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rPr>
                <w:rFonts w:asciiTheme="minorHAnsi" w:hAnsiTheme="minorHAnsi"/>
                <w:color w:val="auto"/>
                <w:sz w:val="24"/>
              </w:rPr>
            </w:pPr>
            <w:r w:rsidRPr="001C667E">
              <w:rPr>
                <w:rFonts w:asciiTheme="minorHAnsi" w:hAnsiTheme="minorHAnsi"/>
                <w:color w:val="auto"/>
                <w:sz w:val="24"/>
              </w:rPr>
              <w:t>Yeteri Kadar Ofis Malzemesi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rPr>
            </w:pPr>
            <w:r>
              <w:rPr>
                <w:rFonts w:asciiTheme="minorHAnsi" w:hAnsiTheme="minorHAnsi"/>
                <w:sz w:val="24"/>
              </w:rPr>
              <w:t>-</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1C667E" w:rsidRDefault="001C667E"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r>
      <w:tr w:rsidR="001C667E" w:rsidRPr="001C667E" w:rsidTr="001C667E">
        <w:trPr>
          <w:trHeight w:hRule="exact" w:val="689"/>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cPr>
          <w:p w:rsidR="001C667E" w:rsidRPr="001C667E" w:rsidRDefault="001C667E" w:rsidP="00735FC1">
            <w:pPr>
              <w:rPr>
                <w:rFonts w:asciiTheme="minorHAnsi" w:hAnsiTheme="minorHAnsi"/>
                <w:i/>
                <w:sz w:val="24"/>
              </w:rPr>
            </w:pPr>
            <w:r w:rsidRPr="001C667E">
              <w:rPr>
                <w:rFonts w:asciiTheme="minorHAnsi" w:hAnsiTheme="minorHAnsi"/>
                <w:i/>
                <w:sz w:val="24"/>
              </w:rPr>
              <w:t>TEKNİK KAPASİTE</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1C667E" w:rsidRPr="001C667E" w:rsidRDefault="001C667E" w:rsidP="001C667E">
            <w:pPr>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FFFFFF"/>
                <w:sz w:val="24"/>
              </w:rPr>
            </w:pPr>
            <w:r w:rsidRPr="001C667E">
              <w:rPr>
                <w:rFonts w:asciiTheme="minorHAnsi" w:hAnsiTheme="minorHAnsi"/>
                <w:b/>
                <w:i/>
                <w:color w:val="FFFFFF"/>
                <w:sz w:val="24"/>
              </w:rPr>
              <w:t>SENARYODA ÖNGÖRÜLEN</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1C667E" w:rsidRPr="001C667E" w:rsidRDefault="001C667E" w:rsidP="001C667E">
            <w:pPr>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FFFFFF"/>
                <w:sz w:val="24"/>
              </w:rPr>
            </w:pPr>
            <w:r w:rsidRPr="001C667E">
              <w:rPr>
                <w:rFonts w:asciiTheme="minorHAnsi" w:hAnsiTheme="minorHAnsi"/>
                <w:b/>
                <w:i/>
                <w:color w:val="FFFFFF"/>
                <w:sz w:val="24"/>
              </w:rPr>
              <w:t>VAROLAN (MEVCUT)</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vAlign w:val="center"/>
          </w:tcPr>
          <w:p w:rsidR="001C667E" w:rsidRPr="001C667E" w:rsidRDefault="001C667E" w:rsidP="001C667E">
            <w:pPr>
              <w:cnfStyle w:val="000000000000" w:firstRow="0" w:lastRow="0" w:firstColumn="0" w:lastColumn="0" w:oddVBand="0" w:evenVBand="0" w:oddHBand="0" w:evenHBand="0" w:firstRowFirstColumn="0" w:firstRowLastColumn="0" w:lastRowFirstColumn="0" w:lastRowLastColumn="0"/>
              <w:rPr>
                <w:rFonts w:asciiTheme="minorHAnsi" w:hAnsiTheme="minorHAnsi"/>
                <w:b/>
                <w:i/>
                <w:color w:val="FFFFFF"/>
                <w:sz w:val="24"/>
              </w:rPr>
            </w:pPr>
            <w:r w:rsidRPr="001C667E">
              <w:rPr>
                <w:rFonts w:asciiTheme="minorHAnsi" w:hAnsiTheme="minorHAnsi"/>
                <w:b/>
                <w:i/>
                <w:color w:val="FFFFFF"/>
                <w:sz w:val="24"/>
              </w:rPr>
              <w:t>İHTİYAÇ DUYULAN</w:t>
            </w:r>
          </w:p>
        </w:tc>
      </w:tr>
      <w:tr w:rsidR="001C667E" w:rsidRPr="006A5637" w:rsidTr="006A563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rPr>
                <w:rFonts w:asciiTheme="minorHAnsi" w:hAnsiTheme="minorHAnsi"/>
                <w:color w:val="auto"/>
                <w:sz w:val="24"/>
                <w:szCs w:val="24"/>
              </w:rPr>
            </w:pPr>
            <w:r w:rsidRPr="006A5637">
              <w:rPr>
                <w:rFonts w:asciiTheme="minorHAnsi" w:hAnsiTheme="minorHAnsi"/>
                <w:color w:val="auto"/>
                <w:sz w:val="24"/>
                <w:szCs w:val="24"/>
              </w:rPr>
              <w:t>Uydu Telefonu</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0</w:t>
            </w:r>
          </w:p>
        </w:tc>
      </w:tr>
      <w:tr w:rsidR="001C667E" w:rsidRPr="006A5637" w:rsidTr="006A5637">
        <w:trPr>
          <w:trHeight w:hRule="exact" w:val="39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rPr>
                <w:rFonts w:asciiTheme="minorHAnsi" w:hAnsiTheme="minorHAnsi"/>
                <w:color w:val="auto"/>
                <w:sz w:val="24"/>
                <w:szCs w:val="24"/>
              </w:rPr>
            </w:pPr>
            <w:r w:rsidRPr="006A5637">
              <w:rPr>
                <w:rFonts w:asciiTheme="minorHAnsi" w:hAnsiTheme="minorHAnsi"/>
                <w:color w:val="auto"/>
                <w:sz w:val="24"/>
                <w:szCs w:val="24"/>
              </w:rPr>
              <w:t>Analog Merkez Sabit  Telsiz</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0</w:t>
            </w:r>
          </w:p>
        </w:tc>
      </w:tr>
      <w:tr w:rsidR="001C667E" w:rsidRPr="006A5637" w:rsidTr="006A563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rPr>
                <w:rFonts w:asciiTheme="minorHAnsi" w:hAnsiTheme="minorHAnsi"/>
                <w:color w:val="auto"/>
                <w:sz w:val="24"/>
                <w:szCs w:val="24"/>
              </w:rPr>
            </w:pPr>
            <w:r w:rsidRPr="006A5637">
              <w:rPr>
                <w:rFonts w:asciiTheme="minorHAnsi" w:hAnsiTheme="minorHAnsi"/>
                <w:color w:val="auto"/>
                <w:sz w:val="24"/>
                <w:szCs w:val="24"/>
              </w:rPr>
              <w:t>HF Telsiz (CODAN)</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1</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0</w:t>
            </w:r>
          </w:p>
        </w:tc>
      </w:tr>
      <w:tr w:rsidR="001C667E" w:rsidRPr="006A5637" w:rsidTr="006A5637">
        <w:trPr>
          <w:trHeight w:hRule="exact" w:val="39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rPr>
                <w:rFonts w:asciiTheme="minorHAnsi" w:hAnsiTheme="minorHAnsi"/>
                <w:color w:val="auto"/>
                <w:sz w:val="24"/>
                <w:szCs w:val="24"/>
              </w:rPr>
            </w:pPr>
            <w:r w:rsidRPr="006A5637">
              <w:rPr>
                <w:rFonts w:asciiTheme="minorHAnsi" w:hAnsiTheme="minorHAnsi"/>
                <w:color w:val="auto"/>
                <w:sz w:val="24"/>
                <w:szCs w:val="24"/>
              </w:rPr>
              <w:t>El Telsizi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10</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6</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9F1AC0" w:rsidP="00735FC1">
            <w:pPr>
              <w:cnfStyle w:val="000000000000" w:firstRow="0" w:lastRow="0" w:firstColumn="0" w:lastColumn="0" w:oddVBand="0" w:evenVBand="0" w:oddHBand="0" w:evenHBand="0" w:firstRowFirstColumn="0" w:firstRowLastColumn="0" w:lastRowFirstColumn="0" w:lastRowLastColumn="0"/>
              <w:rPr>
                <w:rFonts w:asciiTheme="minorHAnsi" w:hAnsiTheme="minorHAnsi"/>
                <w:sz w:val="24"/>
                <w:szCs w:val="24"/>
              </w:rPr>
            </w:pPr>
            <w:r>
              <w:rPr>
                <w:rFonts w:asciiTheme="minorHAnsi" w:hAnsiTheme="minorHAnsi"/>
                <w:sz w:val="24"/>
                <w:szCs w:val="24"/>
              </w:rPr>
              <w:t>4</w:t>
            </w:r>
          </w:p>
        </w:tc>
      </w:tr>
      <w:tr w:rsidR="001C667E" w:rsidRPr="006A5637" w:rsidTr="006A5637">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46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rPr>
                <w:rFonts w:asciiTheme="minorHAnsi" w:hAnsiTheme="minorHAnsi"/>
                <w:color w:val="auto"/>
                <w:sz w:val="24"/>
                <w:szCs w:val="24"/>
              </w:rPr>
            </w:pPr>
            <w:r w:rsidRPr="006A5637">
              <w:rPr>
                <w:rFonts w:asciiTheme="minorHAnsi" w:hAnsiTheme="minorHAnsi"/>
                <w:color w:val="auto"/>
                <w:sz w:val="24"/>
                <w:szCs w:val="24"/>
              </w:rPr>
              <w:t>Karasal Hat</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0D614A"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5</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C22E76"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sidRPr="006A5637">
              <w:rPr>
                <w:rFonts w:asciiTheme="minorHAnsi" w:hAnsiTheme="minorHAnsi"/>
                <w:sz w:val="24"/>
                <w:szCs w:val="24"/>
              </w:rPr>
              <w:t>3</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C667E" w:rsidRPr="006A5637" w:rsidRDefault="000D614A" w:rsidP="00735FC1">
            <w:pPr>
              <w:cnfStyle w:val="000000100000" w:firstRow="0" w:lastRow="0" w:firstColumn="0" w:lastColumn="0" w:oddVBand="0" w:evenVBand="0" w:oddHBand="1" w:evenHBand="0" w:firstRowFirstColumn="0" w:firstRowLastColumn="0" w:lastRowFirstColumn="0" w:lastRowLastColumn="0"/>
              <w:rPr>
                <w:rFonts w:asciiTheme="minorHAnsi" w:hAnsiTheme="minorHAnsi"/>
                <w:sz w:val="24"/>
                <w:szCs w:val="24"/>
              </w:rPr>
            </w:pPr>
            <w:r>
              <w:rPr>
                <w:rFonts w:asciiTheme="minorHAnsi" w:hAnsiTheme="minorHAnsi"/>
                <w:sz w:val="24"/>
                <w:szCs w:val="24"/>
              </w:rPr>
              <w:t>2</w:t>
            </w:r>
          </w:p>
        </w:tc>
      </w:tr>
    </w:tbl>
    <w:p w:rsidR="0083647E" w:rsidRDefault="0083647E" w:rsidP="0015187F">
      <w:pPr>
        <w:spacing w:before="200" w:after="100" w:line="240" w:lineRule="auto"/>
        <w:ind w:left="144"/>
        <w:contextualSpacing/>
        <w:outlineLvl w:val="2"/>
        <w:rPr>
          <w:rFonts w:ascii="Times New Roman" w:hAnsi="Times New Roman"/>
          <w:b/>
          <w:bCs/>
          <w:color w:val="17365D" w:themeColor="text2" w:themeShade="BF"/>
        </w:rPr>
      </w:pPr>
    </w:p>
    <w:p w:rsidR="0083647E" w:rsidRPr="00C51161" w:rsidRDefault="0083647E" w:rsidP="0015187F">
      <w:pPr>
        <w:spacing w:before="200" w:after="100" w:line="240" w:lineRule="auto"/>
        <w:ind w:left="144"/>
        <w:contextualSpacing/>
        <w:outlineLvl w:val="2"/>
        <w:rPr>
          <w:rFonts w:ascii="Times New Roman" w:hAnsi="Times New Roman"/>
          <w:b/>
          <w:bCs/>
          <w:color w:val="17365D" w:themeColor="text2" w:themeShade="BF"/>
        </w:rPr>
      </w:pPr>
    </w:p>
    <w:p w:rsidR="00243253" w:rsidRPr="001F66A7" w:rsidRDefault="00243253" w:rsidP="007673F6">
      <w:pPr>
        <w:spacing w:before="120" w:after="120"/>
        <w:jc w:val="both"/>
        <w:rPr>
          <w:rFonts w:ascii="Times New Roman" w:hAnsi="Times New Roman"/>
          <w:bCs/>
          <w:sz w:val="24"/>
          <w:szCs w:val="24"/>
        </w:rPr>
      </w:pPr>
    </w:p>
    <w:p w:rsidR="00E059E4" w:rsidRDefault="0015187F" w:rsidP="00E059E4">
      <w:pPr>
        <w:suppressAutoHyphens/>
        <w:spacing w:before="120" w:after="0"/>
        <w:jc w:val="both"/>
        <w:textAlignment w:val="center"/>
        <w:rPr>
          <w:sz w:val="24"/>
          <w:szCs w:val="24"/>
        </w:rPr>
      </w:pPr>
      <w:r w:rsidRPr="00E059E4">
        <w:rPr>
          <w:sz w:val="24"/>
          <w:szCs w:val="24"/>
        </w:rPr>
        <w:t>Bilgi yönetimi izleme ve değerlendirme hizme</w:t>
      </w:r>
      <w:r w:rsidR="00AC1804" w:rsidRPr="00E059E4">
        <w:rPr>
          <w:sz w:val="24"/>
          <w:szCs w:val="24"/>
        </w:rPr>
        <w:t xml:space="preserve">t grubunun senaryo kapsamında </w:t>
      </w:r>
      <w:r w:rsidR="00C22E76" w:rsidRPr="00E059E4">
        <w:rPr>
          <w:sz w:val="24"/>
          <w:szCs w:val="24"/>
        </w:rPr>
        <w:t>(İlçe Kaymakmlıkları bünyesinde kurulacak Beyaz Masa Ekipleri hariç) 62</w:t>
      </w:r>
      <w:r w:rsidRPr="00E059E4">
        <w:rPr>
          <w:sz w:val="24"/>
          <w:szCs w:val="24"/>
        </w:rPr>
        <w:t xml:space="preserve"> kişi olması p</w:t>
      </w:r>
      <w:r w:rsidR="00AC1804" w:rsidRPr="00E059E4">
        <w:rPr>
          <w:sz w:val="24"/>
          <w:szCs w:val="24"/>
        </w:rPr>
        <w:t>lanlanmaktadır</w:t>
      </w:r>
      <w:r w:rsidR="00C22E76" w:rsidRPr="00E059E4">
        <w:rPr>
          <w:sz w:val="24"/>
          <w:szCs w:val="24"/>
        </w:rPr>
        <w:t>.</w:t>
      </w:r>
      <w:r w:rsidR="00AC1804" w:rsidRPr="00E059E4">
        <w:rPr>
          <w:sz w:val="24"/>
          <w:szCs w:val="24"/>
        </w:rPr>
        <w:t xml:space="preserve"> </w:t>
      </w:r>
      <w:r w:rsidR="00C22E76" w:rsidRPr="00E059E4">
        <w:rPr>
          <w:sz w:val="24"/>
          <w:szCs w:val="24"/>
        </w:rPr>
        <w:t xml:space="preserve">Ilçelerde </w:t>
      </w:r>
      <w:r w:rsidRPr="00E059E4">
        <w:rPr>
          <w:sz w:val="24"/>
          <w:szCs w:val="24"/>
        </w:rPr>
        <w:t xml:space="preserve">Beyaz </w:t>
      </w:r>
      <w:r w:rsidR="00C22E76" w:rsidRPr="00E059E4">
        <w:rPr>
          <w:sz w:val="24"/>
          <w:szCs w:val="24"/>
        </w:rPr>
        <w:t>Masa E</w:t>
      </w:r>
      <w:r w:rsidRPr="00E059E4">
        <w:rPr>
          <w:sz w:val="24"/>
          <w:szCs w:val="24"/>
        </w:rPr>
        <w:t>ki</w:t>
      </w:r>
      <w:r w:rsidR="00C22E76" w:rsidRPr="00E059E4">
        <w:rPr>
          <w:sz w:val="24"/>
          <w:szCs w:val="24"/>
        </w:rPr>
        <w:t xml:space="preserve">pleri </w:t>
      </w:r>
      <w:r w:rsidRPr="00E059E4">
        <w:rPr>
          <w:sz w:val="24"/>
          <w:szCs w:val="24"/>
        </w:rPr>
        <w:t xml:space="preserve">İlçe </w:t>
      </w:r>
      <w:r w:rsidR="00C22E76" w:rsidRPr="00E059E4">
        <w:rPr>
          <w:sz w:val="24"/>
          <w:szCs w:val="24"/>
        </w:rPr>
        <w:t xml:space="preserve">Kaymakamlıkları bünyesinde </w:t>
      </w:r>
      <w:r w:rsidRPr="00E059E4">
        <w:rPr>
          <w:sz w:val="24"/>
          <w:szCs w:val="24"/>
        </w:rPr>
        <w:t xml:space="preserve">oluşturulacaktır. </w:t>
      </w:r>
      <w:r w:rsidR="00E059E4">
        <w:rPr>
          <w:sz w:val="24"/>
          <w:szCs w:val="24"/>
        </w:rPr>
        <w:t xml:space="preserve"> </w:t>
      </w:r>
    </w:p>
    <w:p w:rsidR="00E059E4" w:rsidRDefault="00E059E4" w:rsidP="00E059E4">
      <w:pPr>
        <w:suppressAutoHyphens/>
        <w:spacing w:before="120" w:after="0"/>
        <w:jc w:val="both"/>
        <w:textAlignment w:val="center"/>
        <w:rPr>
          <w:sz w:val="24"/>
          <w:szCs w:val="24"/>
        </w:rPr>
      </w:pPr>
    </w:p>
    <w:p w:rsidR="007C2B0E" w:rsidRDefault="00E059E4" w:rsidP="00E059E4">
      <w:pPr>
        <w:suppressAutoHyphens/>
        <w:spacing w:before="120" w:after="0"/>
        <w:jc w:val="both"/>
        <w:textAlignment w:val="center"/>
        <w:rPr>
          <w:sz w:val="24"/>
          <w:szCs w:val="24"/>
        </w:rPr>
      </w:pPr>
      <w:r>
        <w:rPr>
          <w:sz w:val="24"/>
          <w:szCs w:val="24"/>
        </w:rPr>
        <w:t xml:space="preserve">İnsan kaynakları planlama belirtildiği şekilde olup, afet ve acil durumun niteliği, büyüklüğü ve günün şatlarına göre Bilgi Planlama Servis Yöneticisi tarafından ekiplerde ihtiyaca göre ek görevlendirme ve değişiklik yapabilecektir. </w:t>
      </w:r>
    </w:p>
    <w:p w:rsidR="00E059E4" w:rsidRPr="00E059E4" w:rsidRDefault="00E059E4" w:rsidP="00E059E4">
      <w:pPr>
        <w:suppressAutoHyphens/>
        <w:spacing w:before="120" w:after="0"/>
        <w:jc w:val="both"/>
        <w:textAlignment w:val="center"/>
        <w:rPr>
          <w:sz w:val="24"/>
          <w:szCs w:val="24"/>
        </w:rPr>
      </w:pPr>
    </w:p>
    <w:p w:rsidR="0015187F" w:rsidRPr="00E059E4" w:rsidRDefault="006A5637" w:rsidP="00E059E4">
      <w:pPr>
        <w:suppressAutoHyphens/>
        <w:spacing w:before="120" w:after="0"/>
        <w:jc w:val="both"/>
        <w:textAlignment w:val="center"/>
        <w:rPr>
          <w:sz w:val="24"/>
          <w:szCs w:val="24"/>
        </w:rPr>
      </w:pPr>
      <w:r w:rsidRPr="00E059E4">
        <w:rPr>
          <w:sz w:val="24"/>
          <w:szCs w:val="24"/>
        </w:rPr>
        <w:t>Hizmet Grubunun vereceği hizmette ihtiyaç duyacağı ekipmanlar</w:t>
      </w:r>
      <w:r w:rsidR="00E059E4" w:rsidRPr="00E059E4">
        <w:rPr>
          <w:sz w:val="24"/>
          <w:szCs w:val="24"/>
        </w:rPr>
        <w:t xml:space="preserve">dan eksik olanlar, </w:t>
      </w:r>
      <w:r w:rsidRPr="00E059E4">
        <w:rPr>
          <w:sz w:val="24"/>
          <w:szCs w:val="24"/>
        </w:rPr>
        <w:t>destek çözüm ortakları</w:t>
      </w:r>
      <w:r w:rsidR="00E059E4" w:rsidRPr="00E059E4">
        <w:rPr>
          <w:sz w:val="24"/>
          <w:szCs w:val="24"/>
        </w:rPr>
        <w:t xml:space="preserve">ndan temin edilecek </w:t>
      </w:r>
      <w:r w:rsidR="000D614A" w:rsidRPr="00E059E4">
        <w:rPr>
          <w:sz w:val="24"/>
          <w:szCs w:val="24"/>
        </w:rPr>
        <w:t>ya da</w:t>
      </w:r>
      <w:r w:rsidR="00E059E4" w:rsidRPr="00E059E4">
        <w:rPr>
          <w:sz w:val="24"/>
          <w:szCs w:val="24"/>
        </w:rPr>
        <w:t xml:space="preserve"> İl AFAD bütçesinden temin edilecektir. Hizmet Grubu personelininin vreceği hizmette etkinliğini arttırmak ve geliştirmek </w:t>
      </w:r>
      <w:r w:rsidR="000D614A" w:rsidRPr="00E059E4">
        <w:rPr>
          <w:sz w:val="24"/>
          <w:szCs w:val="24"/>
        </w:rPr>
        <w:t>amacıyla eğitim</w:t>
      </w:r>
      <w:r w:rsidR="00E059E4" w:rsidRPr="00E059E4">
        <w:rPr>
          <w:sz w:val="24"/>
          <w:szCs w:val="24"/>
        </w:rPr>
        <w:t xml:space="preserve"> ve tatbikat  (Masabaşıo Tatbikatı ve Saha tatbikatı) yapılacaktır. </w:t>
      </w:r>
    </w:p>
    <w:p w:rsidR="00E059E4" w:rsidRDefault="00E059E4" w:rsidP="00E059E4">
      <w:pPr>
        <w:suppressAutoHyphens/>
        <w:spacing w:before="120" w:after="0"/>
        <w:jc w:val="both"/>
        <w:textAlignment w:val="center"/>
        <w:rPr>
          <w:sz w:val="24"/>
          <w:szCs w:val="24"/>
        </w:rPr>
      </w:pPr>
    </w:p>
    <w:p w:rsidR="00E059E4" w:rsidRPr="00E059E4" w:rsidRDefault="00E059E4" w:rsidP="00E059E4">
      <w:pPr>
        <w:suppressAutoHyphens/>
        <w:spacing w:before="120" w:after="0"/>
        <w:jc w:val="both"/>
        <w:textAlignment w:val="center"/>
        <w:rPr>
          <w:sz w:val="24"/>
          <w:szCs w:val="24"/>
        </w:rPr>
      </w:pPr>
    </w:p>
    <w:p w:rsidR="00E059E4" w:rsidRDefault="00E059E4" w:rsidP="00E059E4">
      <w:pPr>
        <w:spacing w:before="120" w:after="120"/>
        <w:jc w:val="both"/>
        <w:rPr>
          <w:b/>
          <w:color w:val="A6A6A6" w:themeColor="background1" w:themeShade="A6"/>
          <w:u w:val="single"/>
        </w:rPr>
      </w:pPr>
    </w:p>
    <w:p w:rsidR="005C3B04" w:rsidRDefault="005C3B04" w:rsidP="0015187F">
      <w:pPr>
        <w:spacing w:line="360" w:lineRule="auto"/>
        <w:ind w:left="709"/>
        <w:rPr>
          <w:b/>
          <w:color w:val="A6A6A6" w:themeColor="background1" w:themeShade="A6"/>
          <w:u w:val="single"/>
        </w:rPr>
        <w:sectPr w:rsidR="005C3B04" w:rsidSect="00314E67">
          <w:pgSz w:w="11906" w:h="16838"/>
          <w:pgMar w:top="1276" w:right="1134" w:bottom="1134" w:left="1418" w:header="709" w:footer="709" w:gutter="0"/>
          <w:cols w:space="708"/>
          <w:titlePg/>
          <w:docGrid w:linePitch="360"/>
        </w:sectPr>
      </w:pPr>
    </w:p>
    <w:p w:rsidR="0015187F" w:rsidRPr="00113161" w:rsidRDefault="0015187F" w:rsidP="00B10198">
      <w:pPr>
        <w:pStyle w:val="Balk2"/>
        <w:rPr>
          <w:rFonts w:ascii="Times New Roman" w:hAnsi="Times New Roman" w:cs="Times New Roman"/>
        </w:rPr>
      </w:pPr>
      <w:bookmarkStart w:id="100" w:name="_Toc426380175"/>
      <w:r w:rsidRPr="00113161">
        <w:rPr>
          <w:rFonts w:ascii="Times New Roman" w:hAnsi="Times New Roman" w:cs="Times New Roman"/>
        </w:rPr>
        <w:lastRenderedPageBreak/>
        <w:t>EK 3.2. – İNTİKAL PLANLAMASI</w:t>
      </w:r>
      <w:bookmarkEnd w:id="100"/>
    </w:p>
    <w:p w:rsidR="00243253" w:rsidRDefault="00243253" w:rsidP="00243253"/>
    <w:tbl>
      <w:tblPr>
        <w:tblStyle w:val="OrtaKlavuz3-Vurgu2"/>
        <w:tblW w:w="5000" w:type="pct"/>
        <w:tblLook w:val="04A0" w:firstRow="1" w:lastRow="0" w:firstColumn="1" w:lastColumn="0" w:noHBand="0" w:noVBand="1"/>
      </w:tblPr>
      <w:tblGrid>
        <w:gridCol w:w="1968"/>
        <w:gridCol w:w="548"/>
        <w:gridCol w:w="2293"/>
        <w:gridCol w:w="1570"/>
        <w:gridCol w:w="1290"/>
        <w:gridCol w:w="1133"/>
        <w:gridCol w:w="1133"/>
        <w:gridCol w:w="1277"/>
        <w:gridCol w:w="1133"/>
        <w:gridCol w:w="2299"/>
      </w:tblGrid>
      <w:tr w:rsidR="00243253" w:rsidRPr="00703344" w:rsidTr="00735FC1">
        <w:trPr>
          <w:cnfStyle w:val="100000000000" w:firstRow="1" w:lastRow="0" w:firstColumn="0" w:lastColumn="0" w:oddVBand="0" w:evenVBand="0" w:oddHBand="0"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5405BC" w:rsidRPr="0042004E" w:rsidRDefault="00243253" w:rsidP="005405BC">
            <w:pPr>
              <w:rPr>
                <w:rFonts w:asciiTheme="minorHAnsi" w:hAnsiTheme="minorHAnsi"/>
                <w:i/>
                <w:color w:val="FFFFFF" w:themeColor="background1"/>
                <w:sz w:val="28"/>
                <w:szCs w:val="28"/>
              </w:rPr>
            </w:pPr>
            <w:r>
              <w:rPr>
                <w:rFonts w:asciiTheme="minorHAnsi" w:hAnsiTheme="minorHAnsi"/>
                <w:bCs w:val="0"/>
                <w:i/>
                <w:color w:val="FFFFFF" w:themeColor="background1"/>
                <w:sz w:val="28"/>
                <w:szCs w:val="28"/>
              </w:rPr>
              <w:t>YERE</w:t>
            </w:r>
            <w:r w:rsidRPr="0042004E">
              <w:rPr>
                <w:rFonts w:asciiTheme="minorHAnsi" w:hAnsiTheme="minorHAnsi"/>
                <w:bCs w:val="0"/>
                <w:i/>
                <w:color w:val="FFFFFF" w:themeColor="background1"/>
                <w:sz w:val="28"/>
                <w:szCs w:val="28"/>
              </w:rPr>
              <w:t xml:space="preserve">L DÜZEY                                                         </w:t>
            </w:r>
            <w:r>
              <w:rPr>
                <w:rFonts w:asciiTheme="minorHAnsi" w:hAnsiTheme="minorHAnsi"/>
                <w:bCs w:val="0"/>
                <w:i/>
                <w:color w:val="FFFFFF" w:themeColor="background1"/>
                <w:sz w:val="28"/>
                <w:szCs w:val="28"/>
              </w:rPr>
              <w:t xml:space="preserve">           </w:t>
            </w:r>
            <w:r w:rsidRPr="0042004E">
              <w:rPr>
                <w:rFonts w:asciiTheme="minorHAnsi" w:hAnsiTheme="minorHAnsi"/>
                <w:bCs w:val="0"/>
                <w:i/>
                <w:color w:val="FFFFFF" w:themeColor="background1"/>
                <w:sz w:val="28"/>
                <w:szCs w:val="28"/>
              </w:rPr>
              <w:t xml:space="preserve">  </w:t>
            </w:r>
            <w:r w:rsidR="005405BC">
              <w:rPr>
                <w:rFonts w:asciiTheme="minorHAnsi" w:hAnsiTheme="minorHAnsi"/>
                <w:bCs w:val="0"/>
                <w:i/>
                <w:color w:val="FFFFFF" w:themeColor="background1"/>
                <w:sz w:val="28"/>
                <w:szCs w:val="28"/>
              </w:rPr>
              <w:t xml:space="preserve">      </w:t>
            </w:r>
            <w:r w:rsidRPr="0042004E">
              <w:rPr>
                <w:rFonts w:asciiTheme="minorHAnsi" w:hAnsiTheme="minorHAnsi"/>
                <w:bCs w:val="0"/>
                <w:i/>
                <w:color w:val="FFFFFF" w:themeColor="background1"/>
                <w:sz w:val="28"/>
                <w:szCs w:val="28"/>
              </w:rPr>
              <w:t xml:space="preserve"> </w:t>
            </w:r>
            <w:r w:rsidR="005405BC">
              <w:rPr>
                <w:rFonts w:asciiTheme="minorHAnsi" w:hAnsiTheme="minorHAnsi"/>
                <w:bCs w:val="0"/>
                <w:i/>
                <w:color w:val="FFFFFF" w:themeColor="background1"/>
                <w:sz w:val="28"/>
                <w:szCs w:val="28"/>
              </w:rPr>
              <w:t>ADANA VALİLİĞİ</w:t>
            </w:r>
          </w:p>
          <w:p w:rsidR="005405BC" w:rsidRPr="0042004E" w:rsidRDefault="005405BC" w:rsidP="005405BC">
            <w:pPr>
              <w:jc w:val="center"/>
              <w:rPr>
                <w:rFonts w:asciiTheme="minorHAnsi" w:hAnsiTheme="minorHAnsi"/>
                <w:i/>
                <w:color w:val="FFFFFF" w:themeColor="background1"/>
                <w:sz w:val="24"/>
                <w:szCs w:val="24"/>
              </w:rPr>
            </w:pPr>
            <w:r>
              <w:rPr>
                <w:rFonts w:asciiTheme="minorHAnsi" w:hAnsiTheme="minorHAnsi"/>
                <w:bCs w:val="0"/>
                <w:i/>
                <w:color w:val="FFFFFF" w:themeColor="background1"/>
                <w:sz w:val="24"/>
                <w:szCs w:val="24"/>
              </w:rPr>
              <w:t xml:space="preserve">       BİLGİ YÖNETİMİ, DEĞERLENDİRME VE İZLEME </w:t>
            </w:r>
            <w:r w:rsidRPr="0042004E">
              <w:rPr>
                <w:rFonts w:asciiTheme="minorHAnsi" w:hAnsiTheme="minorHAnsi"/>
                <w:bCs w:val="0"/>
                <w:i/>
                <w:color w:val="FFFFFF" w:themeColor="background1"/>
                <w:sz w:val="24"/>
                <w:szCs w:val="24"/>
              </w:rPr>
              <w:t>HİZMET GRUBU</w:t>
            </w:r>
          </w:p>
          <w:p w:rsidR="00243253" w:rsidRPr="0042004E" w:rsidRDefault="005405BC" w:rsidP="00735FC1">
            <w:pPr>
              <w:jc w:val="center"/>
              <w:rPr>
                <w:rFonts w:asciiTheme="minorHAnsi" w:hAnsiTheme="minorHAnsi"/>
                <w:bCs w:val="0"/>
                <w:i/>
                <w:color w:val="FFFFFF" w:themeColor="background1"/>
                <w:sz w:val="24"/>
                <w:szCs w:val="28"/>
              </w:rPr>
            </w:pPr>
            <w:r>
              <w:rPr>
                <w:rFonts w:asciiTheme="minorHAnsi" w:hAnsiTheme="minorHAnsi"/>
                <w:bCs w:val="0"/>
                <w:i/>
                <w:color w:val="FFFFFF" w:themeColor="background1"/>
                <w:sz w:val="24"/>
                <w:szCs w:val="28"/>
              </w:rPr>
              <w:t xml:space="preserve"> </w:t>
            </w:r>
            <w:r w:rsidR="00243253">
              <w:rPr>
                <w:rFonts w:asciiTheme="minorHAnsi" w:hAnsiTheme="minorHAnsi"/>
                <w:bCs w:val="0"/>
                <w:i/>
                <w:color w:val="FFFFFF" w:themeColor="background1"/>
                <w:sz w:val="24"/>
                <w:szCs w:val="28"/>
              </w:rPr>
              <w:t>SENARYO</w:t>
            </w:r>
          </w:p>
          <w:p w:rsidR="00243253" w:rsidRPr="00C54579" w:rsidRDefault="005405BC" w:rsidP="00735FC1">
            <w:pPr>
              <w:jc w:val="center"/>
              <w:rPr>
                <w:rFonts w:asciiTheme="minorHAnsi" w:hAnsiTheme="minorHAnsi"/>
                <w:b w:val="0"/>
                <w:bCs w:val="0"/>
                <w:i/>
                <w:color w:val="000000"/>
                <w:sz w:val="28"/>
                <w:szCs w:val="28"/>
                <w:highlight w:val="yellow"/>
              </w:rPr>
            </w:pPr>
            <w:r>
              <w:rPr>
                <w:rFonts w:asciiTheme="minorHAnsi" w:hAnsiTheme="minorHAnsi"/>
                <w:bCs w:val="0"/>
                <w:i/>
                <w:color w:val="FFFFFF" w:themeColor="background1"/>
                <w:sz w:val="24"/>
                <w:szCs w:val="28"/>
              </w:rPr>
              <w:t xml:space="preserve"> </w:t>
            </w:r>
            <w:r w:rsidR="00243253" w:rsidRPr="0042004E">
              <w:rPr>
                <w:rFonts w:asciiTheme="minorHAnsi" w:hAnsiTheme="minorHAnsi"/>
                <w:bCs w:val="0"/>
                <w:i/>
                <w:color w:val="FFFFFF" w:themeColor="background1"/>
                <w:sz w:val="24"/>
                <w:szCs w:val="28"/>
              </w:rPr>
              <w:t>İNTİKAL PLANLAMASI</w:t>
            </w:r>
          </w:p>
        </w:tc>
      </w:tr>
      <w:tr w:rsidR="00335E64" w:rsidRPr="00703344" w:rsidTr="00335E64">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6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BA54DF" w:rsidRDefault="00243253" w:rsidP="00735FC1">
            <w:pPr>
              <w:jc w:val="center"/>
              <w:rPr>
                <w:rFonts w:asciiTheme="minorHAnsi" w:hAnsiTheme="minorHAnsi"/>
                <w:color w:val="FFFFFF" w:themeColor="background1"/>
              </w:rPr>
            </w:pPr>
          </w:p>
        </w:tc>
        <w:tc>
          <w:tcPr>
            <w:tcW w:w="1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EA1552"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rPr>
            </w:pPr>
            <w:r w:rsidRPr="00EA1552">
              <w:rPr>
                <w:rFonts w:asciiTheme="minorHAnsi" w:hAnsiTheme="minorHAnsi"/>
                <w:b/>
                <w:i/>
                <w:color w:val="FFFFFF" w:themeColor="background1"/>
              </w:rPr>
              <w:t>No</w:t>
            </w:r>
          </w:p>
        </w:tc>
        <w:tc>
          <w:tcPr>
            <w:tcW w:w="78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EA1552"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rPr>
            </w:pPr>
            <w:r w:rsidRPr="00EA1552">
              <w:rPr>
                <w:rFonts w:asciiTheme="minorHAnsi" w:hAnsiTheme="minorHAnsi"/>
                <w:b/>
                <w:i/>
                <w:color w:val="FFFFFF" w:themeColor="background1"/>
              </w:rPr>
              <w:t>Ekip Bazında / Paket</w:t>
            </w:r>
            <w:r w:rsidRPr="00EA1552">
              <w:rPr>
                <w:rFonts w:asciiTheme="minorHAnsi" w:hAnsiTheme="minorHAnsi"/>
                <w:b/>
                <w:i/>
                <w:color w:val="FFFFFF" w:themeColor="background1"/>
              </w:rPr>
              <w:br/>
              <w:t>Bazında</w:t>
            </w:r>
          </w:p>
        </w:tc>
        <w:tc>
          <w:tcPr>
            <w:tcW w:w="53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EA1552"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FFFF" w:themeColor="background1"/>
              </w:rPr>
            </w:pPr>
            <w:r w:rsidRPr="00EA1552">
              <w:rPr>
                <w:rFonts w:asciiTheme="minorHAnsi" w:hAnsiTheme="minorHAnsi"/>
                <w:b/>
                <w:i/>
                <w:color w:val="FFFFFF" w:themeColor="background1"/>
              </w:rPr>
              <w:t>Kişi Sayısı/Miktarı</w:t>
            </w:r>
          </w:p>
        </w:tc>
        <w:tc>
          <w:tcPr>
            <w:tcW w:w="44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EA1552"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EA1552">
              <w:rPr>
                <w:rFonts w:asciiTheme="minorHAnsi" w:hAnsiTheme="minorHAnsi"/>
                <w:b/>
                <w:i/>
                <w:color w:val="FFFFFF" w:themeColor="background1"/>
              </w:rPr>
              <w:t>Niteliği/Cinsi</w:t>
            </w:r>
          </w:p>
        </w:tc>
        <w:tc>
          <w:tcPr>
            <w:tcW w:w="3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EA1552"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EA1552">
              <w:rPr>
                <w:rFonts w:asciiTheme="minorHAnsi" w:hAnsiTheme="minorHAnsi"/>
                <w:b/>
                <w:i/>
                <w:color w:val="FFFFFF" w:themeColor="background1"/>
              </w:rPr>
              <w:t>Bulunduğu Bölge</w:t>
            </w:r>
          </w:p>
        </w:tc>
        <w:tc>
          <w:tcPr>
            <w:tcW w:w="3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EA1552"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EA1552">
              <w:rPr>
                <w:rFonts w:asciiTheme="minorHAnsi" w:hAnsiTheme="minorHAnsi"/>
                <w:b/>
                <w:i/>
                <w:color w:val="FFFFFF" w:themeColor="background1"/>
              </w:rPr>
              <w:t>Bulunduğu İl</w:t>
            </w:r>
          </w:p>
        </w:tc>
        <w:tc>
          <w:tcPr>
            <w:tcW w:w="43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EA1552"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EA1552">
              <w:rPr>
                <w:rFonts w:asciiTheme="minorHAnsi" w:hAnsiTheme="minorHAnsi"/>
                <w:b/>
                <w:i/>
                <w:color w:val="FFFFFF" w:themeColor="background1"/>
              </w:rPr>
              <w:t>Bulunduğu Yer, Tesis</w:t>
            </w:r>
          </w:p>
        </w:tc>
        <w:tc>
          <w:tcPr>
            <w:tcW w:w="38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EA1552"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EA1552">
              <w:rPr>
                <w:rFonts w:asciiTheme="minorHAnsi" w:hAnsiTheme="minorHAnsi"/>
                <w:b/>
                <w:i/>
                <w:color w:val="FFFFFF" w:themeColor="background1"/>
              </w:rPr>
              <w:t>Öncelik Sıralaması</w:t>
            </w:r>
          </w:p>
        </w:tc>
        <w:tc>
          <w:tcPr>
            <w:tcW w:w="78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43253" w:rsidRPr="00EA1552"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color w:val="FFFFFF" w:themeColor="background1"/>
              </w:rPr>
            </w:pPr>
            <w:r w:rsidRPr="00EA1552">
              <w:rPr>
                <w:rFonts w:asciiTheme="minorHAnsi" w:hAnsiTheme="minorHAnsi"/>
                <w:b/>
                <w:i/>
                <w:color w:val="FFFFFF" w:themeColor="background1"/>
              </w:rPr>
              <w:t>İntikal Usulü</w:t>
            </w:r>
          </w:p>
        </w:tc>
      </w:tr>
      <w:tr w:rsidR="00335E64" w:rsidRPr="00703344" w:rsidTr="00335E64">
        <w:trPr>
          <w:cantSplit/>
          <w:trHeight w:hRule="exact" w:val="609"/>
        </w:trPr>
        <w:tc>
          <w:tcPr>
            <w:cnfStyle w:val="001000000000" w:firstRow="0" w:lastRow="0" w:firstColumn="1" w:lastColumn="0" w:oddVBand="0" w:evenVBand="0" w:oddHBand="0" w:evenHBand="0" w:firstRowFirstColumn="0" w:firstRowLastColumn="0" w:lastRowFirstColumn="0" w:lastRowLastColumn="0"/>
            <w:tcW w:w="672" w:type="pct"/>
            <w:vMerge w:val="restar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243253" w:rsidRPr="00703344" w:rsidRDefault="00243253" w:rsidP="00735FC1">
            <w:pPr>
              <w:ind w:left="113" w:right="113"/>
              <w:jc w:val="center"/>
              <w:rPr>
                <w:rFonts w:asciiTheme="minorHAnsi" w:hAnsiTheme="minorHAnsi"/>
                <w:i/>
                <w:color w:val="auto"/>
                <w:sz w:val="22"/>
                <w:szCs w:val="22"/>
              </w:rPr>
            </w:pPr>
            <w:r>
              <w:rPr>
                <w:rFonts w:asciiTheme="minorHAnsi" w:hAnsiTheme="minorHAnsi"/>
                <w:i/>
                <w:color w:val="auto"/>
                <w:sz w:val="22"/>
                <w:szCs w:val="22"/>
              </w:rPr>
              <w:t xml:space="preserve">OPERASYON </w:t>
            </w:r>
            <w:r w:rsidRPr="00703344">
              <w:rPr>
                <w:rFonts w:asciiTheme="minorHAnsi" w:hAnsiTheme="minorHAnsi"/>
                <w:i/>
                <w:color w:val="auto"/>
                <w:sz w:val="22"/>
                <w:szCs w:val="22"/>
              </w:rPr>
              <w:t>EKİPLERİ</w:t>
            </w:r>
          </w:p>
        </w:tc>
        <w:tc>
          <w:tcPr>
            <w:tcW w:w="1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5C3B04"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1</w:t>
            </w:r>
          </w:p>
        </w:tc>
        <w:tc>
          <w:tcPr>
            <w:tcW w:w="7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5C3B04" w:rsidP="005C3B0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F21DA">
              <w:rPr>
                <w:sz w:val="22"/>
                <w:szCs w:val="22"/>
              </w:rPr>
              <w:t>Bilgi Toplama ve Kayıt</w:t>
            </w:r>
          </w:p>
        </w:tc>
        <w:tc>
          <w:tcPr>
            <w:tcW w:w="53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w:t>
            </w:r>
          </w:p>
        </w:tc>
        <w:tc>
          <w:tcPr>
            <w:tcW w:w="44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5C3B04"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Kişi</w:t>
            </w:r>
          </w:p>
        </w:tc>
        <w:tc>
          <w:tcPr>
            <w:tcW w:w="3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5C3B04"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Akdeniz</w:t>
            </w:r>
          </w:p>
        </w:tc>
        <w:tc>
          <w:tcPr>
            <w:tcW w:w="3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5C3B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w:t>
            </w:r>
            <w:r w:rsidR="005C3B04">
              <w:rPr>
                <w:rFonts w:asciiTheme="minorHAnsi" w:hAnsiTheme="minorHAnsi"/>
              </w:rPr>
              <w:t>dana</w:t>
            </w:r>
          </w:p>
        </w:tc>
        <w:tc>
          <w:tcPr>
            <w:tcW w:w="43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c>
          <w:tcPr>
            <w:tcW w:w="38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w:t>
            </w:r>
          </w:p>
        </w:tc>
        <w:tc>
          <w:tcPr>
            <w:tcW w:w="78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5C3B04"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Karayolu</w:t>
            </w:r>
          </w:p>
        </w:tc>
      </w:tr>
      <w:tr w:rsidR="005C3B04" w:rsidRPr="00703344" w:rsidTr="00335E64">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3B04" w:rsidRPr="00703344" w:rsidRDefault="005C3B04" w:rsidP="00735FC1">
            <w:pPr>
              <w:jc w:val="center"/>
              <w:rPr>
                <w:rFonts w:asciiTheme="minorHAnsi" w:hAnsiTheme="minorHAnsi"/>
                <w:i/>
                <w:color w:val="auto"/>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3B04" w:rsidRPr="00703344" w:rsidRDefault="005C3B04"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2</w:t>
            </w: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3B04" w:rsidRPr="00703344" w:rsidRDefault="005C3B04" w:rsidP="005C3B0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F21DA">
              <w:rPr>
                <w:sz w:val="22"/>
                <w:szCs w:val="22"/>
              </w:rPr>
              <w:t>Raporlama</w:t>
            </w: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3B04" w:rsidRPr="00703344" w:rsidRDefault="009F1AC0"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w:t>
            </w: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3B04">
              <w:rPr>
                <w:rFonts w:asciiTheme="minorHAnsi" w:hAnsiTheme="minorHAnsi"/>
              </w:rPr>
              <w:t>Kişi</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3B04">
              <w:rPr>
                <w:rFonts w:asciiTheme="minorHAnsi" w:hAnsiTheme="minorHAnsi"/>
              </w:rPr>
              <w:t>Akdeniz</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3B04">
              <w:rPr>
                <w:rFonts w:asciiTheme="minorHAnsi" w:hAnsiTheme="minorHAnsi"/>
              </w:rPr>
              <w:t>Adana</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3B04">
              <w:rPr>
                <w:rFonts w:asciiTheme="minorHAnsi" w:hAnsiTheme="minorHAnsi"/>
              </w:rPr>
              <w:t>…..</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3B04">
              <w:rPr>
                <w:rFonts w:asciiTheme="minorHAnsi" w:hAnsiTheme="minorHAnsi"/>
              </w:rPr>
              <w:t>1</w:t>
            </w: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5C3B04">
              <w:rPr>
                <w:rFonts w:asciiTheme="minorHAnsi" w:hAnsiTheme="minorHAnsi"/>
              </w:rPr>
              <w:t>Karayolu</w:t>
            </w:r>
          </w:p>
        </w:tc>
      </w:tr>
      <w:tr w:rsidR="005C3B04" w:rsidRPr="00703344" w:rsidTr="00335E64">
        <w:trPr>
          <w:cantSplit/>
          <w:trHeight w:hRule="exact" w:val="517"/>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3B04" w:rsidRPr="00703344" w:rsidRDefault="005C3B04" w:rsidP="00735FC1">
            <w:pPr>
              <w:jc w:val="center"/>
              <w:rPr>
                <w:rFonts w:asciiTheme="minorHAnsi" w:hAnsiTheme="minorHAnsi"/>
                <w:i/>
                <w:color w:val="auto"/>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3B04" w:rsidRPr="00703344" w:rsidRDefault="005C3B04"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3</w:t>
            </w: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3B04" w:rsidRPr="00703344" w:rsidRDefault="005C3B04" w:rsidP="005C3B0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F21DA">
              <w:rPr>
                <w:color w:val="000000" w:themeColor="text1"/>
                <w:sz w:val="22"/>
                <w:szCs w:val="22"/>
              </w:rPr>
              <w:t>İzleme ve Değerlendirme</w:t>
            </w: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C3B04" w:rsidRPr="00703344" w:rsidRDefault="005C3B04"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w:t>
            </w: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C3B04">
              <w:rPr>
                <w:rFonts w:asciiTheme="minorHAnsi" w:hAnsiTheme="minorHAnsi"/>
              </w:rPr>
              <w:t>Kişi</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C3B04">
              <w:rPr>
                <w:rFonts w:asciiTheme="minorHAnsi" w:hAnsiTheme="minorHAnsi"/>
              </w:rPr>
              <w:t>Akdeniz</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C3B04">
              <w:rPr>
                <w:rFonts w:asciiTheme="minorHAnsi" w:hAnsiTheme="minorHAnsi"/>
              </w:rPr>
              <w:t>Adana</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C3B04">
              <w:rPr>
                <w:rFonts w:asciiTheme="minorHAnsi" w:hAnsiTheme="minorHAnsi"/>
              </w:rPr>
              <w:t>…..</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C3B04">
              <w:rPr>
                <w:rFonts w:asciiTheme="minorHAnsi" w:hAnsiTheme="minorHAnsi"/>
              </w:rPr>
              <w:t>1</w:t>
            </w: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C3B04" w:rsidRPr="005C3B04" w:rsidRDefault="005C3B04" w:rsidP="005C3B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C3B04">
              <w:rPr>
                <w:rFonts w:asciiTheme="minorHAnsi" w:hAnsiTheme="minorHAnsi"/>
              </w:rPr>
              <w:t>Karayolu</w:t>
            </w:r>
          </w:p>
        </w:tc>
      </w:tr>
      <w:tr w:rsidR="00335E64" w:rsidRPr="00703344" w:rsidTr="00335E64">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ind w:firstLine="284"/>
              <w:jc w:val="center"/>
              <w:rPr>
                <w:rFonts w:asciiTheme="minorHAnsi" w:hAnsiTheme="minorHAnsi"/>
                <w:color w:val="auto"/>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35E64" w:rsidRPr="00703344" w:rsidTr="00335E64">
        <w:trPr>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ind w:firstLine="284"/>
              <w:jc w:val="center"/>
              <w:rPr>
                <w:rFonts w:asciiTheme="minorHAnsi" w:hAnsiTheme="minorHAnsi"/>
                <w:color w:val="auto"/>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35E64" w:rsidRPr="00703344" w:rsidTr="00335E64">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ind w:firstLine="284"/>
              <w:jc w:val="center"/>
              <w:rPr>
                <w:rFonts w:asciiTheme="minorHAnsi" w:hAnsiTheme="minorHAnsi"/>
                <w:color w:val="auto"/>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35E64" w:rsidRPr="00703344" w:rsidTr="00335E64">
        <w:trPr>
          <w:cantSplit/>
          <w:trHeight w:hRule="exact" w:val="422"/>
        </w:trPr>
        <w:tc>
          <w:tcPr>
            <w:cnfStyle w:val="001000000000" w:firstRow="0" w:lastRow="0" w:firstColumn="1" w:lastColumn="0" w:oddVBand="0" w:evenVBand="0" w:oddHBand="0" w:evenHBand="0" w:firstRowFirstColumn="0" w:firstRowLastColumn="0" w:lastRowFirstColumn="0" w:lastRowLastColumn="0"/>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rPr>
                <w:rFonts w:asciiTheme="minorHAnsi" w:hAnsiTheme="minorHAnsi"/>
                <w:i/>
                <w:color w:val="auto"/>
                <w:sz w:val="22"/>
                <w:szCs w:val="22"/>
              </w:rPr>
            </w:pPr>
            <w:r w:rsidRPr="00703344">
              <w:rPr>
                <w:rFonts w:asciiTheme="minorHAnsi" w:hAnsiTheme="minorHAnsi"/>
                <w:i/>
                <w:color w:val="auto"/>
                <w:sz w:val="22"/>
                <w:szCs w:val="22"/>
              </w:rPr>
              <w:t>TOPLAM</w:t>
            </w: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35E64" w:rsidRPr="00703344" w:rsidTr="00335E64">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335E64" w:rsidRPr="00BA54DF" w:rsidRDefault="00335E64" w:rsidP="00735FC1">
            <w:pPr>
              <w:ind w:right="113"/>
              <w:jc w:val="center"/>
              <w:rPr>
                <w:rFonts w:asciiTheme="minorHAnsi" w:hAnsiTheme="minorHAnsi"/>
                <w:i/>
                <w:color w:val="auto"/>
                <w:sz w:val="22"/>
                <w:szCs w:val="22"/>
              </w:rPr>
            </w:pPr>
            <w:r>
              <w:rPr>
                <w:rFonts w:asciiTheme="minorHAnsi" w:hAnsiTheme="minorHAnsi"/>
                <w:i/>
                <w:color w:val="auto"/>
                <w:sz w:val="22"/>
                <w:szCs w:val="22"/>
              </w:rPr>
              <w:t>D</w:t>
            </w:r>
            <w:r w:rsidRPr="00703344">
              <w:rPr>
                <w:rFonts w:asciiTheme="minorHAnsi" w:hAnsiTheme="minorHAnsi"/>
                <w:i/>
                <w:color w:val="auto"/>
                <w:sz w:val="22"/>
                <w:szCs w:val="22"/>
              </w:rPr>
              <w:t>ESTEK</w:t>
            </w:r>
            <w:r>
              <w:rPr>
                <w:rFonts w:asciiTheme="minorHAnsi" w:hAnsiTheme="minorHAnsi"/>
                <w:i/>
                <w:color w:val="auto"/>
                <w:sz w:val="22"/>
                <w:szCs w:val="22"/>
              </w:rPr>
              <w:t xml:space="preserve"> </w:t>
            </w:r>
            <w:r w:rsidRPr="00703344">
              <w:rPr>
                <w:rFonts w:asciiTheme="minorHAnsi" w:hAnsiTheme="minorHAnsi"/>
                <w:i/>
                <w:color w:val="auto"/>
                <w:sz w:val="22"/>
                <w:szCs w:val="22"/>
              </w:rPr>
              <w:t>EKİPMANLAR</w:t>
            </w: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1C667E"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1</w:t>
            </w: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DD637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Dizüstü Bilgisayar</w:t>
            </w: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w:t>
            </w: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Ekipman</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Akdeniz</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Adana</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1</w:t>
            </w: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Karayolu</w:t>
            </w:r>
          </w:p>
        </w:tc>
      </w:tr>
      <w:tr w:rsidR="00335E64" w:rsidRPr="00703344" w:rsidTr="00335E64">
        <w:trPr>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735FC1">
            <w:pPr>
              <w:ind w:firstLine="284"/>
              <w:jc w:val="center"/>
              <w:rPr>
                <w:rFonts w:asciiTheme="minorHAnsi" w:hAnsiTheme="minorHAnsi"/>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1C667E"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w:t>
            </w: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DD637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El Telsizi</w:t>
            </w: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3</w:t>
            </w: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Ekipman</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35E64">
              <w:rPr>
                <w:rFonts w:asciiTheme="minorHAnsi" w:hAnsiTheme="minorHAnsi"/>
              </w:rPr>
              <w:t>Akdeniz</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35E64">
              <w:rPr>
                <w:rFonts w:asciiTheme="minorHAnsi" w:hAnsiTheme="minorHAnsi"/>
              </w:rPr>
              <w:t>Adana</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35E64">
              <w:rPr>
                <w:rFonts w:asciiTheme="minorHAnsi" w:hAnsiTheme="minorHAnsi"/>
              </w:rPr>
              <w:t>…..</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35E64">
              <w:rPr>
                <w:rFonts w:asciiTheme="minorHAnsi" w:hAnsiTheme="minorHAnsi"/>
              </w:rPr>
              <w:t>1</w:t>
            </w: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35E64">
              <w:rPr>
                <w:rFonts w:asciiTheme="minorHAnsi" w:hAnsiTheme="minorHAnsi"/>
              </w:rPr>
              <w:t>Karayolu</w:t>
            </w:r>
          </w:p>
        </w:tc>
      </w:tr>
      <w:tr w:rsidR="00335E64" w:rsidRPr="00703344" w:rsidTr="00335E64">
        <w:trPr>
          <w:cnfStyle w:val="000000100000" w:firstRow="0" w:lastRow="0" w:firstColumn="0" w:lastColumn="0" w:oddVBand="0" w:evenVBand="0" w:oddHBand="1" w:evenHBand="0" w:firstRowFirstColumn="0" w:firstRowLastColumn="0" w:lastRowFirstColumn="0" w:lastRowLastColumn="0"/>
          <w:cantSplit/>
          <w:trHeight w:hRule="exact" w:val="564"/>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735FC1">
            <w:pPr>
              <w:ind w:firstLine="284"/>
              <w:jc w:val="center"/>
              <w:rPr>
                <w:rFonts w:asciiTheme="minorHAnsi" w:hAnsiTheme="minorHAnsi"/>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1C667E"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3</w:t>
            </w: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DD637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Ofis malzemesi</w:t>
            </w: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Yeteri kadar</w:t>
            </w: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35E64" w:rsidRPr="00703344" w:rsidRDefault="00335E64"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Sarf Malz.</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Akdeniz</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Adana</w:t>
            </w: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w:t>
            </w: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1</w:t>
            </w: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35E64" w:rsidRPr="00335E64" w:rsidRDefault="00335E64" w:rsidP="00335E6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35E64">
              <w:rPr>
                <w:rFonts w:asciiTheme="minorHAnsi" w:hAnsiTheme="minorHAnsi"/>
              </w:rPr>
              <w:t>Karayolu</w:t>
            </w:r>
          </w:p>
        </w:tc>
      </w:tr>
      <w:tr w:rsidR="00335E64" w:rsidRPr="00703344" w:rsidTr="00335E64">
        <w:trPr>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ind w:firstLine="284"/>
              <w:jc w:val="center"/>
              <w:rPr>
                <w:rFonts w:asciiTheme="minorHAnsi" w:hAnsiTheme="minorHAnsi"/>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35E64" w:rsidRPr="00703344" w:rsidTr="00335E64">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ind w:firstLine="284"/>
              <w:jc w:val="center"/>
              <w:rPr>
                <w:rFonts w:asciiTheme="minorHAnsi" w:hAnsiTheme="minorHAnsi"/>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35E64" w:rsidRPr="00703344" w:rsidTr="00335E64">
        <w:trPr>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ind w:firstLine="284"/>
              <w:jc w:val="center"/>
              <w:rPr>
                <w:rFonts w:asciiTheme="minorHAnsi" w:hAnsiTheme="minorHAnsi"/>
              </w:rPr>
            </w:pP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43253" w:rsidRPr="00703344" w:rsidRDefault="00243253" w:rsidP="00735F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35E64" w:rsidRPr="00703344" w:rsidTr="00335E64">
        <w:trPr>
          <w:cnfStyle w:val="000000100000" w:firstRow="0" w:lastRow="0" w:firstColumn="0" w:lastColumn="0" w:oddVBand="0" w:evenVBand="0" w:oddHBand="1" w:evenHBand="0" w:firstRowFirstColumn="0" w:firstRowLastColumn="0" w:lastRowFirstColumn="0" w:lastRowLastColumn="0"/>
          <w:cantSplit/>
          <w:trHeight w:hRule="exact" w:val="283"/>
        </w:trPr>
        <w:tc>
          <w:tcPr>
            <w:cnfStyle w:val="001000000000" w:firstRow="0" w:lastRow="0" w:firstColumn="1" w:lastColumn="0" w:oddVBand="0" w:evenVBand="0" w:oddHBand="0" w:evenHBand="0" w:firstRowFirstColumn="0" w:firstRowLastColumn="0" w:lastRowFirstColumn="0" w:lastRowLastColumn="0"/>
            <w:tcW w:w="6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rPr>
                <w:rFonts w:asciiTheme="minorHAnsi" w:hAnsiTheme="minorHAnsi"/>
              </w:rPr>
            </w:pPr>
            <w:r w:rsidRPr="00CC7E88">
              <w:rPr>
                <w:rFonts w:asciiTheme="minorHAnsi" w:hAnsiTheme="minorHAnsi"/>
                <w:i/>
                <w:color w:val="auto"/>
                <w:sz w:val="22"/>
                <w:szCs w:val="22"/>
              </w:rPr>
              <w:t>TOPLAM</w:t>
            </w:r>
          </w:p>
        </w:tc>
        <w:tc>
          <w:tcPr>
            <w:tcW w:w="1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4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38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vAlign w:val="center"/>
          </w:tcPr>
          <w:p w:rsidR="00243253" w:rsidRPr="00703344" w:rsidRDefault="00243253" w:rsidP="00735F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bl>
    <w:p w:rsidR="00243253" w:rsidRPr="00243253" w:rsidRDefault="00243253" w:rsidP="00243253"/>
    <w:p w:rsidR="0015187F" w:rsidRPr="009E5A81" w:rsidRDefault="0015187F" w:rsidP="0015187F">
      <w:pPr>
        <w:spacing w:after="0"/>
        <w:jc w:val="both"/>
        <w:rPr>
          <w:b/>
          <w:color w:val="A6A6A6" w:themeColor="background1" w:themeShade="A6"/>
          <w:u w:val="single"/>
        </w:rPr>
      </w:pPr>
    </w:p>
    <w:p w:rsidR="0015187F" w:rsidRDefault="0015187F" w:rsidP="0015187F">
      <w:pPr>
        <w:tabs>
          <w:tab w:val="left" w:pos="4275"/>
        </w:tabs>
        <w:sectPr w:rsidR="0015187F" w:rsidSect="00335E64">
          <w:pgSz w:w="16838" w:h="11906" w:orient="landscape"/>
          <w:pgMar w:top="1418" w:right="1276" w:bottom="1134" w:left="1134" w:header="709" w:footer="709" w:gutter="0"/>
          <w:cols w:space="708"/>
          <w:titlePg/>
          <w:docGrid w:linePitch="360"/>
        </w:sectPr>
      </w:pPr>
    </w:p>
    <w:p w:rsidR="0015187F" w:rsidRPr="00113161" w:rsidRDefault="0015187F" w:rsidP="00A05A95">
      <w:pPr>
        <w:tabs>
          <w:tab w:val="left" w:pos="7365"/>
        </w:tabs>
        <w:outlineLvl w:val="0"/>
        <w:rPr>
          <w:rFonts w:ascii="Times New Roman" w:hAnsi="Times New Roman" w:cs="Times New Roman"/>
          <w:b/>
          <w:color w:val="548DD4" w:themeColor="text2" w:themeTint="99"/>
          <w:sz w:val="26"/>
          <w:szCs w:val="26"/>
        </w:rPr>
      </w:pPr>
      <w:bookmarkStart w:id="101" w:name="_Toc426380176"/>
      <w:r w:rsidRPr="00046E02">
        <w:rPr>
          <w:rFonts w:ascii="Times New Roman" w:hAnsi="Times New Roman" w:cs="Times New Roman"/>
          <w:b/>
          <w:color w:val="548DD4" w:themeColor="text2" w:themeTint="99"/>
          <w:sz w:val="26"/>
          <w:szCs w:val="26"/>
        </w:rPr>
        <w:lastRenderedPageBreak/>
        <w:t xml:space="preserve">EK 4 </w:t>
      </w:r>
      <w:r w:rsidR="00243253" w:rsidRPr="00046E02">
        <w:rPr>
          <w:rFonts w:ascii="Times New Roman" w:hAnsi="Times New Roman" w:cs="Times New Roman"/>
          <w:b/>
          <w:color w:val="548DD4" w:themeColor="text2" w:themeTint="99"/>
          <w:sz w:val="26"/>
          <w:szCs w:val="26"/>
        </w:rPr>
        <w:t>–</w:t>
      </w:r>
      <w:r w:rsidRPr="00046E02">
        <w:rPr>
          <w:rFonts w:ascii="Times New Roman" w:hAnsi="Times New Roman" w:cs="Times New Roman"/>
          <w:b/>
          <w:color w:val="548DD4" w:themeColor="text2" w:themeTint="99"/>
          <w:sz w:val="26"/>
          <w:szCs w:val="26"/>
        </w:rPr>
        <w:t xml:space="preserve"> </w:t>
      </w:r>
      <w:r w:rsidR="00243253" w:rsidRPr="00046E02">
        <w:rPr>
          <w:rFonts w:ascii="Times New Roman" w:hAnsi="Times New Roman" w:cs="Times New Roman"/>
          <w:b/>
          <w:color w:val="548DD4" w:themeColor="text2" w:themeTint="99"/>
          <w:sz w:val="26"/>
          <w:szCs w:val="26"/>
        </w:rPr>
        <w:t>YEREL DÜZEY (1, 2 ve 3.) VARDİYA LİSTESİ</w:t>
      </w:r>
      <w:bookmarkEnd w:id="101"/>
    </w:p>
    <w:tbl>
      <w:tblPr>
        <w:tblW w:w="5203" w:type="pct"/>
        <w:tblLayout w:type="fixed"/>
        <w:tblCellMar>
          <w:left w:w="10" w:type="dxa"/>
          <w:right w:w="10" w:type="dxa"/>
        </w:tblCellMar>
        <w:tblLook w:val="04A0" w:firstRow="1" w:lastRow="0" w:firstColumn="1" w:lastColumn="0" w:noHBand="0" w:noVBand="1"/>
      </w:tblPr>
      <w:tblGrid>
        <w:gridCol w:w="9"/>
        <w:gridCol w:w="2257"/>
        <w:gridCol w:w="9"/>
        <w:gridCol w:w="1977"/>
        <w:gridCol w:w="12"/>
        <w:gridCol w:w="1688"/>
        <w:gridCol w:w="12"/>
        <w:gridCol w:w="143"/>
        <w:gridCol w:w="1405"/>
        <w:gridCol w:w="155"/>
        <w:gridCol w:w="137"/>
        <w:gridCol w:w="1274"/>
        <w:gridCol w:w="146"/>
        <w:gridCol w:w="146"/>
        <w:gridCol w:w="988"/>
        <w:gridCol w:w="432"/>
        <w:gridCol w:w="3960"/>
        <w:gridCol w:w="137"/>
      </w:tblGrid>
      <w:tr w:rsidR="00665379" w:rsidRPr="00665379" w:rsidTr="00046E02">
        <w:trPr>
          <w:trHeight w:val="284"/>
          <w:tblHeader/>
        </w:trPr>
        <w:tc>
          <w:tcPr>
            <w:tcW w:w="5000" w:type="pct"/>
            <w:gridSpan w:val="1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665379" w:rsidRPr="00665379" w:rsidRDefault="00665379" w:rsidP="00C915AC">
            <w:pPr>
              <w:spacing w:after="0" w:line="240" w:lineRule="auto"/>
              <w:rPr>
                <w:b/>
                <w:i/>
                <w:color w:val="FFFFFF" w:themeColor="background1"/>
                <w:sz w:val="28"/>
                <w:szCs w:val="28"/>
              </w:rPr>
            </w:pPr>
            <w:r w:rsidRPr="00665379">
              <w:rPr>
                <w:b/>
                <w:color w:val="FFFFFF" w:themeColor="background1"/>
                <w:sz w:val="28"/>
                <w:szCs w:val="28"/>
              </w:rPr>
              <w:t xml:space="preserve">YEREL DÜZEY                                                                   </w:t>
            </w:r>
            <w:r>
              <w:rPr>
                <w:b/>
                <w:color w:val="FFFFFF" w:themeColor="background1"/>
                <w:sz w:val="28"/>
                <w:szCs w:val="28"/>
              </w:rPr>
              <w:t xml:space="preserve">   </w:t>
            </w:r>
            <w:r w:rsidR="00C10D93">
              <w:rPr>
                <w:b/>
                <w:color w:val="FFFFFF" w:themeColor="background1"/>
                <w:sz w:val="28"/>
                <w:szCs w:val="28"/>
              </w:rPr>
              <w:t xml:space="preserve">     </w:t>
            </w:r>
            <w:r>
              <w:rPr>
                <w:b/>
                <w:color w:val="FFFFFF" w:themeColor="background1"/>
                <w:sz w:val="28"/>
                <w:szCs w:val="28"/>
              </w:rPr>
              <w:t xml:space="preserve"> </w:t>
            </w:r>
            <w:r w:rsidR="00C10D93">
              <w:rPr>
                <w:b/>
                <w:color w:val="FFFFFF" w:themeColor="background1"/>
                <w:sz w:val="28"/>
                <w:szCs w:val="28"/>
              </w:rPr>
              <w:t xml:space="preserve">  </w:t>
            </w:r>
            <w:r w:rsidRPr="00665379">
              <w:rPr>
                <w:b/>
                <w:color w:val="FFFFFF" w:themeColor="background1"/>
                <w:sz w:val="28"/>
                <w:szCs w:val="28"/>
              </w:rPr>
              <w:t>ADANA VALİLİĞİ</w:t>
            </w:r>
          </w:p>
          <w:p w:rsidR="00C10D93" w:rsidRDefault="00C10D93" w:rsidP="00C10D93">
            <w:pPr>
              <w:spacing w:after="0" w:line="240" w:lineRule="auto"/>
              <w:jc w:val="center"/>
              <w:rPr>
                <w:b/>
                <w:i/>
                <w:color w:val="FFFFFF" w:themeColor="background1"/>
                <w:sz w:val="24"/>
                <w:szCs w:val="24"/>
              </w:rPr>
            </w:pPr>
            <w:r>
              <w:rPr>
                <w:b/>
                <w:color w:val="FFFFFF" w:themeColor="background1"/>
                <w:sz w:val="24"/>
                <w:szCs w:val="24"/>
              </w:rPr>
              <w:t xml:space="preserve">     </w:t>
            </w:r>
            <w:r w:rsidR="00665379">
              <w:rPr>
                <w:b/>
                <w:color w:val="FFFFFF" w:themeColor="background1"/>
                <w:sz w:val="24"/>
                <w:szCs w:val="24"/>
              </w:rPr>
              <w:t xml:space="preserve">BİLGİ YÖNETİMİ, </w:t>
            </w:r>
            <w:r>
              <w:rPr>
                <w:b/>
                <w:color w:val="FFFFFF" w:themeColor="background1"/>
                <w:sz w:val="24"/>
                <w:szCs w:val="24"/>
              </w:rPr>
              <w:t xml:space="preserve">DEĞERLENDİRME  VE </w:t>
            </w:r>
            <w:r w:rsidR="00665379">
              <w:rPr>
                <w:b/>
                <w:color w:val="FFFFFF" w:themeColor="background1"/>
                <w:sz w:val="24"/>
                <w:szCs w:val="24"/>
              </w:rPr>
              <w:t xml:space="preserve">İZLEME </w:t>
            </w:r>
            <w:r w:rsidR="00665379" w:rsidRPr="00665379">
              <w:rPr>
                <w:b/>
                <w:color w:val="FFFFFF" w:themeColor="background1"/>
                <w:sz w:val="24"/>
                <w:szCs w:val="24"/>
              </w:rPr>
              <w:t>HİZMET GRUBU</w:t>
            </w:r>
          </w:p>
          <w:p w:rsidR="00665379" w:rsidRPr="00C10D93" w:rsidRDefault="00665379" w:rsidP="00C10D93">
            <w:pPr>
              <w:spacing w:after="0" w:line="240" w:lineRule="auto"/>
              <w:jc w:val="center"/>
              <w:rPr>
                <w:b/>
                <w:i/>
                <w:color w:val="FFFFFF" w:themeColor="background1"/>
                <w:sz w:val="24"/>
                <w:szCs w:val="24"/>
              </w:rPr>
            </w:pPr>
            <w:r w:rsidRPr="00665379">
              <w:rPr>
                <w:b/>
                <w:color w:val="FFFFFF" w:themeColor="background1"/>
                <w:sz w:val="24"/>
                <w:szCs w:val="28"/>
              </w:rPr>
              <w:t>VARDİYA 1</w:t>
            </w:r>
          </w:p>
        </w:tc>
      </w:tr>
      <w:tr w:rsidR="00C915AC" w:rsidRPr="00D37521" w:rsidTr="00046E02">
        <w:trPr>
          <w:trHeight w:val="284"/>
          <w:tblHeader/>
        </w:trPr>
        <w:tc>
          <w:tcPr>
            <w:tcW w:w="76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03160F" w:rsidRDefault="0015187F" w:rsidP="00C915AC">
            <w:pPr>
              <w:spacing w:after="0" w:line="240" w:lineRule="auto"/>
              <w:jc w:val="center"/>
              <w:rPr>
                <w:b/>
                <w:color w:val="FFFFFF" w:themeColor="background1"/>
              </w:rPr>
            </w:pPr>
          </w:p>
        </w:tc>
        <w:tc>
          <w:tcPr>
            <w:tcW w:w="66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03160F" w:rsidRDefault="0015187F" w:rsidP="00C915AC">
            <w:pPr>
              <w:spacing w:after="0" w:line="240" w:lineRule="auto"/>
              <w:jc w:val="center"/>
              <w:rPr>
                <w:b/>
                <w:color w:val="FFFFFF" w:themeColor="background1"/>
              </w:rPr>
            </w:pPr>
            <w:r w:rsidRPr="0003160F">
              <w:rPr>
                <w:b/>
                <w:color w:val="FFFFFF" w:themeColor="background1"/>
              </w:rPr>
              <w:t>İSİM</w:t>
            </w:r>
          </w:p>
        </w:tc>
        <w:tc>
          <w:tcPr>
            <w:tcW w:w="57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03160F" w:rsidRDefault="0015187F" w:rsidP="00C915AC">
            <w:pPr>
              <w:spacing w:after="0" w:line="240" w:lineRule="auto"/>
              <w:jc w:val="center"/>
              <w:rPr>
                <w:b/>
                <w:color w:val="FFFFFF" w:themeColor="background1"/>
              </w:rPr>
            </w:pPr>
            <w:r w:rsidRPr="0003160F">
              <w:rPr>
                <w:b/>
                <w:color w:val="FFFFFF" w:themeColor="background1"/>
              </w:rPr>
              <w:t>KURUM</w:t>
            </w:r>
          </w:p>
        </w:tc>
        <w:tc>
          <w:tcPr>
            <w:tcW w:w="524"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5187F" w:rsidRPr="0003160F" w:rsidRDefault="0015187F" w:rsidP="00C915AC">
            <w:pPr>
              <w:spacing w:after="0" w:line="240" w:lineRule="auto"/>
              <w:jc w:val="center"/>
              <w:rPr>
                <w:b/>
                <w:color w:val="FFFFFF" w:themeColor="background1"/>
              </w:rPr>
            </w:pPr>
            <w:r w:rsidRPr="0003160F">
              <w:rPr>
                <w:b/>
                <w:color w:val="FFFFFF" w:themeColor="background1"/>
              </w:rPr>
              <w:t>GÖREV</w:t>
            </w:r>
          </w:p>
        </w:tc>
        <w:tc>
          <w:tcPr>
            <w:tcW w:w="526"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03160F" w:rsidRDefault="0015187F" w:rsidP="00C915AC">
            <w:pPr>
              <w:spacing w:after="0" w:line="240" w:lineRule="auto"/>
              <w:jc w:val="center"/>
              <w:rPr>
                <w:b/>
                <w:color w:val="FFFFFF" w:themeColor="background1"/>
              </w:rPr>
            </w:pPr>
            <w:r w:rsidRPr="0003160F">
              <w:rPr>
                <w:b/>
                <w:color w:val="FFFFFF" w:themeColor="background1"/>
              </w:rPr>
              <w:t>CEP TEL</w:t>
            </w:r>
          </w:p>
        </w:tc>
        <w:tc>
          <w:tcPr>
            <w:tcW w:w="430"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03160F" w:rsidRDefault="0015187F" w:rsidP="00C915AC">
            <w:pPr>
              <w:spacing w:after="0" w:line="240" w:lineRule="auto"/>
              <w:jc w:val="center"/>
              <w:rPr>
                <w:b/>
                <w:color w:val="FFFFFF" w:themeColor="background1"/>
              </w:rPr>
            </w:pPr>
            <w:r w:rsidRPr="0003160F">
              <w:rPr>
                <w:b/>
                <w:color w:val="FFFFFF" w:themeColor="background1"/>
              </w:rPr>
              <w:t>EV TEL</w:t>
            </w:r>
          </w:p>
        </w:tc>
        <w:tc>
          <w:tcPr>
            <w:tcW w:w="1521"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5187F" w:rsidRPr="0003160F" w:rsidRDefault="0015187F" w:rsidP="00C915AC">
            <w:pPr>
              <w:spacing w:after="0" w:line="240" w:lineRule="auto"/>
              <w:jc w:val="center"/>
              <w:rPr>
                <w:b/>
                <w:color w:val="FFFFFF" w:themeColor="background1"/>
              </w:rPr>
            </w:pPr>
            <w:r w:rsidRPr="0003160F">
              <w:rPr>
                <w:b/>
                <w:color w:val="FFFFFF" w:themeColor="background1"/>
              </w:rPr>
              <w:t>ADRES</w:t>
            </w:r>
          </w:p>
        </w:tc>
      </w:tr>
      <w:tr w:rsidR="008C11CF" w:rsidRPr="00D37521" w:rsidTr="00046E02">
        <w:trPr>
          <w:trHeight w:val="284"/>
        </w:trPr>
        <w:tc>
          <w:tcPr>
            <w:tcW w:w="761" w:type="pct"/>
            <w:gridSpan w:val="2"/>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8C11CF" w:rsidRPr="007E6023" w:rsidRDefault="008C11CF" w:rsidP="00550E08">
            <w:pPr>
              <w:spacing w:after="0" w:line="240" w:lineRule="auto"/>
              <w:rPr>
                <w:b/>
              </w:rPr>
            </w:pPr>
            <w:r w:rsidRPr="007E6023">
              <w:rPr>
                <w:b/>
              </w:rPr>
              <w:t>BİLGİ TOPLAMA VE KAYIT EKİBİ</w:t>
            </w:r>
          </w:p>
        </w:tc>
        <w:tc>
          <w:tcPr>
            <w:tcW w:w="66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C11CF" w:rsidRPr="00D37521" w:rsidRDefault="008C11CF" w:rsidP="00046E02">
            <w:pPr>
              <w:spacing w:after="0" w:line="240" w:lineRule="auto"/>
            </w:pPr>
            <w:r>
              <w:t>M</w:t>
            </w:r>
            <w:r w:rsidR="00046E02">
              <w:t xml:space="preserve">UHAMMET </w:t>
            </w:r>
            <w:r>
              <w:t>USLU</w:t>
            </w:r>
          </w:p>
        </w:tc>
        <w:tc>
          <w:tcPr>
            <w:tcW w:w="57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C11CF" w:rsidRPr="001A6CA7" w:rsidRDefault="008C11CF" w:rsidP="00550E08">
            <w:pPr>
              <w:spacing w:after="0" w:line="240" w:lineRule="auto"/>
              <w:rPr>
                <w:sz w:val="20"/>
                <w:szCs w:val="20"/>
              </w:rPr>
            </w:pPr>
            <w:r w:rsidRPr="001A6CA7">
              <w:rPr>
                <w:sz w:val="20"/>
                <w:szCs w:val="20"/>
              </w:rPr>
              <w:t>MİLLİ EĞİTİM MÜD.</w:t>
            </w:r>
          </w:p>
        </w:tc>
        <w:tc>
          <w:tcPr>
            <w:tcW w:w="524"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C11CF" w:rsidRPr="001A6CA7" w:rsidRDefault="008C11CF" w:rsidP="00550E08">
            <w:pPr>
              <w:spacing w:after="0" w:line="240" w:lineRule="auto"/>
              <w:rPr>
                <w:color w:val="000000"/>
                <w:sz w:val="20"/>
                <w:szCs w:val="20"/>
              </w:rPr>
            </w:pPr>
            <w:r w:rsidRPr="001A6CA7">
              <w:rPr>
                <w:color w:val="000000"/>
                <w:sz w:val="20"/>
                <w:szCs w:val="20"/>
              </w:rPr>
              <w:t>ŞEF</w:t>
            </w:r>
          </w:p>
        </w:tc>
        <w:tc>
          <w:tcPr>
            <w:tcW w:w="526"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jc w:val="both"/>
              <w:rPr>
                <w:color w:val="000000"/>
                <w:sz w:val="20"/>
                <w:szCs w:val="20"/>
              </w:rPr>
            </w:pPr>
          </w:p>
        </w:tc>
        <w:tc>
          <w:tcPr>
            <w:tcW w:w="430"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rPr>
                <w:color w:val="000000"/>
                <w:sz w:val="20"/>
                <w:szCs w:val="20"/>
              </w:rPr>
            </w:pPr>
          </w:p>
        </w:tc>
        <w:tc>
          <w:tcPr>
            <w:tcW w:w="1521"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C11CF" w:rsidRPr="001A6CA7" w:rsidRDefault="008C11CF" w:rsidP="00550E08">
            <w:pPr>
              <w:spacing w:after="0" w:line="240" w:lineRule="auto"/>
              <w:rPr>
                <w:sz w:val="20"/>
                <w:szCs w:val="20"/>
              </w:rPr>
            </w:pPr>
          </w:p>
        </w:tc>
      </w:tr>
      <w:tr w:rsidR="008C11CF" w:rsidRPr="00D37521" w:rsidTr="00046E02">
        <w:trPr>
          <w:trHeight w:val="284"/>
        </w:trPr>
        <w:tc>
          <w:tcPr>
            <w:tcW w:w="761"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C11CF" w:rsidRPr="00D37521" w:rsidRDefault="008C11CF" w:rsidP="00550E08">
            <w:pPr>
              <w:spacing w:after="0" w:line="240" w:lineRule="auto"/>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C11CF" w:rsidRPr="001A6CA7" w:rsidRDefault="008C11CF" w:rsidP="00550E08">
            <w:pPr>
              <w:spacing w:after="0" w:line="240" w:lineRule="auto"/>
              <w:rPr>
                <w:sz w:val="20"/>
                <w:szCs w:val="20"/>
              </w:rPr>
            </w:pPr>
            <w:r w:rsidRPr="001A6CA7">
              <w:rPr>
                <w:sz w:val="20"/>
                <w:szCs w:val="20"/>
              </w:rPr>
              <w:t>EDA ULUĞ</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C11CF" w:rsidRPr="001A6CA7" w:rsidRDefault="008C11CF" w:rsidP="00550E08">
            <w:pPr>
              <w:spacing w:after="0" w:line="240" w:lineRule="auto"/>
              <w:rPr>
                <w:sz w:val="20"/>
                <w:szCs w:val="20"/>
              </w:rPr>
            </w:pPr>
            <w:r w:rsidRPr="001A6CA7">
              <w:rPr>
                <w:sz w:val="20"/>
                <w:szCs w:val="20"/>
              </w:rPr>
              <w:t>MİLLİ EĞİTİM MÜD.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C11CF" w:rsidRPr="001A6CA7" w:rsidRDefault="008C11CF" w:rsidP="00550E08">
            <w:pPr>
              <w:spacing w:after="0" w:line="240" w:lineRule="auto"/>
              <w:rPr>
                <w:color w:val="000000"/>
                <w:sz w:val="20"/>
                <w:szCs w:val="20"/>
              </w:rPr>
            </w:pPr>
            <w:r w:rsidRPr="001A6CA7">
              <w:rPr>
                <w:color w:val="000000"/>
                <w:sz w:val="20"/>
                <w:szCs w:val="20"/>
              </w:rPr>
              <w:t>MEMUR</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jc w:val="both"/>
              <w:rPr>
                <w:color w:val="000000"/>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rPr>
                <w:color w:val="000000"/>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C11CF" w:rsidRPr="001A6CA7" w:rsidRDefault="008C11CF" w:rsidP="00550E08">
            <w:pPr>
              <w:spacing w:after="0" w:line="240" w:lineRule="auto"/>
              <w:rPr>
                <w:sz w:val="20"/>
                <w:szCs w:val="20"/>
              </w:rPr>
            </w:pPr>
          </w:p>
        </w:tc>
      </w:tr>
      <w:tr w:rsidR="00550E08" w:rsidRPr="00D37521"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Default="00550E08" w:rsidP="00550E08">
            <w:pPr>
              <w:spacing w:after="0" w:line="240" w:lineRule="auto"/>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HATİCE DAĞBAK</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MİLLİ EĞİTİM MÜD.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color w:val="000000"/>
                <w:sz w:val="20"/>
                <w:szCs w:val="20"/>
              </w:rPr>
            </w:pPr>
            <w:r w:rsidRPr="001A6CA7">
              <w:rPr>
                <w:color w:val="000000"/>
                <w:sz w:val="20"/>
                <w:szCs w:val="20"/>
              </w:rPr>
              <w:t>V.H.K.İ.</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50E08" w:rsidRPr="001A6CA7" w:rsidRDefault="00550E08" w:rsidP="00550E08">
            <w:pPr>
              <w:spacing w:after="0" w:line="240" w:lineRule="auto"/>
              <w:jc w:val="both"/>
              <w:rPr>
                <w:color w:val="000000"/>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50E08" w:rsidRPr="001A6CA7" w:rsidRDefault="00550E08" w:rsidP="00550E08">
            <w:pPr>
              <w:spacing w:after="0" w:line="240" w:lineRule="auto"/>
              <w:rPr>
                <w:color w:val="000000"/>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p>
        </w:tc>
      </w:tr>
      <w:tr w:rsidR="00550E08" w:rsidRPr="00D37521"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Default="00550E08" w:rsidP="00550E08">
            <w:pPr>
              <w:spacing w:after="0" w:line="240" w:lineRule="auto"/>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DENİZ AY</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MİLLİ EĞİTİM MÜD.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color w:val="000000"/>
                <w:sz w:val="20"/>
                <w:szCs w:val="20"/>
              </w:rPr>
            </w:pPr>
            <w:r w:rsidRPr="001A6CA7">
              <w:rPr>
                <w:color w:val="000000"/>
                <w:sz w:val="20"/>
                <w:szCs w:val="20"/>
              </w:rPr>
              <w:t>MEMUR</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50E08" w:rsidRPr="001A6CA7" w:rsidRDefault="00550E08" w:rsidP="00550E08">
            <w:pPr>
              <w:spacing w:after="0" w:line="240" w:lineRule="auto"/>
              <w:jc w:val="both"/>
              <w:rPr>
                <w:color w:val="000000"/>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50E08" w:rsidRPr="001A6CA7" w:rsidRDefault="00550E08" w:rsidP="00550E08">
            <w:pPr>
              <w:spacing w:after="0" w:line="240" w:lineRule="auto"/>
              <w:rPr>
                <w:color w:val="000000"/>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p>
        </w:tc>
      </w:tr>
      <w:tr w:rsidR="00550E08" w:rsidRPr="00D37521"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Default="00550E08" w:rsidP="00550E08">
            <w:pPr>
              <w:spacing w:after="0" w:line="240" w:lineRule="auto"/>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PERİHAN DEMİRCİ</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MİLLİ EĞİTİM MÜD.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color w:val="000000"/>
                <w:sz w:val="20"/>
                <w:szCs w:val="20"/>
              </w:rPr>
            </w:pPr>
            <w:r w:rsidRPr="001A6CA7">
              <w:rPr>
                <w:color w:val="000000"/>
                <w:sz w:val="20"/>
                <w:szCs w:val="20"/>
              </w:rPr>
              <w:t>V.H.K.İ.</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50E08" w:rsidRPr="001A6CA7" w:rsidRDefault="00550E08" w:rsidP="00550E08">
            <w:pPr>
              <w:spacing w:after="0" w:line="240" w:lineRule="auto"/>
              <w:jc w:val="both"/>
              <w:rPr>
                <w:color w:val="000000"/>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50E08" w:rsidRPr="001A6CA7" w:rsidRDefault="00550E08" w:rsidP="00550E08">
            <w:pPr>
              <w:spacing w:after="0" w:line="240" w:lineRule="auto"/>
              <w:rPr>
                <w:color w:val="000000"/>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p>
        </w:tc>
      </w:tr>
      <w:tr w:rsidR="00046E02" w:rsidRPr="00D37521"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46E02" w:rsidRDefault="00046E02" w:rsidP="00550E08">
            <w:pPr>
              <w:spacing w:after="0" w:line="240" w:lineRule="auto"/>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46E02" w:rsidRPr="001A6CA7" w:rsidRDefault="00046E02" w:rsidP="00550E08">
            <w:pPr>
              <w:spacing w:after="0" w:line="240" w:lineRule="auto"/>
              <w:rPr>
                <w:sz w:val="20"/>
                <w:szCs w:val="20"/>
              </w:rPr>
            </w:pPr>
            <w:r w:rsidRPr="00046E02">
              <w:rPr>
                <w:sz w:val="20"/>
                <w:szCs w:val="20"/>
              </w:rPr>
              <w:t>ZÜMRÜT GÜNDOĞAN</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46E02" w:rsidRPr="001A6CA7" w:rsidRDefault="00046E02" w:rsidP="00550E08">
            <w:pPr>
              <w:spacing w:after="0" w:line="240" w:lineRule="auto"/>
              <w:rPr>
                <w:sz w:val="20"/>
                <w:szCs w:val="20"/>
              </w:rPr>
            </w:pPr>
            <w:r>
              <w:rPr>
                <w:sz w:val="20"/>
                <w:szCs w:val="20"/>
              </w:rPr>
              <w:t>İL AFAD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46E02" w:rsidRPr="001A6CA7" w:rsidRDefault="00046E02" w:rsidP="00550E08">
            <w:pPr>
              <w:spacing w:after="0" w:line="240" w:lineRule="auto"/>
              <w:rPr>
                <w:sz w:val="20"/>
                <w:szCs w:val="20"/>
              </w:rPr>
            </w:pPr>
            <w:r>
              <w:rPr>
                <w:sz w:val="20"/>
                <w:szCs w:val="20"/>
              </w:rPr>
              <w:t>ENFM.ME.</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46E02" w:rsidRPr="001A6CA7" w:rsidRDefault="00046E02" w:rsidP="00550E08">
            <w:pPr>
              <w:spacing w:after="0" w:line="240" w:lineRule="auto"/>
              <w:rPr>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46E02" w:rsidRPr="001A6CA7" w:rsidRDefault="00046E02" w:rsidP="00550E08">
            <w:pPr>
              <w:spacing w:after="0" w:line="240" w:lineRule="auto"/>
              <w:rPr>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46E02" w:rsidRDefault="00046E02" w:rsidP="00550E08">
            <w:pPr>
              <w:spacing w:after="0" w:line="240" w:lineRule="auto"/>
              <w:rPr>
                <w:sz w:val="20"/>
                <w:szCs w:val="20"/>
              </w:rPr>
            </w:pPr>
          </w:p>
        </w:tc>
      </w:tr>
      <w:tr w:rsidR="00550E08" w:rsidRPr="00D37521"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Default="00550E08" w:rsidP="00550E08">
            <w:pPr>
              <w:spacing w:after="0" w:line="240" w:lineRule="auto"/>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UĞURHAN TEMUR</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İL BASIN VE HALKLA İLİŞKİLER MÜD.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MEMUR</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50E08" w:rsidRPr="001A6CA7" w:rsidRDefault="00550E08" w:rsidP="00550E08">
            <w:pPr>
              <w:spacing w:after="0" w:line="240" w:lineRule="auto"/>
              <w:rPr>
                <w:sz w:val="20"/>
                <w:szCs w:val="20"/>
              </w:rPr>
            </w:pPr>
          </w:p>
        </w:tc>
      </w:tr>
      <w:tr w:rsidR="00550E08" w:rsidRPr="00665379"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F658AE" w:rsidRDefault="00550E08" w:rsidP="00550E08">
            <w:pPr>
              <w:spacing w:after="0" w:line="240" w:lineRule="auto"/>
            </w:pPr>
            <w:r w:rsidRPr="004B19A8">
              <w:rPr>
                <w:b/>
              </w:rPr>
              <w:t>RAPORLAMA EKİBİ</w:t>
            </w: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046E02">
              <w:rPr>
                <w:sz w:val="20"/>
                <w:szCs w:val="20"/>
              </w:rPr>
              <w:t>SİBEL BİLGE</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İL AFAD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ENFM. MEM.</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color w:val="000000"/>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color w:val="000000"/>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50E08" w:rsidRPr="001A6CA7" w:rsidRDefault="00550E08" w:rsidP="00550E08">
            <w:pPr>
              <w:spacing w:after="0" w:line="240" w:lineRule="auto"/>
              <w:rPr>
                <w:sz w:val="20"/>
                <w:szCs w:val="20"/>
              </w:rPr>
            </w:pPr>
          </w:p>
        </w:tc>
      </w:tr>
      <w:tr w:rsidR="00550E08" w:rsidRPr="00665379"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665379" w:rsidRDefault="00550E08" w:rsidP="00550E08">
            <w:pPr>
              <w:spacing w:after="0" w:line="240" w:lineRule="auto"/>
              <w:rPr>
                <w:b/>
              </w:rPr>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İSMAİL HAKKI KUŞ</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TÜİK</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sz w:val="20"/>
                <w:szCs w:val="20"/>
              </w:rPr>
            </w:pPr>
            <w:r w:rsidRPr="001A6CA7">
              <w:rPr>
                <w:sz w:val="20"/>
                <w:szCs w:val="20"/>
              </w:rPr>
              <w:t>ARAŞTIRMACI</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color w:val="000000"/>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550E08" w:rsidRPr="001A6CA7" w:rsidRDefault="00550E08" w:rsidP="00550E08">
            <w:pPr>
              <w:spacing w:after="0" w:line="240" w:lineRule="auto"/>
              <w:rPr>
                <w:color w:val="000000"/>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550E08" w:rsidRPr="001A6CA7" w:rsidRDefault="00550E08" w:rsidP="00550E08">
            <w:pPr>
              <w:spacing w:after="0" w:line="240" w:lineRule="auto"/>
              <w:rPr>
                <w:sz w:val="20"/>
                <w:szCs w:val="20"/>
              </w:rPr>
            </w:pPr>
          </w:p>
        </w:tc>
      </w:tr>
      <w:tr w:rsidR="008C11CF" w:rsidRPr="00665379" w:rsidTr="00046E02">
        <w:trPr>
          <w:trHeight w:val="284"/>
        </w:trPr>
        <w:tc>
          <w:tcPr>
            <w:tcW w:w="761" w:type="pct"/>
            <w:gridSpan w:val="2"/>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8C11CF" w:rsidRPr="00665379" w:rsidRDefault="008C11CF" w:rsidP="00550E08">
            <w:pPr>
              <w:spacing w:after="0" w:line="240" w:lineRule="auto"/>
              <w:rPr>
                <w:b/>
              </w:rPr>
            </w:pPr>
            <w:r w:rsidRPr="00665379">
              <w:rPr>
                <w:b/>
              </w:rPr>
              <w:t>İZLEME VE DEĞERLENDİRME EKİBİ</w:t>
            </w: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rPr>
                <w:sz w:val="20"/>
                <w:szCs w:val="20"/>
              </w:rPr>
            </w:pPr>
            <w:r w:rsidRPr="00046E02">
              <w:rPr>
                <w:sz w:val="20"/>
                <w:szCs w:val="20"/>
              </w:rPr>
              <w:t>HASAN AKALIN</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rPr>
                <w:sz w:val="20"/>
                <w:szCs w:val="20"/>
              </w:rPr>
            </w:pPr>
            <w:r w:rsidRPr="001A6CA7">
              <w:rPr>
                <w:sz w:val="20"/>
                <w:szCs w:val="20"/>
              </w:rPr>
              <w:t>İL AFAD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rPr>
                <w:sz w:val="20"/>
                <w:szCs w:val="20"/>
              </w:rPr>
            </w:pPr>
            <w:r w:rsidRPr="001A6CA7">
              <w:rPr>
                <w:sz w:val="20"/>
                <w:szCs w:val="20"/>
              </w:rPr>
              <w:t>MÜHENDİS</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rPr>
                <w:color w:val="000000"/>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rPr>
                <w:color w:val="000000"/>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8C11CF" w:rsidRPr="001A6CA7" w:rsidRDefault="008C11CF" w:rsidP="00550E08">
            <w:pPr>
              <w:spacing w:after="0" w:line="240" w:lineRule="auto"/>
              <w:rPr>
                <w:sz w:val="20"/>
                <w:szCs w:val="20"/>
              </w:rPr>
            </w:pPr>
          </w:p>
        </w:tc>
      </w:tr>
      <w:tr w:rsidR="00E9500B" w:rsidRPr="00665379" w:rsidTr="00046E02">
        <w:trPr>
          <w:trHeight w:val="284"/>
        </w:trPr>
        <w:tc>
          <w:tcPr>
            <w:tcW w:w="761"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bCs/>
                <w:sz w:val="20"/>
                <w:szCs w:val="20"/>
              </w:rPr>
            </w:pPr>
            <w:r>
              <w:rPr>
                <w:bCs/>
                <w:sz w:val="20"/>
                <w:szCs w:val="20"/>
              </w:rPr>
              <w:t>M.MUSTAFA GÜLÜM</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rPr>
                <w:bCs/>
                <w:sz w:val="20"/>
                <w:szCs w:val="20"/>
              </w:rPr>
            </w:pPr>
            <w:r>
              <w:rPr>
                <w:bCs/>
                <w:sz w:val="20"/>
                <w:szCs w:val="20"/>
              </w:rPr>
              <w:t>METEOROLOJİ 6. BÖLGE MÜD.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bCs/>
                <w:sz w:val="20"/>
                <w:szCs w:val="20"/>
              </w:rPr>
            </w:pPr>
            <w:r>
              <w:rPr>
                <w:bCs/>
                <w:sz w:val="20"/>
                <w:szCs w:val="20"/>
              </w:rPr>
              <w:t>MÜHENDİS</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rPr>
                <w:bCs/>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jc w:val="center"/>
              <w:rPr>
                <w:bCs/>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bCs/>
                <w:sz w:val="20"/>
                <w:szCs w:val="20"/>
              </w:rPr>
            </w:pPr>
          </w:p>
        </w:tc>
      </w:tr>
      <w:tr w:rsidR="00E9500B" w:rsidRPr="00665379"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ULVİYE KALKANCI</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Cs/>
                <w:sz w:val="20"/>
                <w:szCs w:val="20"/>
              </w:rPr>
            </w:pPr>
            <w:r w:rsidRPr="001A6CA7">
              <w:rPr>
                <w:bCs/>
                <w:sz w:val="20"/>
                <w:szCs w:val="20"/>
              </w:rPr>
              <w:t>BÜYÜKŞEHİR BELEDİYE BAŞK.</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r w:rsidRPr="001A6CA7">
              <w:rPr>
                <w:bCs/>
                <w:sz w:val="20"/>
                <w:szCs w:val="20"/>
              </w:rPr>
              <w:t>MÜHENDİS</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center"/>
              <w:rPr>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r>
      <w:tr w:rsidR="00E9500B" w:rsidRPr="00665379"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3C033B">
              <w:rPr>
                <w:b/>
              </w:rPr>
              <w:t>SAHA GÖZLEM EKİBİ</w:t>
            </w: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Pr>
                <w:sz w:val="20"/>
                <w:szCs w:val="20"/>
              </w:rPr>
              <w:t>İBRAHİM OR</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sz w:val="20"/>
                <w:szCs w:val="20"/>
              </w:rPr>
            </w:pPr>
            <w:r w:rsidRPr="001A6CA7">
              <w:rPr>
                <w:sz w:val="20"/>
                <w:szCs w:val="20"/>
              </w:rPr>
              <w:t>İL EMNİYET MÜD.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POLİS MEM.</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center"/>
              <w:rPr>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r>
      <w:tr w:rsidR="00E9500B" w:rsidRPr="00665379"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BİLGİ İRTİBAT EKİBİ</w:t>
            </w: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r>
              <w:rPr>
                <w:bCs/>
                <w:sz w:val="20"/>
                <w:szCs w:val="20"/>
              </w:rPr>
              <w:t>HÜSEYİN KIZILTAY</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Cs/>
                <w:sz w:val="20"/>
                <w:szCs w:val="20"/>
              </w:rPr>
            </w:pPr>
            <w:r w:rsidRPr="001A6CA7">
              <w:rPr>
                <w:sz w:val="20"/>
                <w:szCs w:val="20"/>
              </w:rPr>
              <w:t>İL EMNİYET MÜD.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r w:rsidRPr="001A6CA7">
              <w:rPr>
                <w:bCs/>
                <w:sz w:val="20"/>
                <w:szCs w:val="20"/>
              </w:rPr>
              <w:t>POLİS MEM.</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center"/>
              <w:rPr>
                <w:bCs/>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p>
        </w:tc>
      </w:tr>
      <w:tr w:rsidR="00E9500B" w:rsidRPr="00665379"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BEYAZ MASA EKİBİ</w:t>
            </w: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
                <w:sz w:val="20"/>
                <w:szCs w:val="20"/>
              </w:rPr>
            </w:pPr>
            <w:r w:rsidRPr="001A6CA7">
              <w:rPr>
                <w:sz w:val="20"/>
                <w:szCs w:val="20"/>
              </w:rPr>
              <w:t>KAYMAKAMLIKLAR</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
                <w:sz w:val="20"/>
                <w:szCs w:val="20"/>
              </w:rPr>
            </w:pP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
                <w:sz w:val="20"/>
                <w:szCs w:val="20"/>
              </w:rPr>
            </w:pPr>
          </w:p>
        </w:tc>
      </w:tr>
      <w:tr w:rsidR="00E9500B" w:rsidRPr="00665379"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046E02" w:rsidRDefault="00E9500B" w:rsidP="00E9500B">
            <w:pPr>
              <w:spacing w:after="0"/>
              <w:rPr>
                <w:bCs/>
                <w:sz w:val="20"/>
                <w:szCs w:val="20"/>
              </w:rPr>
            </w:pPr>
            <w:r w:rsidRPr="00046E02">
              <w:rPr>
                <w:bCs/>
                <w:sz w:val="20"/>
                <w:szCs w:val="20"/>
              </w:rPr>
              <w:t>AYHAN KALDIRIM</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C10D93" w:rsidRDefault="00E9500B" w:rsidP="00E9500B">
            <w:pPr>
              <w:spacing w:after="0"/>
              <w:rPr>
                <w:bCs/>
                <w:sz w:val="20"/>
                <w:szCs w:val="20"/>
              </w:rPr>
            </w:pPr>
            <w:r w:rsidRPr="00C10D93">
              <w:rPr>
                <w:bCs/>
                <w:sz w:val="20"/>
                <w:szCs w:val="20"/>
              </w:rPr>
              <w:t>İL AFAD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sidRPr="00AC52D0">
              <w:rPr>
                <w:bCs/>
                <w:sz w:val="20"/>
                <w:szCs w:val="20"/>
              </w:rPr>
              <w:t>ENFM. MEM.</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jc w:val="center"/>
              <w:rPr>
                <w:bCs/>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r>
      <w:tr w:rsidR="00E9500B" w:rsidRPr="00665379" w:rsidTr="00046E02">
        <w:trPr>
          <w:trHeight w:val="284"/>
        </w:trPr>
        <w:tc>
          <w:tcPr>
            <w:tcW w:w="761" w:type="pct"/>
            <w:gridSpan w:val="2"/>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LOJİSTİK VE TEKNİK DESTEK EKİBİ</w:t>
            </w: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046E02" w:rsidRDefault="00E9500B" w:rsidP="00E9500B">
            <w:pPr>
              <w:spacing w:after="0" w:line="240" w:lineRule="auto"/>
              <w:rPr>
                <w:bCs/>
                <w:sz w:val="20"/>
                <w:szCs w:val="20"/>
              </w:rPr>
            </w:pPr>
            <w:r w:rsidRPr="00046E02">
              <w:rPr>
                <w:bCs/>
                <w:sz w:val="20"/>
                <w:szCs w:val="20"/>
              </w:rPr>
              <w:t>MUSTAFA DUMAN</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r w:rsidRPr="001A6CA7">
              <w:rPr>
                <w:bCs/>
                <w:sz w:val="20"/>
                <w:szCs w:val="20"/>
              </w:rPr>
              <w:t>İL AFAD</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r w:rsidRPr="001A6CA7">
              <w:rPr>
                <w:bCs/>
                <w:sz w:val="20"/>
                <w:szCs w:val="20"/>
              </w:rPr>
              <w:t>ARM.  KUR. TEK.</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bCs/>
                <w:sz w:val="20"/>
                <w:szCs w:val="20"/>
              </w:rPr>
            </w:pPr>
          </w:p>
        </w:tc>
      </w:tr>
      <w:tr w:rsidR="00E9500B" w:rsidRPr="00665379" w:rsidTr="00046E02">
        <w:trPr>
          <w:trHeight w:val="284"/>
        </w:trPr>
        <w:tc>
          <w:tcPr>
            <w:tcW w:w="761"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665379" w:rsidRDefault="00E9500B" w:rsidP="00E9500B">
            <w:pPr>
              <w:spacing w:after="0" w:line="240" w:lineRule="auto"/>
              <w:rPr>
                <w:b/>
              </w:rPr>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Pr>
                <w:sz w:val="20"/>
                <w:szCs w:val="20"/>
              </w:rPr>
              <w:t>RAMAZAN BOZKURT</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TÜRK TELEKOM</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BÖLGE MÜD. YRD.</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r>
      <w:tr w:rsidR="00E9500B" w:rsidRPr="00665379"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Default="00E9500B" w:rsidP="00E9500B">
            <w:pPr>
              <w:spacing w:after="0" w:line="240" w:lineRule="auto"/>
              <w:rPr>
                <w:b/>
              </w:rPr>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Pr>
                <w:sz w:val="20"/>
                <w:szCs w:val="20"/>
              </w:rPr>
              <w:t>HALİL EKİZ</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Pr>
                <w:sz w:val="20"/>
                <w:szCs w:val="20"/>
              </w:rPr>
              <w:t>MÜDÜR</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r>
      <w:tr w:rsidR="00E9500B" w:rsidRPr="00665379" w:rsidTr="00046E02">
        <w:trPr>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Default="00E9500B" w:rsidP="00E9500B">
            <w:pPr>
              <w:spacing w:after="0" w:line="240" w:lineRule="auto"/>
              <w:rPr>
                <w:b/>
              </w:rPr>
            </w:pPr>
          </w:p>
        </w:tc>
        <w:tc>
          <w:tcPr>
            <w:tcW w:w="66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EYÜP ÜNSAL</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TRAC</w:t>
            </w:r>
          </w:p>
        </w:tc>
        <w:tc>
          <w:tcPr>
            <w:tcW w:w="524"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ADANA ŞB</w:t>
            </w:r>
            <w:r>
              <w:rPr>
                <w:sz w:val="20"/>
                <w:szCs w:val="20"/>
              </w:rPr>
              <w:t xml:space="preserve">. </w:t>
            </w:r>
            <w:r w:rsidRPr="001A6CA7">
              <w:rPr>
                <w:sz w:val="20"/>
                <w:szCs w:val="20"/>
              </w:rPr>
              <w:t>TEMS</w:t>
            </w:r>
            <w:r>
              <w:rPr>
                <w:sz w:val="20"/>
                <w:szCs w:val="20"/>
              </w:rPr>
              <w:t>.</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c>
          <w:tcPr>
            <w:tcW w:w="430"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c>
          <w:tcPr>
            <w:tcW w:w="1521"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r>
      <w:tr w:rsidR="00E9500B" w:rsidRPr="00665379" w:rsidTr="00046E02">
        <w:trPr>
          <w:gridBefore w:val="1"/>
          <w:gridAfter w:val="1"/>
          <w:wBefore w:w="3" w:type="pct"/>
          <w:wAfter w:w="46" w:type="pct"/>
          <w:trHeight w:val="284"/>
          <w:tblHeader/>
        </w:trPr>
        <w:tc>
          <w:tcPr>
            <w:tcW w:w="4951" w:type="pct"/>
            <w:gridSpan w:val="1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9500B" w:rsidRPr="00665379" w:rsidRDefault="00E9500B" w:rsidP="00E9500B">
            <w:pPr>
              <w:spacing w:after="0" w:line="240" w:lineRule="auto"/>
              <w:rPr>
                <w:b/>
                <w:i/>
                <w:color w:val="FFFFFF" w:themeColor="background1"/>
                <w:sz w:val="28"/>
                <w:szCs w:val="28"/>
              </w:rPr>
            </w:pPr>
            <w:r w:rsidRPr="00665379">
              <w:rPr>
                <w:b/>
                <w:color w:val="FFFFFF" w:themeColor="background1"/>
                <w:sz w:val="28"/>
                <w:szCs w:val="28"/>
              </w:rPr>
              <w:lastRenderedPageBreak/>
              <w:t xml:space="preserve">YEREL DÜZEY                                                                   </w:t>
            </w:r>
            <w:r>
              <w:rPr>
                <w:b/>
                <w:color w:val="FFFFFF" w:themeColor="background1"/>
                <w:sz w:val="28"/>
                <w:szCs w:val="28"/>
              </w:rPr>
              <w:t xml:space="preserve">    </w:t>
            </w:r>
            <w:r w:rsidRPr="00665379">
              <w:rPr>
                <w:b/>
                <w:color w:val="FFFFFF" w:themeColor="background1"/>
                <w:sz w:val="28"/>
                <w:szCs w:val="28"/>
              </w:rPr>
              <w:t xml:space="preserve"> </w:t>
            </w:r>
            <w:r>
              <w:rPr>
                <w:b/>
                <w:color w:val="FFFFFF" w:themeColor="background1"/>
                <w:sz w:val="28"/>
                <w:szCs w:val="28"/>
              </w:rPr>
              <w:t xml:space="preserve">      </w:t>
            </w:r>
            <w:r w:rsidRPr="00665379">
              <w:rPr>
                <w:b/>
                <w:color w:val="FFFFFF" w:themeColor="background1"/>
                <w:sz w:val="28"/>
                <w:szCs w:val="28"/>
              </w:rPr>
              <w:t>ADANA VALİLİĞİ</w:t>
            </w:r>
          </w:p>
          <w:p w:rsidR="00E9500B" w:rsidRPr="00665379" w:rsidRDefault="00E9500B" w:rsidP="00E9500B">
            <w:pPr>
              <w:spacing w:after="0" w:line="240" w:lineRule="auto"/>
              <w:jc w:val="center"/>
              <w:rPr>
                <w:b/>
                <w:i/>
                <w:color w:val="FFFFFF" w:themeColor="background1"/>
                <w:sz w:val="24"/>
                <w:szCs w:val="24"/>
              </w:rPr>
            </w:pPr>
            <w:r>
              <w:rPr>
                <w:b/>
                <w:color w:val="FFFFFF" w:themeColor="background1"/>
                <w:sz w:val="24"/>
                <w:szCs w:val="24"/>
              </w:rPr>
              <w:t xml:space="preserve">BİLGİ YÖNETİMİ, DEĞERLENDİRME VE İZLEME </w:t>
            </w:r>
            <w:r w:rsidRPr="00665379">
              <w:rPr>
                <w:b/>
                <w:color w:val="FFFFFF" w:themeColor="background1"/>
                <w:sz w:val="24"/>
                <w:szCs w:val="24"/>
              </w:rPr>
              <w:t>HİZMET GRUBU</w:t>
            </w:r>
          </w:p>
          <w:p w:rsidR="00E9500B" w:rsidRPr="00665379" w:rsidRDefault="00E9500B" w:rsidP="00E9500B">
            <w:pPr>
              <w:spacing w:after="0" w:line="240" w:lineRule="auto"/>
              <w:jc w:val="center"/>
              <w:rPr>
                <w:b/>
                <w:color w:val="FFFFFF" w:themeColor="background1"/>
                <w:sz w:val="28"/>
                <w:szCs w:val="28"/>
              </w:rPr>
            </w:pPr>
            <w:r>
              <w:rPr>
                <w:b/>
                <w:color w:val="FFFFFF" w:themeColor="background1"/>
                <w:sz w:val="24"/>
                <w:szCs w:val="28"/>
              </w:rPr>
              <w:t>VARDİYA 2</w:t>
            </w:r>
          </w:p>
        </w:tc>
      </w:tr>
      <w:tr w:rsidR="00E9500B" w:rsidRPr="00D37521" w:rsidTr="00046E02">
        <w:trPr>
          <w:gridBefore w:val="1"/>
          <w:gridAfter w:val="1"/>
          <w:wBefore w:w="3" w:type="pct"/>
          <w:wAfter w:w="46" w:type="pct"/>
          <w:trHeight w:val="284"/>
          <w:tblHeader/>
        </w:trPr>
        <w:tc>
          <w:tcPr>
            <w:tcW w:w="76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p>
        </w:tc>
        <w:tc>
          <w:tcPr>
            <w:tcW w:w="668"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İSİM</w:t>
            </w:r>
          </w:p>
        </w:tc>
        <w:tc>
          <w:tcPr>
            <w:tcW w:w="619"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KURUM</w:t>
            </w:r>
          </w:p>
        </w:tc>
        <w:tc>
          <w:tcPr>
            <w:tcW w:w="52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E9500B" w:rsidRPr="0003160F" w:rsidRDefault="00E9500B" w:rsidP="00E9500B">
            <w:pPr>
              <w:spacing w:after="0" w:line="240" w:lineRule="auto"/>
              <w:jc w:val="center"/>
              <w:rPr>
                <w:b/>
                <w:color w:val="FFFFFF" w:themeColor="background1"/>
              </w:rPr>
            </w:pPr>
            <w:r w:rsidRPr="0003160F">
              <w:rPr>
                <w:b/>
                <w:color w:val="FFFFFF" w:themeColor="background1"/>
              </w:rPr>
              <w:t>GÖREV</w:t>
            </w:r>
          </w:p>
        </w:tc>
        <w:tc>
          <w:tcPr>
            <w:tcW w:w="523"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CEP TEL</w:t>
            </w:r>
          </w:p>
        </w:tc>
        <w:tc>
          <w:tcPr>
            <w:tcW w:w="526"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EV TEL</w:t>
            </w:r>
          </w:p>
        </w:tc>
        <w:tc>
          <w:tcPr>
            <w:tcW w:w="13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ADRES</w:t>
            </w:r>
          </w:p>
        </w:tc>
      </w:tr>
      <w:tr w:rsidR="00E9500B" w:rsidRPr="00D37521" w:rsidTr="00046E02">
        <w:trPr>
          <w:gridBefore w:val="1"/>
          <w:gridAfter w:val="1"/>
          <w:wBefore w:w="3" w:type="pct"/>
          <w:wAfter w:w="46" w:type="pct"/>
          <w:trHeight w:val="284"/>
        </w:trPr>
        <w:tc>
          <w:tcPr>
            <w:tcW w:w="761" w:type="pct"/>
            <w:gridSpan w:val="2"/>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E9500B" w:rsidRPr="007E6023" w:rsidRDefault="00E9500B" w:rsidP="00E9500B">
            <w:pPr>
              <w:spacing w:after="0" w:line="240" w:lineRule="auto"/>
              <w:rPr>
                <w:b/>
              </w:rPr>
            </w:pPr>
            <w:r w:rsidRPr="007E6023">
              <w:rPr>
                <w:b/>
              </w:rPr>
              <w:t>BİLGİ TOPLAMA VE KAYIT EKİBİ</w:t>
            </w:r>
          </w:p>
        </w:tc>
        <w:tc>
          <w:tcPr>
            <w:tcW w:w="668"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r w:rsidRPr="001A6CA7">
              <w:rPr>
                <w:sz w:val="20"/>
                <w:szCs w:val="20"/>
              </w:rPr>
              <w:t>ABDUL HALİM EYGİ</w:t>
            </w:r>
          </w:p>
        </w:tc>
        <w:tc>
          <w:tcPr>
            <w:tcW w:w="619"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rPr>
                <w:sz w:val="20"/>
                <w:szCs w:val="20"/>
              </w:rPr>
            </w:pPr>
            <w:r w:rsidRPr="001A6CA7">
              <w:rPr>
                <w:sz w:val="20"/>
                <w:szCs w:val="20"/>
              </w:rPr>
              <w:t>MİLLİ EĞİTİM MÜD.</w:t>
            </w:r>
          </w:p>
        </w:tc>
        <w:tc>
          <w:tcPr>
            <w:tcW w:w="52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color w:val="000000"/>
                <w:sz w:val="20"/>
                <w:szCs w:val="20"/>
              </w:rPr>
            </w:pPr>
            <w:r w:rsidRPr="001A6CA7">
              <w:rPr>
                <w:color w:val="000000"/>
                <w:sz w:val="20"/>
                <w:szCs w:val="20"/>
              </w:rPr>
              <w:t>MEMUR</w:t>
            </w:r>
          </w:p>
        </w:tc>
        <w:tc>
          <w:tcPr>
            <w:tcW w:w="523"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both"/>
              <w:rPr>
                <w:color w:val="000000"/>
                <w:sz w:val="20"/>
                <w:szCs w:val="20"/>
              </w:rPr>
            </w:pPr>
          </w:p>
        </w:tc>
        <w:tc>
          <w:tcPr>
            <w:tcW w:w="526"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both"/>
              <w:rPr>
                <w:color w:val="000000"/>
                <w:sz w:val="20"/>
                <w:szCs w:val="20"/>
              </w:rPr>
            </w:pPr>
          </w:p>
        </w:tc>
        <w:tc>
          <w:tcPr>
            <w:tcW w:w="13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p>
        </w:tc>
      </w:tr>
      <w:tr w:rsidR="00E9500B" w:rsidRPr="00D37521" w:rsidTr="00046E02">
        <w:trPr>
          <w:gridBefore w:val="1"/>
          <w:gridAfter w:val="1"/>
          <w:wBefore w:w="3" w:type="pct"/>
          <w:wAfter w:w="46" w:type="pct"/>
          <w:trHeight w:val="284"/>
        </w:trPr>
        <w:tc>
          <w:tcPr>
            <w:tcW w:w="761"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ADNAN KUMTEPE</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r w:rsidRPr="001A6CA7">
              <w:rPr>
                <w:sz w:val="20"/>
                <w:szCs w:val="20"/>
              </w:rPr>
              <w:t>MİLLİ EĞİTİM MÜD.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color w:val="000000"/>
                <w:sz w:val="20"/>
                <w:szCs w:val="20"/>
              </w:rPr>
            </w:pPr>
            <w:r w:rsidRPr="001A6CA7">
              <w:rPr>
                <w:color w:val="000000"/>
                <w:sz w:val="20"/>
                <w:szCs w:val="20"/>
              </w:rPr>
              <w:t>V.H.K.İ.</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color w:val="000000"/>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r>
      <w:tr w:rsidR="00E9500B" w:rsidRPr="00D37521"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r w:rsidRPr="001A6CA7">
              <w:rPr>
                <w:sz w:val="20"/>
                <w:szCs w:val="20"/>
              </w:rPr>
              <w:t>İLYAS AKTAN</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r w:rsidRPr="001A6CA7">
              <w:rPr>
                <w:sz w:val="20"/>
                <w:szCs w:val="20"/>
              </w:rPr>
              <w:t>MİLLİ EĞİTİM MÜD.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color w:val="000000"/>
                <w:sz w:val="20"/>
                <w:szCs w:val="20"/>
              </w:rPr>
            </w:pPr>
            <w:r w:rsidRPr="001A6CA7">
              <w:rPr>
                <w:color w:val="000000"/>
                <w:sz w:val="20"/>
                <w:szCs w:val="20"/>
              </w:rPr>
              <w:t>MEMUR</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both"/>
              <w:rPr>
                <w:color w:val="000000"/>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both"/>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p>
        </w:tc>
      </w:tr>
      <w:tr w:rsidR="00E9500B" w:rsidRPr="00D37521" w:rsidTr="00046E02">
        <w:trPr>
          <w:gridBefore w:val="1"/>
          <w:gridAfter w:val="1"/>
          <w:wBefore w:w="3" w:type="pct"/>
          <w:wAfter w:w="46" w:type="pct"/>
          <w:trHeight w:val="257"/>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r w:rsidRPr="001A6CA7">
              <w:rPr>
                <w:sz w:val="20"/>
                <w:szCs w:val="20"/>
              </w:rPr>
              <w:t>MEHMET AYTÜRK</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r w:rsidRPr="001A6CA7">
              <w:rPr>
                <w:sz w:val="20"/>
                <w:szCs w:val="20"/>
              </w:rPr>
              <w:t>MİLLİ EĞİTİM MÜD.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color w:val="000000"/>
                <w:sz w:val="20"/>
                <w:szCs w:val="20"/>
              </w:rPr>
            </w:pPr>
            <w:r w:rsidRPr="001A6CA7">
              <w:rPr>
                <w:color w:val="000000"/>
                <w:sz w:val="20"/>
                <w:szCs w:val="20"/>
              </w:rPr>
              <w:t>V.H.K.İ.</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both"/>
              <w:rPr>
                <w:color w:val="000000"/>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both"/>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p>
        </w:tc>
      </w:tr>
      <w:tr w:rsidR="00E9500B" w:rsidRPr="00D37521"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r w:rsidRPr="001A6CA7">
              <w:rPr>
                <w:sz w:val="20"/>
                <w:szCs w:val="20"/>
              </w:rPr>
              <w:t>M.MUSTAFA ERDEM</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r w:rsidRPr="001A6CA7">
              <w:rPr>
                <w:sz w:val="20"/>
                <w:szCs w:val="20"/>
              </w:rPr>
              <w:t>MİLLİ EĞİTİM MÜD.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color w:val="000000"/>
                <w:sz w:val="20"/>
                <w:szCs w:val="20"/>
              </w:rPr>
            </w:pPr>
            <w:r w:rsidRPr="001A6CA7">
              <w:rPr>
                <w:color w:val="000000"/>
                <w:sz w:val="20"/>
                <w:szCs w:val="20"/>
              </w:rPr>
              <w:t>V.H.K.İ.</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both"/>
              <w:rPr>
                <w:color w:val="000000"/>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jc w:val="both"/>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jc w:val="both"/>
              <w:rPr>
                <w:sz w:val="20"/>
                <w:szCs w:val="20"/>
              </w:rPr>
            </w:pPr>
          </w:p>
        </w:tc>
      </w:tr>
      <w:tr w:rsidR="00E9500B" w:rsidRPr="00F658AE"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F658AE"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046E02" w:rsidRDefault="00E9500B" w:rsidP="00E9500B">
            <w:pPr>
              <w:spacing w:after="0"/>
              <w:rPr>
                <w:sz w:val="20"/>
                <w:szCs w:val="20"/>
              </w:rPr>
            </w:pPr>
            <w:r w:rsidRPr="00046E02">
              <w:rPr>
                <w:sz w:val="20"/>
                <w:szCs w:val="20"/>
              </w:rPr>
              <w:t>MEHTAP GENÇTÜRK</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C10D93" w:rsidRDefault="00E9500B" w:rsidP="00E9500B">
            <w:pPr>
              <w:spacing w:after="0"/>
              <w:rPr>
                <w:sz w:val="20"/>
                <w:szCs w:val="20"/>
              </w:rPr>
            </w:pPr>
            <w:r w:rsidRPr="00C10D93">
              <w:rPr>
                <w:sz w:val="20"/>
                <w:szCs w:val="20"/>
              </w:rPr>
              <w:t>İL AFAD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SANTRAL MEM.</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jc w:val="center"/>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r>
      <w:tr w:rsidR="00E9500B" w:rsidRPr="00665379" w:rsidTr="001138E5">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F658AE" w:rsidRDefault="00E9500B" w:rsidP="00E9500B">
            <w:pPr>
              <w:spacing w:after="0" w:line="240" w:lineRule="auto"/>
            </w:pPr>
            <w:r>
              <w:rPr>
                <w:b/>
              </w:rPr>
              <w:t>RAPORLAMA</w:t>
            </w:r>
            <w:r w:rsidRPr="007E6023">
              <w:rPr>
                <w:b/>
              </w:rPr>
              <w:t xml:space="preserve">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046E02" w:rsidRDefault="00E9500B" w:rsidP="00E9500B">
            <w:pPr>
              <w:spacing w:after="0" w:line="240" w:lineRule="auto"/>
              <w:rPr>
                <w:sz w:val="20"/>
                <w:szCs w:val="20"/>
              </w:rPr>
            </w:pPr>
            <w:r w:rsidRPr="00046E02">
              <w:rPr>
                <w:sz w:val="20"/>
                <w:szCs w:val="20"/>
              </w:rPr>
              <w:t>AYŞEGÜL BOZDOĞAN</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sz w:val="20"/>
                <w:szCs w:val="20"/>
              </w:rPr>
            </w:pPr>
            <w:r w:rsidRPr="001A6CA7">
              <w:rPr>
                <w:sz w:val="20"/>
                <w:szCs w:val="20"/>
              </w:rPr>
              <w:t>İL AFAD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sz w:val="20"/>
                <w:szCs w:val="20"/>
              </w:rPr>
            </w:pPr>
            <w:r>
              <w:rPr>
                <w:sz w:val="20"/>
                <w:szCs w:val="20"/>
              </w:rPr>
              <w:t>AR.</w:t>
            </w:r>
            <w:r w:rsidRPr="001A6CA7">
              <w:rPr>
                <w:sz w:val="20"/>
                <w:szCs w:val="20"/>
              </w:rPr>
              <w:t>KUR.TEK.</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MEHMET CAN ARSLAN</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C10D93" w:rsidRDefault="00E9500B" w:rsidP="00E9500B">
            <w:pPr>
              <w:spacing w:after="0"/>
              <w:rPr>
                <w:sz w:val="20"/>
                <w:szCs w:val="20"/>
              </w:rPr>
            </w:pPr>
            <w:r w:rsidRPr="00C10D93">
              <w:rPr>
                <w:sz w:val="20"/>
                <w:szCs w:val="20"/>
              </w:rPr>
              <w:t>TÜİK</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SOSYOLOG</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color w:val="000000"/>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jc w:val="center"/>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665379" w:rsidRDefault="00E9500B" w:rsidP="00E9500B">
            <w:pPr>
              <w:spacing w:after="0" w:line="240" w:lineRule="auto"/>
              <w:rPr>
                <w:b/>
              </w:rPr>
            </w:pPr>
            <w:r w:rsidRPr="00665379">
              <w:rPr>
                <w:b/>
              </w:rPr>
              <w:t>İZLEME VE DEĞERLENDİRME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046E02">
              <w:rPr>
                <w:sz w:val="20"/>
                <w:szCs w:val="20"/>
              </w:rPr>
              <w:t>ERKUNT MAVİŞ</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C10D93" w:rsidRDefault="00E9500B" w:rsidP="00E9500B">
            <w:pPr>
              <w:spacing w:after="0"/>
              <w:rPr>
                <w:sz w:val="20"/>
                <w:szCs w:val="20"/>
              </w:rPr>
            </w:pPr>
            <w:r w:rsidRPr="00C10D93">
              <w:rPr>
                <w:sz w:val="20"/>
                <w:szCs w:val="20"/>
              </w:rPr>
              <w:t>İL AFAD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MÜHENDİS</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jc w:val="center"/>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sz w:val="20"/>
                <w:szCs w:val="20"/>
              </w:rPr>
            </w:pPr>
            <w:r w:rsidRPr="00AC52D0">
              <w:rPr>
                <w:sz w:val="20"/>
                <w:szCs w:val="20"/>
              </w:rPr>
              <w:t>ERKAN KALKANCI</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sz w:val="20"/>
                <w:szCs w:val="20"/>
              </w:rPr>
            </w:pPr>
            <w:r w:rsidRPr="00AC52D0">
              <w:rPr>
                <w:bCs/>
                <w:sz w:val="20"/>
                <w:szCs w:val="20"/>
              </w:rPr>
              <w:t>BÜYÜKŞEHİR BELEDİYE BAŞK.</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sz w:val="20"/>
                <w:szCs w:val="20"/>
              </w:rPr>
            </w:pPr>
            <w:r w:rsidRPr="00AC52D0">
              <w:rPr>
                <w:sz w:val="20"/>
                <w:szCs w:val="20"/>
              </w:rPr>
              <w:t>MÜHENDİS</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color w:val="000000"/>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4A646A" w:rsidRDefault="00E9500B" w:rsidP="00E9500B">
            <w:pPr>
              <w:spacing w:after="0" w:line="240" w:lineRule="auto"/>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SAHA GÖZLEM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Pr>
                <w:sz w:val="20"/>
                <w:szCs w:val="20"/>
              </w:rPr>
              <w:t>HALİL ÖZKALE</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C10D93" w:rsidRDefault="00E9500B" w:rsidP="00E9500B">
            <w:pPr>
              <w:spacing w:after="0" w:line="240" w:lineRule="auto"/>
              <w:rPr>
                <w:sz w:val="20"/>
                <w:szCs w:val="20"/>
              </w:rPr>
            </w:pPr>
            <w:r w:rsidRPr="00C10D93">
              <w:rPr>
                <w:sz w:val="20"/>
                <w:szCs w:val="20"/>
              </w:rPr>
              <w:t>İL EMNİYET MÜD.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POLİS MEM</w:t>
            </w:r>
            <w:r>
              <w:rPr>
                <w:sz w:val="20"/>
                <w:szCs w:val="20"/>
              </w:rPr>
              <w:t>.</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jc w:val="center"/>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BİLGİ İRTİBAT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Pr>
                <w:bCs/>
                <w:sz w:val="20"/>
                <w:szCs w:val="20"/>
              </w:rPr>
              <w:t>MUSTAFA DİNÇ</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C10D93" w:rsidRDefault="00E9500B" w:rsidP="00E9500B">
            <w:pPr>
              <w:spacing w:after="0" w:line="240" w:lineRule="auto"/>
              <w:rPr>
                <w:bCs/>
                <w:sz w:val="20"/>
                <w:szCs w:val="20"/>
              </w:rPr>
            </w:pPr>
            <w:r w:rsidRPr="00C10D93">
              <w:rPr>
                <w:sz w:val="20"/>
                <w:szCs w:val="20"/>
              </w:rPr>
              <w:t>İL EMNİYET MÜD.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sidRPr="00AC52D0">
              <w:rPr>
                <w:bCs/>
                <w:sz w:val="20"/>
                <w:szCs w:val="20"/>
              </w:rPr>
              <w:t>POLİS MEM.</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jc w:val="center"/>
              <w:rPr>
                <w:bCs/>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BEYAZ MASA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AC52D0" w:rsidRDefault="00E9500B" w:rsidP="00E9500B">
            <w:pPr>
              <w:spacing w:after="0" w:line="240" w:lineRule="auto"/>
              <w:rPr>
                <w:b/>
                <w:sz w:val="20"/>
                <w:szCs w:val="20"/>
              </w:rPr>
            </w:pPr>
            <w:r w:rsidRPr="00AC52D0">
              <w:rPr>
                <w:sz w:val="20"/>
                <w:szCs w:val="20"/>
              </w:rPr>
              <w:t>KAYMAKAMLIKLAR</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AC52D0" w:rsidRDefault="00E9500B" w:rsidP="00E9500B">
            <w:pPr>
              <w:spacing w:after="0" w:line="240" w:lineRule="auto"/>
              <w:rPr>
                <w:b/>
                <w:sz w:val="20"/>
                <w:szCs w:val="20"/>
              </w:rPr>
            </w:pP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AC52D0" w:rsidRDefault="00E9500B" w:rsidP="00E9500B">
            <w:pPr>
              <w:spacing w:after="0" w:line="240" w:lineRule="auto"/>
              <w:rPr>
                <w:b/>
                <w:sz w:val="20"/>
                <w:szCs w:val="20"/>
              </w:rPr>
            </w:pP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AC52D0" w:rsidRDefault="00E9500B" w:rsidP="00E9500B">
            <w:pPr>
              <w:spacing w:after="0" w:line="240" w:lineRule="auto"/>
              <w:rPr>
                <w:b/>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AC52D0" w:rsidRDefault="00E9500B" w:rsidP="00E9500B">
            <w:pPr>
              <w:spacing w:after="0" w:line="240" w:lineRule="auto"/>
              <w:rPr>
                <w:b/>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AC52D0" w:rsidRDefault="00E9500B" w:rsidP="00E9500B">
            <w:pPr>
              <w:spacing w:after="0" w:line="240" w:lineRule="auto"/>
              <w:rPr>
                <w:b/>
                <w:sz w:val="20"/>
                <w:szCs w:val="20"/>
              </w:rPr>
            </w:pPr>
          </w:p>
        </w:tc>
      </w:tr>
      <w:tr w:rsidR="00E9500B" w:rsidRPr="00665379" w:rsidTr="00046E02">
        <w:trPr>
          <w:gridBefore w:val="1"/>
          <w:gridAfter w:val="1"/>
          <w:wBefore w:w="3" w:type="pct"/>
          <w:wAfter w:w="46" w:type="pct"/>
          <w:trHeight w:val="284"/>
        </w:trPr>
        <w:tc>
          <w:tcPr>
            <w:tcW w:w="761" w:type="pct"/>
            <w:gridSpan w:val="2"/>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LOJİSTİK VE TEKNİK DESTEK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046E02">
              <w:rPr>
                <w:sz w:val="20"/>
                <w:szCs w:val="20"/>
              </w:rPr>
              <w:t>NURETTİN TAŞDEMİR</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Pr>
                <w:sz w:val="20"/>
                <w:szCs w:val="20"/>
              </w:rPr>
              <w:t>İL AFAD</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ARM.KUR.TEK.</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jc w:val="center"/>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r>
      <w:tr w:rsidR="00E9500B" w:rsidRPr="00665379" w:rsidTr="00046E02">
        <w:trPr>
          <w:gridBefore w:val="1"/>
          <w:gridAfter w:val="1"/>
          <w:wBefore w:w="3" w:type="pct"/>
          <w:wAfter w:w="46" w:type="pct"/>
          <w:trHeight w:val="284"/>
        </w:trPr>
        <w:tc>
          <w:tcPr>
            <w:tcW w:w="761" w:type="pct"/>
            <w:gridSpan w:val="2"/>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Pr>
                <w:bCs/>
                <w:sz w:val="20"/>
                <w:szCs w:val="20"/>
              </w:rPr>
              <w:t>KADİR KAYA</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Pr>
                <w:sz w:val="20"/>
                <w:szCs w:val="20"/>
              </w:rPr>
              <w:t>TÜRK TELEKOM</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Pr>
                <w:bCs/>
                <w:sz w:val="20"/>
                <w:szCs w:val="20"/>
              </w:rPr>
              <w:t>MÜDÜR</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jc w:val="center"/>
              <w:rPr>
                <w:bCs/>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Pr>
                <w:bCs/>
                <w:sz w:val="20"/>
                <w:szCs w:val="20"/>
              </w:rPr>
              <w:t>HALİL BOYLU</w:t>
            </w:r>
          </w:p>
        </w:tc>
        <w:tc>
          <w:tcPr>
            <w:tcW w:w="619"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Pr>
                <w:sz w:val="20"/>
                <w:szCs w:val="20"/>
              </w:rPr>
              <w:t>TÜRK TELEKOM</w:t>
            </w:r>
          </w:p>
        </w:tc>
        <w:tc>
          <w:tcPr>
            <w:tcW w:w="5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Pr>
                <w:bCs/>
                <w:sz w:val="20"/>
                <w:szCs w:val="20"/>
              </w:rPr>
              <w:t>MÜDÜR</w:t>
            </w:r>
          </w:p>
        </w:tc>
        <w:tc>
          <w:tcPr>
            <w:tcW w:w="52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jc w:val="center"/>
              <w:rPr>
                <w:bCs/>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p>
        </w:tc>
      </w:tr>
      <w:tr w:rsidR="00E9500B" w:rsidRPr="00665379" w:rsidTr="00046E02">
        <w:trPr>
          <w:gridBefore w:val="1"/>
          <w:gridAfter w:val="1"/>
          <w:wBefore w:w="3" w:type="pct"/>
          <w:wAfter w:w="46" w:type="pct"/>
          <w:trHeight w:val="284"/>
        </w:trPr>
        <w:tc>
          <w:tcPr>
            <w:tcW w:w="761" w:type="pct"/>
            <w:gridSpan w:val="2"/>
            <w:shd w:val="clear" w:color="auto" w:fill="FFFFFF" w:themeFill="background1"/>
          </w:tcPr>
          <w:p w:rsidR="00E9500B" w:rsidRDefault="00E9500B" w:rsidP="00E9500B">
            <w:pPr>
              <w:spacing w:after="0" w:line="240" w:lineRule="auto"/>
              <w:rPr>
                <w:b/>
              </w:rPr>
            </w:pPr>
          </w:p>
          <w:p w:rsidR="00E9500B" w:rsidRDefault="00E9500B" w:rsidP="00E9500B">
            <w:pPr>
              <w:spacing w:after="0" w:line="240" w:lineRule="auto"/>
              <w:rPr>
                <w:b/>
              </w:rPr>
            </w:pPr>
          </w:p>
          <w:p w:rsidR="00E9500B" w:rsidRDefault="00E9500B" w:rsidP="00E9500B">
            <w:pPr>
              <w:spacing w:after="0" w:line="240" w:lineRule="auto"/>
              <w:rPr>
                <w:b/>
              </w:rPr>
            </w:pPr>
          </w:p>
          <w:p w:rsidR="00E9500B" w:rsidRDefault="00E9500B" w:rsidP="00E9500B">
            <w:pPr>
              <w:spacing w:after="0" w:line="240" w:lineRule="auto"/>
              <w:rPr>
                <w:b/>
              </w:rPr>
            </w:pPr>
          </w:p>
          <w:p w:rsidR="00E9500B" w:rsidRPr="00665379" w:rsidRDefault="00E9500B" w:rsidP="00E9500B">
            <w:pPr>
              <w:spacing w:after="0" w:line="240" w:lineRule="auto"/>
              <w:rPr>
                <w:b/>
              </w:rPr>
            </w:pPr>
          </w:p>
        </w:tc>
        <w:tc>
          <w:tcPr>
            <w:tcW w:w="668" w:type="pct"/>
            <w:gridSpan w:val="2"/>
            <w:shd w:val="clear" w:color="auto" w:fill="FFFFFF" w:themeFill="background1"/>
            <w:vAlign w:val="center"/>
          </w:tcPr>
          <w:p w:rsidR="00E9500B" w:rsidRDefault="00E9500B" w:rsidP="00E9500B">
            <w:pPr>
              <w:spacing w:after="0"/>
              <w:rPr>
                <w:bCs/>
                <w:sz w:val="20"/>
                <w:szCs w:val="20"/>
              </w:rPr>
            </w:pPr>
          </w:p>
        </w:tc>
        <w:tc>
          <w:tcPr>
            <w:tcW w:w="619" w:type="pct"/>
            <w:gridSpan w:val="3"/>
            <w:shd w:val="clear" w:color="auto" w:fill="FFFFFF" w:themeFill="background1"/>
            <w:vAlign w:val="center"/>
          </w:tcPr>
          <w:p w:rsidR="00E9500B" w:rsidRDefault="00E9500B" w:rsidP="00E9500B">
            <w:pPr>
              <w:spacing w:after="0"/>
              <w:rPr>
                <w:sz w:val="20"/>
                <w:szCs w:val="20"/>
              </w:rPr>
            </w:pPr>
          </w:p>
        </w:tc>
        <w:tc>
          <w:tcPr>
            <w:tcW w:w="524" w:type="pct"/>
            <w:gridSpan w:val="2"/>
            <w:shd w:val="clear" w:color="auto" w:fill="FFFFFF" w:themeFill="background1"/>
            <w:vAlign w:val="center"/>
          </w:tcPr>
          <w:p w:rsidR="00E9500B" w:rsidRPr="00AC52D0" w:rsidRDefault="00E9500B" w:rsidP="00E9500B">
            <w:pPr>
              <w:spacing w:after="0"/>
              <w:rPr>
                <w:bCs/>
                <w:sz w:val="20"/>
                <w:szCs w:val="20"/>
              </w:rPr>
            </w:pPr>
          </w:p>
        </w:tc>
        <w:tc>
          <w:tcPr>
            <w:tcW w:w="523" w:type="pct"/>
            <w:gridSpan w:val="3"/>
            <w:shd w:val="clear" w:color="auto" w:fill="FFFFFF" w:themeFill="background1"/>
            <w:vAlign w:val="center"/>
          </w:tcPr>
          <w:p w:rsidR="00E9500B" w:rsidRDefault="00E9500B" w:rsidP="00E9500B">
            <w:pPr>
              <w:spacing w:after="0"/>
              <w:rPr>
                <w:bCs/>
                <w:sz w:val="20"/>
                <w:szCs w:val="20"/>
              </w:rPr>
            </w:pPr>
          </w:p>
          <w:p w:rsidR="00E9500B" w:rsidRDefault="00E9500B" w:rsidP="00E9500B">
            <w:pPr>
              <w:spacing w:after="0"/>
              <w:rPr>
                <w:bCs/>
                <w:sz w:val="20"/>
                <w:szCs w:val="20"/>
              </w:rPr>
            </w:pPr>
          </w:p>
          <w:p w:rsidR="00E9500B" w:rsidRDefault="00E9500B" w:rsidP="00E9500B">
            <w:pPr>
              <w:spacing w:after="0"/>
              <w:rPr>
                <w:bCs/>
                <w:sz w:val="20"/>
                <w:szCs w:val="20"/>
              </w:rPr>
            </w:pPr>
          </w:p>
          <w:p w:rsidR="00E9500B" w:rsidRDefault="00E9500B" w:rsidP="00E9500B">
            <w:pPr>
              <w:spacing w:after="0"/>
              <w:rPr>
                <w:bCs/>
                <w:sz w:val="20"/>
                <w:szCs w:val="20"/>
              </w:rPr>
            </w:pPr>
          </w:p>
          <w:p w:rsidR="00E9500B" w:rsidRDefault="00E9500B" w:rsidP="00E9500B">
            <w:pPr>
              <w:spacing w:after="0"/>
              <w:rPr>
                <w:bCs/>
                <w:sz w:val="20"/>
                <w:szCs w:val="20"/>
              </w:rPr>
            </w:pPr>
          </w:p>
          <w:p w:rsidR="00E9500B" w:rsidRDefault="00E9500B" w:rsidP="00E9500B">
            <w:pPr>
              <w:spacing w:after="0"/>
              <w:rPr>
                <w:bCs/>
                <w:sz w:val="20"/>
                <w:szCs w:val="20"/>
              </w:rPr>
            </w:pPr>
          </w:p>
        </w:tc>
        <w:tc>
          <w:tcPr>
            <w:tcW w:w="526" w:type="pct"/>
            <w:gridSpan w:val="3"/>
            <w:shd w:val="clear" w:color="auto" w:fill="FFFFFF" w:themeFill="background1"/>
            <w:vAlign w:val="center"/>
          </w:tcPr>
          <w:p w:rsidR="00E9500B" w:rsidRDefault="00E9500B" w:rsidP="00E9500B">
            <w:pPr>
              <w:spacing w:after="0"/>
              <w:jc w:val="center"/>
              <w:rPr>
                <w:bCs/>
                <w:sz w:val="20"/>
                <w:szCs w:val="20"/>
              </w:rPr>
            </w:pPr>
          </w:p>
        </w:tc>
        <w:tc>
          <w:tcPr>
            <w:tcW w:w="1330" w:type="pct"/>
            <w:shd w:val="clear" w:color="auto" w:fill="FFFFFF" w:themeFill="background1"/>
            <w:vAlign w:val="center"/>
          </w:tcPr>
          <w:p w:rsidR="00E9500B" w:rsidRPr="00AC52D0" w:rsidRDefault="00E9500B" w:rsidP="00E9500B">
            <w:pPr>
              <w:spacing w:after="0"/>
              <w:rPr>
                <w:bCs/>
                <w:sz w:val="20"/>
                <w:szCs w:val="20"/>
              </w:rPr>
            </w:pPr>
          </w:p>
        </w:tc>
      </w:tr>
      <w:tr w:rsidR="00E9500B" w:rsidRPr="00665379" w:rsidTr="00046E02">
        <w:trPr>
          <w:gridBefore w:val="1"/>
          <w:gridAfter w:val="1"/>
          <w:wBefore w:w="3" w:type="pct"/>
          <w:wAfter w:w="46" w:type="pct"/>
          <w:trHeight w:val="922"/>
          <w:tblHeader/>
        </w:trPr>
        <w:tc>
          <w:tcPr>
            <w:tcW w:w="4951" w:type="pct"/>
            <w:gridSpan w:val="16"/>
            <w:tcBorders>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E9500B" w:rsidRPr="00665379" w:rsidRDefault="00E9500B" w:rsidP="00E9500B">
            <w:pPr>
              <w:spacing w:after="0" w:line="240" w:lineRule="auto"/>
              <w:rPr>
                <w:b/>
                <w:i/>
                <w:color w:val="FFFFFF" w:themeColor="background1"/>
                <w:sz w:val="28"/>
                <w:szCs w:val="28"/>
              </w:rPr>
            </w:pPr>
            <w:r w:rsidRPr="00665379">
              <w:rPr>
                <w:b/>
                <w:color w:val="FFFFFF" w:themeColor="background1"/>
                <w:sz w:val="28"/>
                <w:szCs w:val="28"/>
              </w:rPr>
              <w:lastRenderedPageBreak/>
              <w:t xml:space="preserve">YEREL DÜZEY                                                                   </w:t>
            </w:r>
            <w:r>
              <w:rPr>
                <w:b/>
                <w:color w:val="FFFFFF" w:themeColor="background1"/>
                <w:sz w:val="28"/>
                <w:szCs w:val="28"/>
              </w:rPr>
              <w:t xml:space="preserve">       </w:t>
            </w:r>
            <w:r w:rsidRPr="00665379">
              <w:rPr>
                <w:b/>
                <w:color w:val="FFFFFF" w:themeColor="background1"/>
                <w:sz w:val="28"/>
                <w:szCs w:val="28"/>
              </w:rPr>
              <w:t xml:space="preserve"> ADANA VALİLİĞİ</w:t>
            </w:r>
          </w:p>
          <w:p w:rsidR="00E9500B" w:rsidRPr="00665379" w:rsidRDefault="00E9500B" w:rsidP="00E9500B">
            <w:pPr>
              <w:spacing w:after="0" w:line="240" w:lineRule="auto"/>
              <w:jc w:val="center"/>
              <w:rPr>
                <w:b/>
                <w:i/>
                <w:color w:val="FFFFFF" w:themeColor="background1"/>
                <w:sz w:val="24"/>
                <w:szCs w:val="24"/>
              </w:rPr>
            </w:pPr>
            <w:r>
              <w:rPr>
                <w:b/>
                <w:color w:val="FFFFFF" w:themeColor="background1"/>
                <w:sz w:val="24"/>
                <w:szCs w:val="24"/>
              </w:rPr>
              <w:t xml:space="preserve"> BİLGİ YÖNETİMİ, DEĞERLENDİRME VE İZLEME </w:t>
            </w:r>
            <w:r w:rsidRPr="00665379">
              <w:rPr>
                <w:b/>
                <w:color w:val="FFFFFF" w:themeColor="background1"/>
                <w:sz w:val="24"/>
                <w:szCs w:val="24"/>
              </w:rPr>
              <w:t>HİZMET GRUBU</w:t>
            </w:r>
          </w:p>
          <w:p w:rsidR="00E9500B" w:rsidRPr="00665379" w:rsidRDefault="00E9500B" w:rsidP="00E9500B">
            <w:pPr>
              <w:spacing w:after="0" w:line="240" w:lineRule="auto"/>
              <w:jc w:val="center"/>
              <w:rPr>
                <w:b/>
                <w:color w:val="FFFFFF" w:themeColor="background1"/>
                <w:sz w:val="28"/>
                <w:szCs w:val="28"/>
              </w:rPr>
            </w:pPr>
            <w:r>
              <w:rPr>
                <w:b/>
                <w:color w:val="FFFFFF" w:themeColor="background1"/>
                <w:sz w:val="24"/>
                <w:szCs w:val="28"/>
              </w:rPr>
              <w:t>VARDİYA 3</w:t>
            </w:r>
          </w:p>
        </w:tc>
      </w:tr>
      <w:tr w:rsidR="00E9500B" w:rsidRPr="00D37521" w:rsidTr="00046E02">
        <w:trPr>
          <w:gridBefore w:val="1"/>
          <w:gridAfter w:val="1"/>
          <w:wBefore w:w="3" w:type="pct"/>
          <w:wAfter w:w="46" w:type="pct"/>
          <w:trHeight w:val="284"/>
          <w:tblHeader/>
        </w:trPr>
        <w:tc>
          <w:tcPr>
            <w:tcW w:w="76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p>
        </w:tc>
        <w:tc>
          <w:tcPr>
            <w:tcW w:w="668"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İSİM</w:t>
            </w:r>
          </w:p>
        </w:tc>
        <w:tc>
          <w:tcPr>
            <w:tcW w:w="57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KURUM</w:t>
            </w:r>
          </w:p>
        </w:tc>
        <w:tc>
          <w:tcPr>
            <w:tcW w:w="618"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E9500B" w:rsidRPr="0003160F" w:rsidRDefault="00E9500B" w:rsidP="00E9500B">
            <w:pPr>
              <w:spacing w:after="0" w:line="240" w:lineRule="auto"/>
              <w:jc w:val="center"/>
              <w:rPr>
                <w:b/>
                <w:color w:val="FFFFFF" w:themeColor="background1"/>
              </w:rPr>
            </w:pPr>
            <w:r w:rsidRPr="0003160F">
              <w:rPr>
                <w:b/>
                <w:color w:val="FFFFFF" w:themeColor="background1"/>
              </w:rPr>
              <w:t>GÖREV</w:t>
            </w:r>
          </w:p>
        </w:tc>
        <w:tc>
          <w:tcPr>
            <w:tcW w:w="526"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CEP TEL</w:t>
            </w:r>
          </w:p>
        </w:tc>
        <w:tc>
          <w:tcPr>
            <w:tcW w:w="47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EV TEL</w:t>
            </w:r>
          </w:p>
        </w:tc>
        <w:tc>
          <w:tcPr>
            <w:tcW w:w="13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9500B" w:rsidRPr="0003160F" w:rsidRDefault="00E9500B" w:rsidP="00E9500B">
            <w:pPr>
              <w:spacing w:after="0" w:line="240" w:lineRule="auto"/>
              <w:jc w:val="center"/>
              <w:rPr>
                <w:b/>
                <w:color w:val="FFFFFF" w:themeColor="background1"/>
              </w:rPr>
            </w:pPr>
            <w:r w:rsidRPr="0003160F">
              <w:rPr>
                <w:b/>
                <w:color w:val="FFFFFF" w:themeColor="background1"/>
              </w:rPr>
              <w:t>ADRES</w:t>
            </w:r>
          </w:p>
        </w:tc>
      </w:tr>
      <w:tr w:rsidR="00E9500B" w:rsidRPr="00D37521" w:rsidTr="00046E02">
        <w:trPr>
          <w:gridBefore w:val="1"/>
          <w:gridAfter w:val="1"/>
          <w:wBefore w:w="3" w:type="pct"/>
          <w:wAfter w:w="46" w:type="pct"/>
          <w:trHeight w:val="284"/>
        </w:trPr>
        <w:tc>
          <w:tcPr>
            <w:tcW w:w="76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E6023" w:rsidRDefault="00E9500B" w:rsidP="00E9500B">
            <w:pPr>
              <w:spacing w:after="0" w:line="240" w:lineRule="auto"/>
              <w:rPr>
                <w:b/>
              </w:rPr>
            </w:pPr>
            <w:r w:rsidRPr="007E6023">
              <w:rPr>
                <w:b/>
              </w:rPr>
              <w:t>BİLGİ TOPLAMA VE KAYIT EKİBİ</w:t>
            </w:r>
          </w:p>
        </w:tc>
        <w:tc>
          <w:tcPr>
            <w:tcW w:w="668"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sidRPr="0010097F">
              <w:rPr>
                <w:sz w:val="20"/>
                <w:szCs w:val="20"/>
              </w:rPr>
              <w:t>HİKMET YAMAN</w:t>
            </w:r>
          </w:p>
        </w:tc>
        <w:tc>
          <w:tcPr>
            <w:tcW w:w="57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sidRPr="0010097F">
              <w:rPr>
                <w:sz w:val="20"/>
                <w:szCs w:val="20"/>
              </w:rPr>
              <w:t>MİLLİ EĞİTİM MÜD.</w:t>
            </w:r>
          </w:p>
        </w:tc>
        <w:tc>
          <w:tcPr>
            <w:tcW w:w="618" w:type="pct"/>
            <w:gridSpan w:val="4"/>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color w:val="000000"/>
                <w:sz w:val="20"/>
                <w:szCs w:val="20"/>
              </w:rPr>
            </w:pPr>
            <w:r w:rsidRPr="0010097F">
              <w:rPr>
                <w:sz w:val="20"/>
                <w:szCs w:val="20"/>
              </w:rPr>
              <w:t>V.H.K.İ.</w:t>
            </w:r>
          </w:p>
        </w:tc>
        <w:tc>
          <w:tcPr>
            <w:tcW w:w="526" w:type="pct"/>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47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13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p>
        </w:tc>
      </w:tr>
      <w:tr w:rsidR="00E9500B" w:rsidRPr="00D37521"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sidRPr="0010097F">
              <w:rPr>
                <w:sz w:val="20"/>
                <w:szCs w:val="20"/>
              </w:rPr>
              <w:t>ZAFER TOPÇU</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sidRPr="0010097F">
              <w:rPr>
                <w:sz w:val="20"/>
                <w:szCs w:val="20"/>
              </w:rPr>
              <w:t>MİLLİ EĞİTİM MÜD.</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color w:val="000000"/>
                <w:sz w:val="20"/>
                <w:szCs w:val="20"/>
              </w:rPr>
            </w:pPr>
            <w:r w:rsidRPr="0010097F">
              <w:rPr>
                <w:sz w:val="20"/>
                <w:szCs w:val="20"/>
              </w:rPr>
              <w:t>V.H.K.İ.</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p>
        </w:tc>
      </w:tr>
      <w:tr w:rsidR="00E9500B" w:rsidRPr="00D37521"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sidRPr="0010097F">
              <w:rPr>
                <w:sz w:val="20"/>
                <w:szCs w:val="20"/>
              </w:rPr>
              <w:t>ALİ BOZKUŞ</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sidRPr="0010097F">
              <w:rPr>
                <w:sz w:val="20"/>
                <w:szCs w:val="20"/>
              </w:rPr>
              <w:t>MİLLİ EĞİTİM MÜD.</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color w:val="000000"/>
                <w:sz w:val="20"/>
                <w:szCs w:val="20"/>
              </w:rPr>
            </w:pPr>
            <w:r w:rsidRPr="0010097F">
              <w:rPr>
                <w:sz w:val="20"/>
                <w:szCs w:val="20"/>
              </w:rPr>
              <w:t>V.H.K.İ.</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p>
        </w:tc>
      </w:tr>
      <w:tr w:rsidR="00E9500B" w:rsidRPr="00D37521"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Pr>
                <w:sz w:val="20"/>
                <w:szCs w:val="20"/>
              </w:rPr>
              <w:t>NAZMİ AKIN</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sidRPr="0010097F">
              <w:rPr>
                <w:sz w:val="20"/>
                <w:szCs w:val="20"/>
              </w:rPr>
              <w:t>MİLLİ EĞİTİM MÜD.</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color w:val="000000"/>
                <w:sz w:val="20"/>
                <w:szCs w:val="20"/>
              </w:rPr>
            </w:pPr>
            <w:r>
              <w:rPr>
                <w:sz w:val="20"/>
                <w:szCs w:val="20"/>
              </w:rPr>
              <w:t>V.H.K.İ</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p>
        </w:tc>
      </w:tr>
      <w:tr w:rsidR="00E9500B" w:rsidRPr="00D37521"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sidRPr="0010097F">
              <w:rPr>
                <w:sz w:val="20"/>
                <w:szCs w:val="20"/>
              </w:rPr>
              <w:t>ALİM ESER</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r w:rsidRPr="0010097F">
              <w:rPr>
                <w:sz w:val="20"/>
                <w:szCs w:val="20"/>
              </w:rPr>
              <w:t>MİLLİ EĞİTİM MÜD.</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color w:val="000000"/>
                <w:sz w:val="20"/>
                <w:szCs w:val="20"/>
              </w:rPr>
            </w:pPr>
            <w:r w:rsidRPr="0010097F">
              <w:rPr>
                <w:sz w:val="20"/>
                <w:szCs w:val="20"/>
              </w:rPr>
              <w:t>V.H.K.İ.</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0097F" w:rsidRDefault="00E9500B" w:rsidP="00E9500B">
            <w:pPr>
              <w:spacing w:after="0" w:line="240" w:lineRule="auto"/>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0097F" w:rsidRDefault="00E9500B" w:rsidP="00E9500B">
            <w:pPr>
              <w:spacing w:after="0" w:line="240" w:lineRule="auto"/>
              <w:rPr>
                <w:sz w:val="20"/>
                <w:szCs w:val="20"/>
              </w:rPr>
            </w:pPr>
          </w:p>
        </w:tc>
      </w:tr>
      <w:tr w:rsidR="00E9500B" w:rsidRPr="00F658AE"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9804E5" w:rsidRDefault="00E9500B" w:rsidP="00E9500B">
            <w:pPr>
              <w:spacing w:after="0" w:line="240" w:lineRule="auto"/>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9804E5" w:rsidRDefault="00E9500B" w:rsidP="00E9500B">
            <w:pPr>
              <w:spacing w:after="0"/>
              <w:rPr>
                <w:sz w:val="20"/>
                <w:szCs w:val="20"/>
              </w:rPr>
            </w:pPr>
            <w:r w:rsidRPr="00046E02">
              <w:rPr>
                <w:sz w:val="20"/>
                <w:szCs w:val="20"/>
              </w:rPr>
              <w:t>UĞUR BÜYÜKER</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İL AFAD</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ENFM. MEM.</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F658AE" w:rsidRDefault="00E9500B" w:rsidP="00E9500B">
            <w:pPr>
              <w:spacing w:after="0" w:line="240" w:lineRule="auto"/>
            </w:pPr>
            <w:r>
              <w:rPr>
                <w:b/>
              </w:rPr>
              <w:t>RAPORLAMA</w:t>
            </w:r>
            <w:r w:rsidRPr="007E6023">
              <w:rPr>
                <w:b/>
              </w:rPr>
              <w:t xml:space="preserve">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8D45F6" w:rsidRDefault="00E9500B" w:rsidP="00E9500B">
            <w:pPr>
              <w:spacing w:after="0" w:line="240" w:lineRule="auto"/>
              <w:rPr>
                <w:sz w:val="20"/>
                <w:szCs w:val="20"/>
              </w:rPr>
            </w:pPr>
            <w:r w:rsidRPr="008D45F6">
              <w:rPr>
                <w:sz w:val="20"/>
                <w:szCs w:val="20"/>
              </w:rPr>
              <w:t xml:space="preserve">BURCU KORAŞ </w:t>
            </w:r>
            <w:r>
              <w:rPr>
                <w:sz w:val="20"/>
                <w:szCs w:val="20"/>
              </w:rPr>
              <w:t xml:space="preserve">                                                                                                            </w:t>
            </w:r>
            <w:r w:rsidRPr="008D45F6">
              <w:rPr>
                <w:sz w:val="20"/>
                <w:szCs w:val="20"/>
              </w:rPr>
              <w:t>SAKALLI</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8D45F6" w:rsidRDefault="00E9500B" w:rsidP="00E9500B">
            <w:pPr>
              <w:spacing w:after="0" w:line="240" w:lineRule="auto"/>
              <w:rPr>
                <w:sz w:val="20"/>
                <w:szCs w:val="20"/>
              </w:rPr>
            </w:pPr>
            <w:r w:rsidRPr="008D45F6">
              <w:rPr>
                <w:sz w:val="20"/>
                <w:szCs w:val="20"/>
              </w:rPr>
              <w:t>TÜİK</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8D45F6" w:rsidRDefault="00E9500B" w:rsidP="00E9500B">
            <w:pPr>
              <w:spacing w:after="0" w:line="240" w:lineRule="auto"/>
              <w:rPr>
                <w:sz w:val="20"/>
                <w:szCs w:val="20"/>
              </w:rPr>
            </w:pPr>
            <w:r w:rsidRPr="008D45F6">
              <w:rPr>
                <w:sz w:val="20"/>
                <w:szCs w:val="20"/>
              </w:rPr>
              <w:t>V.H.K.İ</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8D45F6" w:rsidRDefault="00E9500B" w:rsidP="00E9500B">
            <w:pPr>
              <w:spacing w:after="0" w:line="240" w:lineRule="auto"/>
              <w:rPr>
                <w:color w:val="000000"/>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8D45F6" w:rsidRDefault="00E9500B" w:rsidP="00E9500B">
            <w:pPr>
              <w:spacing w:after="0" w:line="240" w:lineRule="auto"/>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8D45F6" w:rsidRDefault="00E9500B" w:rsidP="00E9500B">
            <w:pPr>
              <w:spacing w:after="0" w:line="240" w:lineRule="auto"/>
              <w:rPr>
                <w:sz w:val="20"/>
                <w:szCs w:val="20"/>
              </w:rPr>
            </w:pPr>
          </w:p>
        </w:tc>
      </w:tr>
      <w:tr w:rsidR="00E9500B" w:rsidRPr="00665379" w:rsidTr="00046E02">
        <w:trPr>
          <w:gridBefore w:val="1"/>
          <w:gridAfter w:val="1"/>
          <w:wBefore w:w="3" w:type="pct"/>
          <w:wAfter w:w="46" w:type="pct"/>
          <w:trHeight w:val="517"/>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Pr>
                <w:sz w:val="20"/>
                <w:szCs w:val="20"/>
              </w:rPr>
              <w:t>RAFET KUŞÇU</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TÜİK</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Pr>
                <w:sz w:val="20"/>
                <w:szCs w:val="20"/>
              </w:rPr>
              <w:t>MEMUR</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665379" w:rsidRDefault="00E9500B" w:rsidP="00E9500B">
            <w:pPr>
              <w:spacing w:after="0" w:line="240" w:lineRule="auto"/>
              <w:rPr>
                <w:b/>
              </w:rPr>
            </w:pPr>
            <w:r w:rsidRPr="00665379">
              <w:rPr>
                <w:b/>
              </w:rPr>
              <w:t>İZLEME VE DEĞERLENDİRME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sz w:val="20"/>
                <w:szCs w:val="20"/>
              </w:rPr>
            </w:pPr>
            <w:r>
              <w:rPr>
                <w:sz w:val="20"/>
                <w:szCs w:val="20"/>
              </w:rPr>
              <w:t>FERHAT GÖLLER</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sz w:val="20"/>
                <w:szCs w:val="20"/>
              </w:rPr>
            </w:pPr>
            <w:r w:rsidRPr="00AC52D0">
              <w:rPr>
                <w:bCs/>
                <w:sz w:val="20"/>
                <w:szCs w:val="20"/>
              </w:rPr>
              <w:t>BÜYÜKŞEHİR BELEDİYE BAŞK.</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sz w:val="20"/>
                <w:szCs w:val="20"/>
              </w:rPr>
            </w:pPr>
            <w:r w:rsidRPr="00AC52D0">
              <w:rPr>
                <w:sz w:val="20"/>
                <w:szCs w:val="20"/>
              </w:rPr>
              <w:t>MÜHENDİS</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color w:val="000000"/>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color w:val="000000"/>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4A646A" w:rsidRDefault="00E9500B" w:rsidP="00E9500B">
            <w:pPr>
              <w:spacing w:after="0" w:line="240" w:lineRule="auto"/>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SAHA GÖZLEM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Pr>
                <w:sz w:val="20"/>
                <w:szCs w:val="20"/>
              </w:rPr>
              <w:t>ALİ ÖZÇOBAN</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sz w:val="20"/>
                <w:szCs w:val="20"/>
              </w:rPr>
            </w:pPr>
            <w:r w:rsidRPr="00AC52D0">
              <w:rPr>
                <w:sz w:val="20"/>
                <w:szCs w:val="20"/>
              </w:rPr>
              <w:t>İL EMNİYET MÜD.</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r w:rsidRPr="00AC52D0">
              <w:rPr>
                <w:sz w:val="20"/>
                <w:szCs w:val="20"/>
              </w:rPr>
              <w:t>POLİS MEM.</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BİLGİ İRTİBAT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Pr>
                <w:bCs/>
                <w:sz w:val="20"/>
                <w:szCs w:val="20"/>
              </w:rPr>
              <w:t>HASAN YILMAZ</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bCs/>
                <w:sz w:val="20"/>
                <w:szCs w:val="20"/>
              </w:rPr>
            </w:pPr>
            <w:r w:rsidRPr="00AC52D0">
              <w:rPr>
                <w:sz w:val="20"/>
                <w:szCs w:val="20"/>
              </w:rPr>
              <w:t>İL EMNİYET MÜD.</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sidRPr="00AC52D0">
              <w:rPr>
                <w:bCs/>
                <w:sz w:val="20"/>
                <w:szCs w:val="20"/>
              </w:rPr>
              <w:t>POLİS MEM.</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BEYAZ MASA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sz w:val="20"/>
                <w:szCs w:val="20"/>
              </w:rPr>
            </w:pPr>
            <w:r w:rsidRPr="00AC52D0">
              <w:rPr>
                <w:sz w:val="20"/>
                <w:szCs w:val="20"/>
              </w:rPr>
              <w:t>KAYMAKAMLIKLAR</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b/>
                <w:sz w:val="20"/>
                <w:szCs w:val="20"/>
              </w:rPr>
            </w:pP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b/>
                <w:sz w:val="20"/>
                <w:szCs w:val="20"/>
              </w:rPr>
            </w:pP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b/>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b/>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line="240" w:lineRule="auto"/>
              <w:rPr>
                <w:b/>
                <w:sz w:val="20"/>
                <w:szCs w:val="20"/>
              </w:rPr>
            </w:pPr>
          </w:p>
        </w:tc>
      </w:tr>
      <w:tr w:rsidR="00E9500B" w:rsidRPr="00665379"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665379" w:rsidRDefault="00E9500B" w:rsidP="00E9500B">
            <w:pPr>
              <w:spacing w:after="0" w:line="240" w:lineRule="auto"/>
              <w:rPr>
                <w:b/>
              </w:rPr>
            </w:pPr>
            <w:r w:rsidRPr="00665379">
              <w:rPr>
                <w:b/>
              </w:rPr>
              <w:t>LOJİSTİK VE TEKNİK DESTEK EKİBİ</w:t>
            </w: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046E02" w:rsidRDefault="00E9500B" w:rsidP="00E9500B">
            <w:pPr>
              <w:spacing w:after="0"/>
              <w:rPr>
                <w:bCs/>
                <w:sz w:val="20"/>
                <w:szCs w:val="20"/>
              </w:rPr>
            </w:pPr>
            <w:r w:rsidRPr="00046E02">
              <w:rPr>
                <w:bCs/>
                <w:sz w:val="20"/>
                <w:szCs w:val="20"/>
              </w:rPr>
              <w:t>NİZAMETTİN COŞKUN</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046E02" w:rsidRDefault="00E9500B" w:rsidP="00E9500B">
            <w:pPr>
              <w:spacing w:after="0" w:line="240" w:lineRule="auto"/>
              <w:rPr>
                <w:bCs/>
                <w:sz w:val="20"/>
                <w:szCs w:val="20"/>
              </w:rPr>
            </w:pPr>
            <w:r w:rsidRPr="00046E02">
              <w:rPr>
                <w:bCs/>
                <w:sz w:val="20"/>
                <w:szCs w:val="20"/>
              </w:rPr>
              <w:t>İL AFAD</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r w:rsidRPr="00AC52D0">
              <w:rPr>
                <w:bCs/>
                <w:sz w:val="20"/>
                <w:szCs w:val="20"/>
              </w:rPr>
              <w:t>V.H.K.İ.</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AC52D0" w:rsidRDefault="00E9500B" w:rsidP="00E9500B">
            <w:pPr>
              <w:spacing w:after="0"/>
              <w:rPr>
                <w:bCs/>
                <w:sz w:val="20"/>
                <w:szCs w:val="20"/>
              </w:rPr>
            </w:pPr>
          </w:p>
        </w:tc>
      </w:tr>
      <w:tr w:rsidR="00E9500B" w:rsidRPr="001A6CA7"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
                <w:sz w:val="20"/>
                <w:szCs w:val="20"/>
              </w:rPr>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r>
              <w:rPr>
                <w:sz w:val="20"/>
                <w:szCs w:val="20"/>
              </w:rPr>
              <w:t>MURAT TUNÇ</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TÜRK TELEKOM</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r>
              <w:rPr>
                <w:sz w:val="20"/>
                <w:szCs w:val="20"/>
              </w:rPr>
              <w:t>MÜDÜR</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p>
        </w:tc>
      </w:tr>
      <w:tr w:rsidR="00E9500B" w:rsidRPr="001A6CA7" w:rsidTr="00046E02">
        <w:trPr>
          <w:gridBefore w:val="1"/>
          <w:gridAfter w:val="1"/>
          <w:wBefore w:w="3" w:type="pct"/>
          <w:wAfter w:w="46" w:type="pct"/>
          <w:trHeight w:val="284"/>
        </w:trPr>
        <w:tc>
          <w:tcPr>
            <w:tcW w:w="76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A6CA7" w:rsidRDefault="00E9500B" w:rsidP="00E9500B">
            <w:pPr>
              <w:spacing w:after="0" w:line="240" w:lineRule="auto"/>
              <w:rPr>
                <w:b/>
                <w:sz w:val="20"/>
                <w:szCs w:val="20"/>
              </w:rPr>
            </w:pPr>
          </w:p>
        </w:tc>
        <w:tc>
          <w:tcPr>
            <w:tcW w:w="66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r>
              <w:rPr>
                <w:sz w:val="20"/>
                <w:szCs w:val="20"/>
              </w:rPr>
              <w:t>AHMET BİLGİN</w:t>
            </w:r>
          </w:p>
        </w:tc>
        <w:tc>
          <w:tcPr>
            <w:tcW w:w="57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line="240" w:lineRule="auto"/>
              <w:rPr>
                <w:sz w:val="20"/>
                <w:szCs w:val="20"/>
              </w:rPr>
            </w:pPr>
            <w:r w:rsidRPr="001A6CA7">
              <w:rPr>
                <w:sz w:val="20"/>
                <w:szCs w:val="20"/>
              </w:rPr>
              <w:t>TÜRK TELEKOM</w:t>
            </w:r>
          </w:p>
        </w:tc>
        <w:tc>
          <w:tcPr>
            <w:tcW w:w="618" w:type="pct"/>
            <w:gridSpan w:val="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r>
              <w:rPr>
                <w:sz w:val="20"/>
                <w:szCs w:val="20"/>
              </w:rPr>
              <w:t>MÜDÜR</w:t>
            </w:r>
          </w:p>
        </w:tc>
        <w:tc>
          <w:tcPr>
            <w:tcW w:w="526"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p>
        </w:tc>
        <w:tc>
          <w:tcPr>
            <w:tcW w:w="47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p>
        </w:tc>
        <w:tc>
          <w:tcPr>
            <w:tcW w:w="13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spacing w:after="0"/>
              <w:rPr>
                <w:sz w:val="20"/>
                <w:szCs w:val="20"/>
              </w:rPr>
            </w:pPr>
          </w:p>
        </w:tc>
      </w:tr>
    </w:tbl>
    <w:p w:rsidR="001A6CA7" w:rsidRDefault="001A6CA7" w:rsidP="00A05A95">
      <w:pPr>
        <w:tabs>
          <w:tab w:val="left" w:pos="7365"/>
        </w:tabs>
        <w:outlineLvl w:val="0"/>
        <w:rPr>
          <w:rFonts w:ascii="Times New Roman" w:hAnsi="Times New Roman" w:cs="Times New Roman"/>
          <w:b/>
          <w:color w:val="548DD4" w:themeColor="text2" w:themeTint="99"/>
          <w:sz w:val="26"/>
          <w:szCs w:val="26"/>
        </w:rPr>
      </w:pPr>
      <w:bookmarkStart w:id="102" w:name="_Toc426380177"/>
    </w:p>
    <w:p w:rsidR="00703F5D" w:rsidRDefault="00703F5D" w:rsidP="00A05A95">
      <w:pPr>
        <w:tabs>
          <w:tab w:val="left" w:pos="7365"/>
        </w:tabs>
        <w:outlineLvl w:val="0"/>
        <w:rPr>
          <w:rFonts w:ascii="Times New Roman" w:hAnsi="Times New Roman" w:cs="Times New Roman"/>
          <w:b/>
          <w:color w:val="548DD4" w:themeColor="text2" w:themeTint="99"/>
          <w:sz w:val="26"/>
          <w:szCs w:val="26"/>
        </w:rPr>
      </w:pPr>
    </w:p>
    <w:p w:rsidR="00703F5D" w:rsidRDefault="00703F5D" w:rsidP="00A05A95">
      <w:pPr>
        <w:tabs>
          <w:tab w:val="left" w:pos="7365"/>
        </w:tabs>
        <w:outlineLvl w:val="0"/>
        <w:rPr>
          <w:rFonts w:ascii="Times New Roman" w:hAnsi="Times New Roman" w:cs="Times New Roman"/>
          <w:b/>
          <w:color w:val="548DD4" w:themeColor="text2" w:themeTint="99"/>
          <w:sz w:val="26"/>
          <w:szCs w:val="26"/>
        </w:rPr>
      </w:pPr>
    </w:p>
    <w:p w:rsidR="0015187F" w:rsidRPr="00113161" w:rsidRDefault="0015187F" w:rsidP="00A05A95">
      <w:pPr>
        <w:tabs>
          <w:tab w:val="left" w:pos="7365"/>
        </w:tabs>
        <w:outlineLvl w:val="0"/>
        <w:rPr>
          <w:rFonts w:ascii="Times New Roman" w:hAnsi="Times New Roman" w:cs="Times New Roman"/>
          <w:b/>
          <w:color w:val="548DD4" w:themeColor="text2" w:themeTint="99"/>
          <w:sz w:val="26"/>
          <w:szCs w:val="26"/>
        </w:rPr>
      </w:pPr>
      <w:r w:rsidRPr="00113161">
        <w:rPr>
          <w:rFonts w:ascii="Times New Roman" w:hAnsi="Times New Roman" w:cs="Times New Roman"/>
          <w:b/>
          <w:color w:val="548DD4" w:themeColor="text2" w:themeTint="99"/>
          <w:sz w:val="26"/>
          <w:szCs w:val="26"/>
        </w:rPr>
        <w:lastRenderedPageBreak/>
        <w:t xml:space="preserve">EK 5- HABERLEŞME </w:t>
      </w:r>
      <w:r w:rsidR="00243253" w:rsidRPr="00113161">
        <w:rPr>
          <w:rFonts w:ascii="Times New Roman" w:hAnsi="Times New Roman" w:cs="Times New Roman"/>
          <w:b/>
          <w:color w:val="548DD4" w:themeColor="text2" w:themeTint="99"/>
          <w:sz w:val="26"/>
          <w:szCs w:val="26"/>
        </w:rPr>
        <w:t>KAPASİTESİ (HABERLEŞME ENVANTER</w:t>
      </w:r>
      <w:r w:rsidRPr="00113161">
        <w:rPr>
          <w:rFonts w:ascii="Times New Roman" w:hAnsi="Times New Roman" w:cs="Times New Roman"/>
          <w:b/>
          <w:color w:val="548DD4" w:themeColor="text2" w:themeTint="99"/>
          <w:sz w:val="26"/>
          <w:szCs w:val="26"/>
        </w:rPr>
        <w:t xml:space="preserve"> BİLGİSİ</w:t>
      </w:r>
      <w:r w:rsidR="00243253" w:rsidRPr="00113161">
        <w:rPr>
          <w:rFonts w:ascii="Times New Roman" w:hAnsi="Times New Roman" w:cs="Times New Roman"/>
          <w:b/>
          <w:color w:val="548DD4" w:themeColor="text2" w:themeTint="99"/>
          <w:sz w:val="26"/>
          <w:szCs w:val="26"/>
        </w:rPr>
        <w:t>)</w:t>
      </w:r>
      <w:bookmarkEnd w:id="102"/>
    </w:p>
    <w:p w:rsidR="0015187F" w:rsidRDefault="0015187F" w:rsidP="0015187F"/>
    <w:tbl>
      <w:tblPr>
        <w:tblStyle w:val="OrtaKlavuz3-Vurgu2"/>
        <w:tblW w:w="4982" w:type="pct"/>
        <w:tblLook w:val="04A0" w:firstRow="1" w:lastRow="0" w:firstColumn="1" w:lastColumn="0" w:noHBand="0" w:noVBand="1"/>
      </w:tblPr>
      <w:tblGrid>
        <w:gridCol w:w="6489"/>
        <w:gridCol w:w="2641"/>
        <w:gridCol w:w="5320"/>
      </w:tblGrid>
      <w:tr w:rsidR="0029094C" w:rsidRPr="004064F8" w:rsidTr="0029094C">
        <w:trPr>
          <w:cnfStyle w:val="100000000000" w:firstRow="1" w:lastRow="0" w:firstColumn="0" w:lastColumn="0" w:oddVBand="0" w:evenVBand="0" w:oddHBand="0" w:evenHBand="0" w:firstRowFirstColumn="0" w:firstRowLastColumn="0" w:lastRowFirstColumn="0" w:lastRowLastColumn="0"/>
          <w:trHeight w:val="1049"/>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8" w:space="0" w:color="C6D9F1" w:themeColor="text2" w:themeTint="33"/>
              <w:bottom w:val="single" w:sz="18" w:space="0" w:color="C6D9F1" w:themeColor="text2" w:themeTint="33"/>
            </w:tcBorders>
            <w:shd w:val="clear" w:color="auto" w:fill="002060"/>
            <w:vAlign w:val="center"/>
          </w:tcPr>
          <w:p w:rsidR="0029094C" w:rsidRDefault="0029094C" w:rsidP="00B04CF1">
            <w:pPr>
              <w:rPr>
                <w:rFonts w:asciiTheme="minorHAnsi" w:hAnsiTheme="minorHAnsi"/>
                <w:bCs w:val="0"/>
                <w:i/>
                <w:color w:val="FFFFFF" w:themeColor="background1"/>
                <w:sz w:val="28"/>
                <w:szCs w:val="28"/>
              </w:rPr>
            </w:pPr>
            <w:r>
              <w:rPr>
                <w:rFonts w:asciiTheme="minorHAnsi" w:hAnsiTheme="minorHAnsi"/>
                <w:bCs w:val="0"/>
                <w:color w:val="FFFFFF" w:themeColor="background1"/>
                <w:sz w:val="28"/>
                <w:szCs w:val="28"/>
              </w:rPr>
              <w:t>YEREL DÜZEY</w:t>
            </w:r>
            <w:r w:rsidR="00B04CF1">
              <w:rPr>
                <w:rFonts w:asciiTheme="minorHAnsi" w:hAnsiTheme="minorHAnsi"/>
                <w:bCs w:val="0"/>
                <w:color w:val="FFFFFF" w:themeColor="background1"/>
                <w:sz w:val="28"/>
                <w:szCs w:val="28"/>
              </w:rPr>
              <w:t xml:space="preserve">                                                                       ADANA VALİLİĞİ</w:t>
            </w:r>
          </w:p>
          <w:p w:rsidR="0029094C" w:rsidRPr="0054673C" w:rsidRDefault="0029094C" w:rsidP="0029094C">
            <w:pPr>
              <w:jc w:val="center"/>
              <w:rPr>
                <w:color w:val="FFFFFF" w:themeColor="background1"/>
                <w:sz w:val="24"/>
                <w:szCs w:val="24"/>
              </w:rPr>
            </w:pPr>
            <w:r>
              <w:rPr>
                <w:color w:val="FFFFFF" w:themeColor="background1"/>
                <w:sz w:val="24"/>
                <w:szCs w:val="24"/>
              </w:rPr>
              <w:t>BİLGİ YÖNETİMİ</w:t>
            </w:r>
            <w:r w:rsidR="00720B3F">
              <w:rPr>
                <w:color w:val="FFFFFF" w:themeColor="background1"/>
                <w:sz w:val="24"/>
                <w:szCs w:val="24"/>
              </w:rPr>
              <w:t>,</w:t>
            </w:r>
            <w:r>
              <w:rPr>
                <w:color w:val="FFFFFF" w:themeColor="background1"/>
                <w:sz w:val="24"/>
                <w:szCs w:val="24"/>
              </w:rPr>
              <w:t xml:space="preserve"> DEĞERLENDİRME VE  İZLEME </w:t>
            </w:r>
            <w:r w:rsidRPr="0054673C">
              <w:rPr>
                <w:color w:val="FFFFFF" w:themeColor="background1"/>
                <w:sz w:val="24"/>
                <w:szCs w:val="24"/>
              </w:rPr>
              <w:t>HİZMET GRUBU</w:t>
            </w:r>
          </w:p>
          <w:p w:rsidR="0029094C" w:rsidRPr="0054673C" w:rsidRDefault="0029094C" w:rsidP="0029094C">
            <w:pPr>
              <w:jc w:val="center"/>
              <w:rPr>
                <w:rFonts w:asciiTheme="minorHAnsi" w:hAnsiTheme="minorHAnsi"/>
                <w:bCs w:val="0"/>
                <w:i/>
                <w:color w:val="FFFFFF" w:themeColor="background1"/>
                <w:sz w:val="28"/>
                <w:szCs w:val="28"/>
              </w:rPr>
            </w:pPr>
            <w:r w:rsidRPr="0054673C">
              <w:rPr>
                <w:color w:val="FFFFFF" w:themeColor="background1"/>
                <w:sz w:val="24"/>
                <w:szCs w:val="28"/>
              </w:rPr>
              <w:t>HABERLEŞME KAPASİTESİ</w:t>
            </w:r>
          </w:p>
        </w:tc>
      </w:tr>
      <w:tr w:rsidR="0029094C" w:rsidRPr="00703344" w:rsidTr="0029094C">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094C" w:rsidRPr="004B314B" w:rsidRDefault="0029094C" w:rsidP="0029094C">
            <w:pPr>
              <w:jc w:val="center"/>
              <w:rPr>
                <w:rFonts w:asciiTheme="minorHAnsi" w:hAnsiTheme="minorHAnsi"/>
                <w:b w:val="0"/>
                <w:bCs w:val="0"/>
                <w:i/>
                <w:color w:val="FFFFFF" w:themeColor="background1"/>
                <w:sz w:val="22"/>
                <w:szCs w:val="22"/>
              </w:rPr>
            </w:pPr>
            <w:r w:rsidRPr="0054673C">
              <w:rPr>
                <w:rFonts w:asciiTheme="minorHAnsi" w:hAnsiTheme="minorHAnsi"/>
                <w:color w:val="FFFFFF" w:themeColor="background1"/>
                <w:sz w:val="22"/>
                <w:szCs w:val="22"/>
              </w:rPr>
              <w:t>HABERLEŞME TÜRÜ</w:t>
            </w:r>
          </w:p>
        </w:tc>
        <w:tc>
          <w:tcPr>
            <w:tcW w:w="9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9094C" w:rsidRPr="0054673C" w:rsidRDefault="0029094C" w:rsidP="00290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2"/>
                <w:szCs w:val="22"/>
              </w:rPr>
            </w:pPr>
            <w:r>
              <w:rPr>
                <w:rFonts w:asciiTheme="minorHAnsi" w:hAnsiTheme="minorHAnsi"/>
                <w:color w:val="FFFFFF" w:themeColor="background1"/>
                <w:sz w:val="22"/>
                <w:szCs w:val="22"/>
              </w:rPr>
              <w:t>ADET</w:t>
            </w:r>
          </w:p>
        </w:tc>
        <w:tc>
          <w:tcPr>
            <w:tcW w:w="1841"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29094C" w:rsidRPr="0054673C" w:rsidRDefault="0029094C" w:rsidP="0029094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
                <w:color w:val="FFFFFF" w:themeColor="background1"/>
                <w:sz w:val="22"/>
                <w:szCs w:val="22"/>
              </w:rPr>
            </w:pPr>
            <w:r w:rsidRPr="0054673C">
              <w:rPr>
                <w:rFonts w:asciiTheme="minorHAnsi" w:hAnsiTheme="minorHAnsi"/>
                <w:color w:val="FFFFFF" w:themeColor="background1"/>
                <w:sz w:val="22"/>
                <w:szCs w:val="22"/>
              </w:rPr>
              <w:t>AÇIKLAMALAR</w:t>
            </w:r>
          </w:p>
        </w:tc>
      </w:tr>
      <w:tr w:rsidR="0029094C" w:rsidRPr="00703344" w:rsidTr="0029094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24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Pr>
                <w:rFonts w:asciiTheme="minorHAnsi" w:hAnsiTheme="minorHAnsi"/>
                <w:color w:val="auto"/>
                <w:sz w:val="22"/>
                <w:szCs w:val="22"/>
              </w:rPr>
              <w:t>G</w:t>
            </w:r>
            <w:r w:rsidRPr="00EA3A81">
              <w:rPr>
                <w:rFonts w:asciiTheme="minorHAnsi" w:hAnsiTheme="minorHAnsi"/>
                <w:color w:val="auto"/>
                <w:sz w:val="22"/>
                <w:szCs w:val="22"/>
              </w:rPr>
              <w:t>SM HATLAR</w:t>
            </w:r>
          </w:p>
        </w:tc>
        <w:tc>
          <w:tcPr>
            <w:tcW w:w="9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1</w:t>
            </w:r>
          </w:p>
        </w:tc>
        <w:tc>
          <w:tcPr>
            <w:tcW w:w="18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0505 6491200</w:t>
            </w:r>
          </w:p>
        </w:tc>
      </w:tr>
      <w:tr w:rsidR="0029094C" w:rsidRPr="00703344" w:rsidTr="0029094C">
        <w:trPr>
          <w:trHeight w:hRule="exact" w:val="680"/>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KARASAL HATLAR</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3</w:t>
            </w: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Default="0029094C" w:rsidP="0029094C">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 xml:space="preserve">Telefon : 0322 3943674/75 </w:t>
            </w:r>
          </w:p>
          <w:p w:rsidR="0029094C" w:rsidRPr="00EA3A81" w:rsidRDefault="0029094C" w:rsidP="0029094C">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Faks : 0322 3945045</w:t>
            </w:r>
          </w:p>
        </w:tc>
      </w:tr>
      <w:tr w:rsidR="0029094C" w:rsidRPr="00703344" w:rsidTr="0029094C">
        <w:trPr>
          <w:cnfStyle w:val="000000100000" w:firstRow="0" w:lastRow="0" w:firstColumn="0" w:lastColumn="0" w:oddVBand="0" w:evenVBand="0" w:oddHBand="1" w:evenHBand="0" w:firstRowFirstColumn="0" w:firstRowLastColumn="0" w:lastRowFirstColumn="0" w:lastRowLastColumn="0"/>
          <w:trHeight w:hRule="exact" w:val="586"/>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UYDU TELEFONU</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1</w:t>
            </w: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008821661103067</w:t>
            </w:r>
          </w:p>
        </w:tc>
      </w:tr>
      <w:tr w:rsidR="0029094C" w:rsidRPr="00703344" w:rsidTr="0029094C">
        <w:trPr>
          <w:trHeight w:hRule="exact" w:val="355"/>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IP TELEFON</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w:t>
            </w: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29094C" w:rsidRPr="00703344" w:rsidTr="0029094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TELSİZ SİSTEMLERİ</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29094C" w:rsidRPr="00703344" w:rsidTr="0029094C">
        <w:trPr>
          <w:trHeight w:hRule="exact" w:val="620"/>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 xml:space="preserve">       ANALO</w:t>
            </w:r>
            <w:r>
              <w:rPr>
                <w:rFonts w:asciiTheme="minorHAnsi" w:hAnsiTheme="minorHAnsi"/>
                <w:color w:val="auto"/>
                <w:sz w:val="22"/>
                <w:szCs w:val="22"/>
              </w:rPr>
              <w:t>G</w:t>
            </w:r>
            <w:r w:rsidRPr="00EA3A81">
              <w:rPr>
                <w:rFonts w:asciiTheme="minorHAnsi" w:hAnsiTheme="minorHAnsi"/>
                <w:color w:val="auto"/>
                <w:sz w:val="22"/>
                <w:szCs w:val="22"/>
              </w:rPr>
              <w:t xml:space="preserve"> TELSİZ</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B0562E" w:rsidRDefault="0029094C" w:rsidP="00290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0562E">
              <w:rPr>
                <w:rFonts w:asciiTheme="minorHAnsi" w:hAnsiTheme="minorHAnsi"/>
                <w:sz w:val="22"/>
                <w:szCs w:val="22"/>
              </w:rPr>
              <w:t>2</w:t>
            </w: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B0562E" w:rsidRDefault="0029094C" w:rsidP="0029094C">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0562E">
              <w:rPr>
                <w:rFonts w:asciiTheme="minorHAnsi" w:hAnsiTheme="minorHAnsi"/>
                <w:sz w:val="22"/>
                <w:szCs w:val="22"/>
              </w:rPr>
              <w:t>1 Sabit (Merkez)</w:t>
            </w:r>
          </w:p>
          <w:p w:rsidR="0029094C" w:rsidRPr="00B0562E" w:rsidRDefault="0029094C" w:rsidP="0029094C">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sidRPr="00B0562E">
              <w:rPr>
                <w:rFonts w:asciiTheme="minorHAnsi" w:hAnsiTheme="minorHAnsi"/>
                <w:sz w:val="22"/>
                <w:szCs w:val="22"/>
              </w:rPr>
              <w:t>1 El Telsizi</w:t>
            </w:r>
          </w:p>
        </w:tc>
      </w:tr>
      <w:tr w:rsidR="0029094C" w:rsidRPr="00703344" w:rsidTr="0029094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 xml:space="preserve">       SAYISAL TELSİZ</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w:t>
            </w: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29094C" w:rsidRPr="00703344" w:rsidTr="0029094C">
        <w:trPr>
          <w:trHeight w:hRule="exact" w:val="355"/>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 xml:space="preserve">       HF TELSİZ</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1</w:t>
            </w: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Sabit</w:t>
            </w:r>
          </w:p>
        </w:tc>
      </w:tr>
      <w:tr w:rsidR="0029094C" w:rsidRPr="00703344" w:rsidTr="0029094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V-SAT UYDU SİSTEMİ</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w:t>
            </w: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r w:rsidR="0029094C" w:rsidRPr="00703344" w:rsidTr="0029094C">
        <w:trPr>
          <w:trHeight w:hRule="exact" w:val="355"/>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MOBİL SİSTEMLER</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w:t>
            </w: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
                <w:sz w:val="22"/>
                <w:szCs w:val="22"/>
              </w:rPr>
            </w:pPr>
          </w:p>
        </w:tc>
      </w:tr>
      <w:tr w:rsidR="0029094C" w:rsidRPr="00703344" w:rsidTr="0029094C">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2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rPr>
                <w:rFonts w:asciiTheme="minorHAnsi" w:hAnsiTheme="minorHAnsi"/>
                <w:i/>
                <w:sz w:val="22"/>
                <w:szCs w:val="22"/>
              </w:rPr>
            </w:pPr>
            <w:r w:rsidRPr="00EA3A81">
              <w:rPr>
                <w:rFonts w:asciiTheme="minorHAnsi" w:hAnsiTheme="minorHAnsi"/>
                <w:color w:val="auto"/>
                <w:sz w:val="22"/>
                <w:szCs w:val="22"/>
              </w:rPr>
              <w:t>Dİ</w:t>
            </w:r>
            <w:r>
              <w:rPr>
                <w:rFonts w:asciiTheme="minorHAnsi" w:hAnsiTheme="minorHAnsi"/>
                <w:color w:val="auto"/>
                <w:sz w:val="22"/>
                <w:szCs w:val="22"/>
              </w:rPr>
              <w:t>G</w:t>
            </w:r>
            <w:r w:rsidRPr="00EA3A81">
              <w:rPr>
                <w:rFonts w:asciiTheme="minorHAnsi" w:hAnsiTheme="minorHAnsi"/>
                <w:color w:val="auto"/>
                <w:sz w:val="22"/>
                <w:szCs w:val="22"/>
              </w:rPr>
              <w:t>ER</w:t>
            </w:r>
          </w:p>
        </w:tc>
        <w:tc>
          <w:tcPr>
            <w:tcW w:w="9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r>
              <w:rPr>
                <w:rFonts w:asciiTheme="minorHAnsi" w:hAnsiTheme="minorHAnsi"/>
                <w:sz w:val="22"/>
                <w:szCs w:val="22"/>
              </w:rPr>
              <w:t>-</w:t>
            </w:r>
          </w:p>
        </w:tc>
        <w:tc>
          <w:tcPr>
            <w:tcW w:w="1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9094C" w:rsidRPr="00EA3A81" w:rsidRDefault="0029094C" w:rsidP="0029094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i/>
                <w:sz w:val="22"/>
                <w:szCs w:val="22"/>
              </w:rPr>
            </w:pPr>
          </w:p>
        </w:tc>
      </w:tr>
    </w:tbl>
    <w:p w:rsidR="0038151A" w:rsidRDefault="0038151A" w:rsidP="0015187F"/>
    <w:p w:rsidR="00720B3F" w:rsidRDefault="00720B3F" w:rsidP="00720B3F">
      <w:pPr>
        <w:tabs>
          <w:tab w:val="left" w:pos="7365"/>
        </w:tabs>
        <w:spacing w:before="480"/>
        <w:outlineLvl w:val="0"/>
        <w:rPr>
          <w:rFonts w:asciiTheme="majorHAnsi" w:hAnsiTheme="majorHAnsi"/>
          <w:b/>
          <w:color w:val="548DD4" w:themeColor="text2" w:themeTint="99"/>
          <w:sz w:val="26"/>
          <w:szCs w:val="26"/>
        </w:rPr>
      </w:pPr>
    </w:p>
    <w:p w:rsidR="0015187F" w:rsidRDefault="0015187F" w:rsidP="00720B3F">
      <w:pPr>
        <w:tabs>
          <w:tab w:val="left" w:pos="7365"/>
        </w:tabs>
        <w:spacing w:before="480"/>
        <w:outlineLvl w:val="0"/>
        <w:rPr>
          <w:rFonts w:ascii="Times New Roman" w:hAnsi="Times New Roman" w:cs="Times New Roman"/>
          <w:b/>
          <w:color w:val="548DD4" w:themeColor="text2" w:themeTint="99"/>
          <w:sz w:val="26"/>
          <w:szCs w:val="26"/>
        </w:rPr>
      </w:pPr>
      <w:bookmarkStart w:id="103" w:name="_Toc426380178"/>
      <w:r w:rsidRPr="002276A9">
        <w:rPr>
          <w:rFonts w:ascii="Times New Roman" w:hAnsi="Times New Roman" w:cs="Times New Roman"/>
          <w:b/>
          <w:color w:val="548DD4" w:themeColor="text2" w:themeTint="99"/>
          <w:sz w:val="26"/>
          <w:szCs w:val="26"/>
        </w:rPr>
        <w:lastRenderedPageBreak/>
        <w:t>EK 6 - ULUSAL DÜZEY HİZMET GRUBU İRTİBAT NUMARALARI</w:t>
      </w:r>
      <w:bookmarkEnd w:id="103"/>
    </w:p>
    <w:tbl>
      <w:tblPr>
        <w:tblStyle w:val="OrtaKlavuz3-Vurgu2"/>
        <w:tblW w:w="5045" w:type="pct"/>
        <w:tblLayout w:type="fixed"/>
        <w:tblLook w:val="04A0" w:firstRow="1" w:lastRow="0" w:firstColumn="1" w:lastColumn="0" w:noHBand="0" w:noVBand="1"/>
      </w:tblPr>
      <w:tblGrid>
        <w:gridCol w:w="2816"/>
        <w:gridCol w:w="2356"/>
        <w:gridCol w:w="1665"/>
        <w:gridCol w:w="1387"/>
        <w:gridCol w:w="1387"/>
        <w:gridCol w:w="1522"/>
        <w:gridCol w:w="2221"/>
        <w:gridCol w:w="1203"/>
        <w:gridCol w:w="76"/>
      </w:tblGrid>
      <w:tr w:rsidR="006C1B84" w:rsidRPr="003A65FD" w:rsidTr="00765EB4">
        <w:trPr>
          <w:cnfStyle w:val="100000000000" w:firstRow="1" w:lastRow="0" w:firstColumn="0" w:lastColumn="0" w:oddVBand="0" w:evenVBand="0" w:oddHBand="0" w:evenHBand="0" w:firstRowFirstColumn="0" w:firstRowLastColumn="0" w:lastRowFirstColumn="0" w:lastRowLastColumn="0"/>
          <w:trHeight w:val="1013"/>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6C1B84" w:rsidRPr="003A65FD" w:rsidRDefault="006C1B84" w:rsidP="00765EB4">
            <w:pPr>
              <w:rPr>
                <w:rFonts w:asciiTheme="minorHAnsi" w:hAnsiTheme="minorHAnsi"/>
                <w:color w:val="FFFFFF" w:themeColor="background1"/>
                <w:sz w:val="28"/>
                <w:szCs w:val="28"/>
              </w:rPr>
            </w:pPr>
            <w:r w:rsidRPr="003A65FD">
              <w:rPr>
                <w:rFonts w:asciiTheme="minorHAnsi" w:hAnsiTheme="minorHAnsi"/>
                <w:bCs w:val="0"/>
                <w:color w:val="FFFFFF" w:themeColor="background1"/>
                <w:sz w:val="28"/>
                <w:szCs w:val="28"/>
              </w:rPr>
              <w:t xml:space="preserve">ULUSAL DÜZEY                                          </w:t>
            </w:r>
            <w:r>
              <w:rPr>
                <w:rFonts w:asciiTheme="minorHAnsi" w:hAnsiTheme="minorHAnsi"/>
                <w:bCs w:val="0"/>
                <w:color w:val="FFFFFF" w:themeColor="background1"/>
                <w:sz w:val="28"/>
                <w:szCs w:val="28"/>
              </w:rPr>
              <w:t xml:space="preserve">         AFET VE ACİL DURUM YÖNETİMİ </w:t>
            </w:r>
            <w:r w:rsidRPr="003A65FD">
              <w:rPr>
                <w:rFonts w:asciiTheme="minorHAnsi" w:hAnsiTheme="minorHAnsi"/>
                <w:bCs w:val="0"/>
                <w:color w:val="FFFFFF" w:themeColor="background1"/>
                <w:sz w:val="28"/>
                <w:szCs w:val="28"/>
              </w:rPr>
              <w:t>BA</w:t>
            </w:r>
            <w:r>
              <w:rPr>
                <w:rFonts w:asciiTheme="minorHAnsi" w:hAnsiTheme="minorHAnsi"/>
                <w:bCs w:val="0"/>
                <w:color w:val="FFFFFF" w:themeColor="background1"/>
                <w:sz w:val="28"/>
                <w:szCs w:val="28"/>
              </w:rPr>
              <w:t>Ş</w:t>
            </w:r>
            <w:r w:rsidRPr="003A65FD">
              <w:rPr>
                <w:rFonts w:asciiTheme="minorHAnsi" w:hAnsiTheme="minorHAnsi"/>
                <w:bCs w:val="0"/>
                <w:color w:val="FFFFFF" w:themeColor="background1"/>
                <w:sz w:val="28"/>
                <w:szCs w:val="28"/>
              </w:rPr>
              <w:t>KANLIĞI</w:t>
            </w:r>
          </w:p>
          <w:p w:rsidR="006C1B84" w:rsidRPr="003A65FD" w:rsidRDefault="006C1B84" w:rsidP="00765EB4">
            <w:pPr>
              <w:jc w:val="center"/>
              <w:rPr>
                <w:rFonts w:asciiTheme="minorHAnsi" w:hAnsiTheme="minorHAnsi"/>
                <w:color w:val="FFFFFF" w:themeColor="background1"/>
                <w:sz w:val="24"/>
                <w:szCs w:val="24"/>
              </w:rPr>
            </w:pPr>
            <w:r>
              <w:rPr>
                <w:rFonts w:asciiTheme="minorHAnsi" w:hAnsiTheme="minorHAnsi"/>
                <w:bCs w:val="0"/>
                <w:color w:val="FFFFFF" w:themeColor="background1"/>
                <w:sz w:val="24"/>
                <w:szCs w:val="24"/>
              </w:rPr>
              <w:t xml:space="preserve">BİLGİ YÖNETİMİ, İZLEME VE DEĞERLENDİRME </w:t>
            </w:r>
            <w:r w:rsidRPr="003A65FD">
              <w:rPr>
                <w:rFonts w:asciiTheme="minorHAnsi" w:hAnsiTheme="minorHAnsi"/>
                <w:bCs w:val="0"/>
                <w:color w:val="FFFFFF" w:themeColor="background1"/>
                <w:sz w:val="24"/>
                <w:szCs w:val="24"/>
              </w:rPr>
              <w:t>HİZMET GRUBU</w:t>
            </w:r>
          </w:p>
          <w:p w:rsidR="006C1B84" w:rsidRPr="003A65FD" w:rsidRDefault="006C1B84" w:rsidP="00765EB4">
            <w:pPr>
              <w:jc w:val="center"/>
              <w:rPr>
                <w:rFonts w:asciiTheme="minorHAnsi" w:hAnsiTheme="minorHAnsi"/>
                <w:bCs w:val="0"/>
                <w:color w:val="FFFFFF" w:themeColor="background1"/>
                <w:sz w:val="28"/>
                <w:szCs w:val="28"/>
              </w:rPr>
            </w:pPr>
            <w:r w:rsidRPr="003A65FD">
              <w:rPr>
                <w:rFonts w:asciiTheme="minorHAnsi" w:hAnsiTheme="minorHAnsi"/>
                <w:bCs w:val="0"/>
                <w:color w:val="FFFFFF" w:themeColor="background1"/>
                <w:sz w:val="24"/>
                <w:szCs w:val="28"/>
              </w:rPr>
              <w:t>İRTİBAT NUMARALARI</w:t>
            </w:r>
          </w:p>
        </w:tc>
      </w:tr>
      <w:tr w:rsidR="006C1B84" w:rsidRPr="003A65FD" w:rsidTr="00765EB4">
        <w:trPr>
          <w:gridAfter w:val="1"/>
          <w:cnfStyle w:val="100000000000" w:firstRow="1" w:lastRow="0" w:firstColumn="0" w:lastColumn="0" w:oddVBand="0" w:evenVBand="0" w:oddHBand="0" w:evenHBand="0" w:firstRowFirstColumn="0" w:firstRowLastColumn="0" w:lastRowFirstColumn="0" w:lastRowLastColumn="0"/>
          <w:wAfter w:w="26" w:type="pct"/>
          <w:trHeight w:hRule="exact" w:val="613"/>
          <w:tblHeader/>
        </w:trPr>
        <w:tc>
          <w:tcPr>
            <w:cnfStyle w:val="001000000000" w:firstRow="0" w:lastRow="0" w:firstColumn="1" w:lastColumn="0" w:oddVBand="0" w:evenVBand="0" w:oddHBand="0" w:evenHBand="0" w:firstRowFirstColumn="0" w:firstRowLastColumn="0" w:lastRowFirstColumn="0" w:lastRowLastColumn="0"/>
            <w:tcW w:w="962"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6C1B84" w:rsidRPr="003A65FD" w:rsidRDefault="006C1B84" w:rsidP="00765EB4">
            <w:pPr>
              <w:rPr>
                <w:rFonts w:asciiTheme="minorHAnsi" w:hAnsiTheme="minorHAnsi"/>
                <w:color w:val="FFFFFF" w:themeColor="background1"/>
              </w:rPr>
            </w:pPr>
          </w:p>
        </w:tc>
        <w:tc>
          <w:tcPr>
            <w:tcW w:w="80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C1B84" w:rsidRPr="003A65FD" w:rsidRDefault="006C1B84" w:rsidP="00765E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3A65FD">
              <w:rPr>
                <w:rFonts w:asciiTheme="minorHAnsi" w:hAnsiTheme="minorHAnsi"/>
                <w:b w:val="0"/>
                <w:color w:val="FFFFFF" w:themeColor="background1"/>
              </w:rPr>
              <w:t>İSİM</w:t>
            </w:r>
          </w:p>
        </w:tc>
        <w:tc>
          <w:tcPr>
            <w:tcW w:w="5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C1B84" w:rsidRPr="003A65FD" w:rsidRDefault="006C1B84" w:rsidP="00765E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b w:val="0"/>
                <w:color w:val="FFFFFF" w:themeColor="background1"/>
              </w:rPr>
              <w:t>TEL</w:t>
            </w:r>
          </w:p>
        </w:tc>
        <w:tc>
          <w:tcPr>
            <w:tcW w:w="47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C1B84" w:rsidRPr="003A65FD" w:rsidRDefault="006C1B84" w:rsidP="00765E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Pr>
                <w:rFonts w:asciiTheme="minorHAnsi" w:hAnsiTheme="minorHAnsi"/>
                <w:b w:val="0"/>
                <w:color w:val="FFFFFF" w:themeColor="background1"/>
              </w:rPr>
              <w:t>FAKS</w:t>
            </w:r>
          </w:p>
        </w:tc>
        <w:tc>
          <w:tcPr>
            <w:tcW w:w="47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C1B84" w:rsidRPr="003A65FD" w:rsidRDefault="006C1B84" w:rsidP="00765E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3A65FD">
              <w:rPr>
                <w:rFonts w:asciiTheme="minorHAnsi" w:hAnsiTheme="minorHAnsi"/>
                <w:b w:val="0"/>
                <w:color w:val="FFFFFF" w:themeColor="background1"/>
              </w:rPr>
              <w:t>CEP TEL</w:t>
            </w:r>
          </w:p>
        </w:tc>
        <w:tc>
          <w:tcPr>
            <w:tcW w:w="52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C1B84" w:rsidRPr="003A65FD" w:rsidRDefault="006C1B84" w:rsidP="00765E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3A65FD">
              <w:rPr>
                <w:rFonts w:asciiTheme="minorHAnsi" w:hAnsiTheme="minorHAnsi"/>
                <w:b w:val="0"/>
                <w:color w:val="FFFFFF" w:themeColor="background1"/>
              </w:rPr>
              <w:t>UYDU TEL</w:t>
            </w:r>
          </w:p>
        </w:tc>
        <w:tc>
          <w:tcPr>
            <w:tcW w:w="7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6C1B84" w:rsidRPr="003A65FD" w:rsidRDefault="006C1B84" w:rsidP="00765E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3A65FD">
              <w:rPr>
                <w:rFonts w:asciiTheme="minorHAnsi" w:hAnsiTheme="minorHAnsi"/>
                <w:b w:val="0"/>
                <w:color w:val="FFFFFF" w:themeColor="background1"/>
              </w:rPr>
              <w:t>MAİL ADRESİ</w:t>
            </w:r>
          </w:p>
        </w:tc>
        <w:tc>
          <w:tcPr>
            <w:tcW w:w="411"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6C1B84" w:rsidRPr="003A65FD" w:rsidRDefault="006C1B84" w:rsidP="00765EB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3A65FD">
              <w:rPr>
                <w:rFonts w:asciiTheme="minorHAnsi" w:hAnsiTheme="minorHAnsi"/>
                <w:b w:val="0"/>
                <w:color w:val="FFFFFF" w:themeColor="background1"/>
              </w:rPr>
              <w:t>DİĞER</w:t>
            </w:r>
          </w:p>
        </w:tc>
      </w:tr>
      <w:tr w:rsidR="006C1B84" w:rsidTr="00765EB4">
        <w:trPr>
          <w:gridAfter w:val="1"/>
          <w:cnfStyle w:val="000000100000" w:firstRow="0" w:lastRow="0" w:firstColumn="0" w:lastColumn="0" w:oddVBand="0" w:evenVBand="0" w:oddHBand="1" w:evenHBand="0" w:firstRowFirstColumn="0" w:firstRowLastColumn="0" w:lastRowFirstColumn="0" w:lastRowLastColumn="0"/>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hideMark/>
          </w:tcPr>
          <w:p w:rsidR="006C1B84" w:rsidRPr="00D747D9" w:rsidRDefault="006C1B84" w:rsidP="00765EB4">
            <w:pPr>
              <w:rPr>
                <w:rFonts w:asciiTheme="minorHAnsi" w:hAnsiTheme="minorHAnsi"/>
                <w:color w:val="C0C0C0"/>
                <w:lang w:eastAsia="en-US"/>
              </w:rPr>
            </w:pPr>
            <w:r w:rsidRPr="00D747D9">
              <w:rPr>
                <w:rFonts w:asciiTheme="minorHAnsi" w:hAnsiTheme="minorHAnsi"/>
                <w:bCs w:val="0"/>
                <w:color w:val="000000"/>
              </w:rPr>
              <w:t>AFAD BAŞKANI</w:t>
            </w:r>
          </w:p>
        </w:tc>
        <w:tc>
          <w:tcPr>
            <w:tcW w:w="80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204F95"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r>
              <w:rPr>
                <w:rFonts w:asciiTheme="minorHAnsi" w:hAnsiTheme="minorHAnsi"/>
                <w:color w:val="000000"/>
              </w:rPr>
              <w:t>Dr.Mehmet GÜLLÜOĞLU</w:t>
            </w:r>
          </w:p>
        </w:tc>
        <w:tc>
          <w:tcPr>
            <w:tcW w:w="5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47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47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52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75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0767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41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0767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r>
      <w:tr w:rsidR="006C1B84" w:rsidTr="00765EB4">
        <w:trPr>
          <w:gridAfter w:val="1"/>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hideMark/>
          </w:tcPr>
          <w:p w:rsidR="006C1B84" w:rsidRPr="00D747D9" w:rsidRDefault="006C1B84" w:rsidP="00765EB4">
            <w:pPr>
              <w:rPr>
                <w:rFonts w:asciiTheme="minorHAnsi" w:hAnsiTheme="minorHAnsi"/>
                <w:color w:val="000000"/>
                <w:lang w:eastAsia="en-US"/>
              </w:rPr>
            </w:pPr>
            <w:r w:rsidRPr="00D747D9">
              <w:rPr>
                <w:rFonts w:asciiTheme="minorHAnsi" w:hAnsiTheme="minorHAnsi"/>
                <w:bCs w:val="0"/>
                <w:color w:val="000000"/>
              </w:rPr>
              <w:t>BYİD</w:t>
            </w:r>
            <w:r>
              <w:rPr>
                <w:rFonts w:asciiTheme="minorHAnsi" w:hAnsiTheme="minorHAnsi"/>
                <w:bCs w:val="0"/>
                <w:color w:val="000000"/>
              </w:rPr>
              <w:t>HG</w:t>
            </w:r>
            <w:r w:rsidRPr="00D747D9">
              <w:rPr>
                <w:rFonts w:asciiTheme="minorHAnsi" w:hAnsiTheme="minorHAnsi"/>
                <w:bCs w:val="0"/>
                <w:color w:val="000000"/>
              </w:rPr>
              <w:t xml:space="preserve"> SERVİS YÖNETİCİSİ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204F95"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r>
              <w:rPr>
                <w:rFonts w:asciiTheme="minorHAnsi" w:hAnsiTheme="minorHAnsi"/>
                <w:color w:val="000000"/>
              </w:rPr>
              <w:t>Erkan DOĞANAY</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07679"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07679"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p>
        </w:tc>
      </w:tr>
      <w:tr w:rsidR="006C1B84" w:rsidTr="00765EB4">
        <w:trPr>
          <w:gridAfter w:val="1"/>
          <w:cnfStyle w:val="000000100000" w:firstRow="0" w:lastRow="0" w:firstColumn="0" w:lastColumn="0" w:oddVBand="0" w:evenVBand="0" w:oddHBand="1" w:evenHBand="0" w:firstRowFirstColumn="0" w:firstRowLastColumn="0" w:lastRowFirstColumn="0" w:lastRowLastColumn="0"/>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hideMark/>
          </w:tcPr>
          <w:p w:rsidR="006C1B84" w:rsidRPr="00D747D9" w:rsidRDefault="006C1B84" w:rsidP="00765EB4">
            <w:pPr>
              <w:rPr>
                <w:rFonts w:asciiTheme="minorHAnsi" w:hAnsiTheme="minorHAnsi"/>
                <w:color w:val="000000"/>
                <w:lang w:eastAsia="en-US"/>
              </w:rPr>
            </w:pPr>
            <w:r w:rsidRPr="00D747D9">
              <w:rPr>
                <w:rFonts w:asciiTheme="minorHAnsi" w:hAnsiTheme="minorHAnsi"/>
                <w:bCs w:val="0"/>
                <w:color w:val="000000"/>
              </w:rPr>
              <w:t>KOORDİNASYON EKİPLERİ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0767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0767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lang w:eastAsia="en-US"/>
              </w:rPr>
            </w:pPr>
          </w:p>
        </w:tc>
      </w:tr>
      <w:tr w:rsidR="006C1B84" w:rsidTr="00765EB4">
        <w:trPr>
          <w:gridAfter w:val="1"/>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hideMark/>
          </w:tcPr>
          <w:p w:rsidR="006C1B84" w:rsidRPr="00D747D9" w:rsidRDefault="006C1B84" w:rsidP="00765EB4">
            <w:pPr>
              <w:pStyle w:val="NormalWeb"/>
              <w:spacing w:before="0" w:after="0"/>
              <w:textAlignment w:val="baseline"/>
              <w:rPr>
                <w:rFonts w:asciiTheme="minorHAnsi" w:hAnsiTheme="minorHAnsi" w:cs="Times New Roman"/>
                <w:b/>
                <w:i/>
                <w:sz w:val="20"/>
                <w:szCs w:val="20"/>
              </w:rPr>
            </w:pPr>
            <w:r w:rsidRPr="00D747D9">
              <w:rPr>
                <w:rFonts w:asciiTheme="minorHAnsi" w:eastAsia="+mn-ea" w:hAnsiTheme="minorHAnsi" w:cs="Times New Roman"/>
                <w:b/>
                <w:bCs w:val="0"/>
                <w:color w:val="000000"/>
                <w:kern w:val="24"/>
                <w:sz w:val="20"/>
                <w:szCs w:val="20"/>
              </w:rPr>
              <w:t>Grup Yöneticisi: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8800AF"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lang w:eastAsia="en-US"/>
              </w:rPr>
            </w:pPr>
            <w:r>
              <w:rPr>
                <w:rFonts w:asciiTheme="minorHAnsi" w:hAnsiTheme="minorHAnsi"/>
                <w:lang w:eastAsia="en-US"/>
              </w:rPr>
              <w:t>Erkan DOĞANAY</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Style w:val="Kpr"/>
                <w:sz w:val="16"/>
              </w:rPr>
            </w:pPr>
            <w:r>
              <w:rPr>
                <w:rStyle w:val="Kpr"/>
                <w:sz w:val="16"/>
              </w:rPr>
              <w:t>00870776166037</w:t>
            </w:r>
          </w:p>
          <w:p w:rsidR="006C1B84" w:rsidRPr="00D747D9"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lang w:eastAsia="en-US"/>
              </w:rPr>
            </w:pPr>
            <w:r>
              <w:rPr>
                <w:rStyle w:val="Kpr"/>
                <w:sz w:val="16"/>
              </w:rPr>
              <w:t>008821661103099</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666B6" w:rsidRDefault="00C77E2D"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16"/>
                <w:lang w:eastAsia="en-US"/>
              </w:rPr>
            </w:pPr>
            <w:hyperlink r:id="rId24" w:history="1">
              <w:r w:rsidR="006C1B84">
                <w:rPr>
                  <w:rStyle w:val="Kpr"/>
                  <w:rFonts w:asciiTheme="minorHAnsi" w:hAnsiTheme="minorHAnsi"/>
                  <w:sz w:val="16"/>
                </w:rPr>
                <w:t>erkan.doganay@afad.gov.tr</w:t>
              </w:r>
            </w:hyperlink>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pPr>
            <w:r w:rsidRPr="0075497D">
              <w:rPr>
                <w:rFonts w:asciiTheme="minorHAnsi" w:hAnsiTheme="minorHAnsi"/>
                <w:color w:val="000000"/>
                <w:lang w:eastAsia="en-US"/>
              </w:rPr>
              <w:t>-</w:t>
            </w:r>
          </w:p>
        </w:tc>
      </w:tr>
      <w:tr w:rsidR="006C1B84" w:rsidTr="00765EB4">
        <w:trPr>
          <w:gridAfter w:val="1"/>
          <w:cnfStyle w:val="000000100000" w:firstRow="0" w:lastRow="0" w:firstColumn="0" w:lastColumn="0" w:oddVBand="0" w:evenVBand="0" w:oddHBand="1" w:evenHBand="0" w:firstRowFirstColumn="0" w:firstRowLastColumn="0" w:lastRowFirstColumn="0" w:lastRowLastColumn="0"/>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Pr="00D747D9" w:rsidRDefault="006C1B84" w:rsidP="00765EB4">
            <w:pPr>
              <w:pStyle w:val="NormalWeb"/>
              <w:spacing w:before="0" w:after="0"/>
              <w:textAlignment w:val="baseline"/>
              <w:rPr>
                <w:rFonts w:asciiTheme="minorHAnsi" w:eastAsia="+mn-ea" w:hAnsiTheme="minorHAnsi" w:cs="Times New Roman"/>
                <w:i/>
                <w:color w:val="000000"/>
                <w:kern w:val="24"/>
                <w:sz w:val="20"/>
                <w:szCs w:val="20"/>
              </w:rPr>
            </w:pPr>
            <w:r w:rsidRPr="00D747D9">
              <w:rPr>
                <w:rFonts w:asciiTheme="minorHAnsi" w:eastAsia="+mn-ea" w:hAnsiTheme="minorHAnsi" w:cs="Times New Roman"/>
                <w:b/>
                <w:bCs w:val="0"/>
                <w:color w:val="000000"/>
                <w:kern w:val="24"/>
                <w:sz w:val="20"/>
                <w:szCs w:val="20"/>
              </w:rPr>
              <w:t>Bilgi Toplama ve Kayıt Ekibi: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AADYM</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Style w:val="Kpr"/>
                <w:sz w:val="16"/>
              </w:rPr>
            </w:pPr>
            <w:r>
              <w:rPr>
                <w:rStyle w:val="Kpr"/>
                <w:sz w:val="16"/>
              </w:rPr>
              <w:t>00870776166037</w:t>
            </w:r>
          </w:p>
          <w:p w:rsidR="006C1B84" w:rsidRPr="004D6C08" w:rsidRDefault="006C1B84" w:rsidP="00765EB4">
            <w:pPr>
              <w:cnfStyle w:val="000000100000" w:firstRow="0" w:lastRow="0" w:firstColumn="0" w:lastColumn="0" w:oddVBand="0" w:evenVBand="0" w:oddHBand="1" w:evenHBand="0" w:firstRowFirstColumn="0" w:firstRowLastColumn="0" w:lastRowFirstColumn="0" w:lastRowLastColumn="0"/>
              <w:rPr>
                <w:rStyle w:val="Kpr"/>
                <w:sz w:val="16"/>
              </w:rPr>
            </w:pPr>
            <w:r>
              <w:rPr>
                <w:rStyle w:val="Kpr"/>
                <w:sz w:val="16"/>
              </w:rPr>
              <w:t>008821661103099</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4D6C08" w:rsidRDefault="006C1B84" w:rsidP="00765EB4">
            <w:pPr>
              <w:cnfStyle w:val="000000100000" w:firstRow="0" w:lastRow="0" w:firstColumn="0" w:lastColumn="0" w:oddVBand="0" w:evenVBand="0" w:oddHBand="1" w:evenHBand="0" w:firstRowFirstColumn="0" w:firstRowLastColumn="0" w:lastRowFirstColumn="0" w:lastRowLastColumn="0"/>
              <w:rPr>
                <w:rStyle w:val="Kpr"/>
                <w:rFonts w:asciiTheme="minorHAnsi" w:hAnsiTheme="minorHAnsi"/>
                <w:sz w:val="16"/>
              </w:rPr>
            </w:pPr>
            <w:r>
              <w:rPr>
                <w:rStyle w:val="Kpr"/>
                <w:rFonts w:asciiTheme="minorHAnsi" w:hAnsiTheme="minorHAnsi"/>
                <w:sz w:val="16"/>
              </w:rPr>
              <w:t>a</w:t>
            </w:r>
            <w:r w:rsidRPr="004D6C08">
              <w:rPr>
                <w:rStyle w:val="Kpr"/>
                <w:rFonts w:asciiTheme="minorHAnsi" w:hAnsiTheme="minorHAnsi"/>
                <w:sz w:val="16"/>
              </w:rPr>
              <w:t>cildurummerkezi@afad.gov.tr</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r>
      <w:tr w:rsidR="006C1B84" w:rsidTr="00765EB4">
        <w:trPr>
          <w:gridAfter w:val="1"/>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Pr="00D747D9" w:rsidRDefault="006C1B84" w:rsidP="00765EB4">
            <w:pPr>
              <w:pStyle w:val="NormalWeb"/>
              <w:spacing w:before="0" w:after="0"/>
              <w:textAlignment w:val="baseline"/>
              <w:rPr>
                <w:rFonts w:asciiTheme="minorHAnsi" w:eastAsia="+mn-ea" w:hAnsiTheme="minorHAnsi" w:cs="Times New Roman"/>
                <w:i/>
                <w:color w:val="000000"/>
                <w:kern w:val="24"/>
                <w:sz w:val="20"/>
                <w:szCs w:val="20"/>
              </w:rPr>
            </w:pPr>
            <w:r w:rsidRPr="004D6C08">
              <w:rPr>
                <w:rFonts w:asciiTheme="minorHAnsi" w:eastAsia="+mn-ea" w:hAnsiTheme="minorHAnsi" w:cs="Times New Roman"/>
                <w:b/>
                <w:bCs w:val="0"/>
                <w:color w:val="000000"/>
                <w:kern w:val="24"/>
                <w:sz w:val="20"/>
                <w:szCs w:val="20"/>
              </w:rPr>
              <w:t>Raporlama Ekibi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AADYM</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Style w:val="Kpr"/>
                <w:sz w:val="16"/>
              </w:rPr>
            </w:pPr>
            <w:r>
              <w:rPr>
                <w:rStyle w:val="Kpr"/>
                <w:sz w:val="16"/>
              </w:rPr>
              <w:t>00870776166037</w:t>
            </w:r>
          </w:p>
          <w:p w:rsidR="006C1B84" w:rsidRPr="004D6C08" w:rsidRDefault="006C1B84" w:rsidP="00765EB4">
            <w:pPr>
              <w:cnfStyle w:val="000000000000" w:firstRow="0" w:lastRow="0" w:firstColumn="0" w:lastColumn="0" w:oddVBand="0" w:evenVBand="0" w:oddHBand="0" w:evenHBand="0" w:firstRowFirstColumn="0" w:firstRowLastColumn="0" w:lastRowFirstColumn="0" w:lastRowLastColumn="0"/>
              <w:rPr>
                <w:rStyle w:val="Kpr"/>
                <w:sz w:val="16"/>
              </w:rPr>
            </w:pPr>
            <w:r>
              <w:rPr>
                <w:rStyle w:val="Kpr"/>
                <w:sz w:val="16"/>
              </w:rPr>
              <w:t>008821661103099</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4D6C08" w:rsidRDefault="006C1B84" w:rsidP="00765EB4">
            <w:pPr>
              <w:cnfStyle w:val="000000000000" w:firstRow="0" w:lastRow="0" w:firstColumn="0" w:lastColumn="0" w:oddVBand="0" w:evenVBand="0" w:oddHBand="0" w:evenHBand="0" w:firstRowFirstColumn="0" w:firstRowLastColumn="0" w:lastRowFirstColumn="0" w:lastRowLastColumn="0"/>
              <w:rPr>
                <w:rStyle w:val="Kpr"/>
                <w:rFonts w:asciiTheme="minorHAnsi" w:hAnsiTheme="minorHAnsi"/>
                <w:sz w:val="16"/>
              </w:rPr>
            </w:pPr>
            <w:r>
              <w:rPr>
                <w:rStyle w:val="Kpr"/>
                <w:rFonts w:asciiTheme="minorHAnsi" w:hAnsiTheme="minorHAnsi"/>
                <w:sz w:val="16"/>
              </w:rPr>
              <w:t>a</w:t>
            </w:r>
            <w:r w:rsidRPr="004D6C08">
              <w:rPr>
                <w:rStyle w:val="Kpr"/>
                <w:rFonts w:asciiTheme="minorHAnsi" w:hAnsiTheme="minorHAnsi"/>
                <w:sz w:val="16"/>
              </w:rPr>
              <w:t>cildurummerkezi@afad.gov.tr</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r>
      <w:tr w:rsidR="006C1B84" w:rsidTr="00765EB4">
        <w:trPr>
          <w:gridAfter w:val="1"/>
          <w:cnfStyle w:val="000000100000" w:firstRow="0" w:lastRow="0" w:firstColumn="0" w:lastColumn="0" w:oddVBand="0" w:evenVBand="0" w:oddHBand="1" w:evenHBand="0" w:firstRowFirstColumn="0" w:firstRowLastColumn="0" w:lastRowFirstColumn="0" w:lastRowLastColumn="0"/>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Pr="00D747D9" w:rsidRDefault="006C1B84" w:rsidP="00765EB4">
            <w:pPr>
              <w:pStyle w:val="NormalWeb"/>
              <w:spacing w:before="0" w:after="0"/>
              <w:textAlignment w:val="baseline"/>
              <w:rPr>
                <w:rFonts w:asciiTheme="minorHAnsi" w:eastAsia="+mn-ea" w:hAnsiTheme="minorHAnsi" w:cs="Times New Roman"/>
                <w:i/>
                <w:color w:val="000000"/>
                <w:kern w:val="24"/>
                <w:sz w:val="20"/>
                <w:szCs w:val="20"/>
              </w:rPr>
            </w:pPr>
            <w:r w:rsidRPr="004D6C08">
              <w:rPr>
                <w:rFonts w:asciiTheme="minorHAnsi" w:eastAsia="+mn-ea" w:hAnsiTheme="minorHAnsi" w:cs="Times New Roman"/>
                <w:b/>
                <w:bCs w:val="0"/>
                <w:color w:val="000000"/>
                <w:kern w:val="24"/>
                <w:sz w:val="20"/>
                <w:szCs w:val="20"/>
              </w:rPr>
              <w:t>CBS</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AYDES Çalışma Grubu</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pPr>
            <w:r>
              <w:t>-</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r>
      <w:tr w:rsidR="006C1B84" w:rsidTr="00765EB4">
        <w:trPr>
          <w:gridAfter w:val="1"/>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Pr="00D747D9" w:rsidRDefault="006C1B84" w:rsidP="00765EB4">
            <w:pPr>
              <w:pStyle w:val="NormalWeb"/>
              <w:spacing w:before="0" w:after="0"/>
              <w:textAlignment w:val="baseline"/>
              <w:rPr>
                <w:rFonts w:asciiTheme="minorHAnsi" w:eastAsia="+mn-ea" w:hAnsiTheme="minorHAnsi" w:cs="Times New Roman"/>
                <w:i/>
                <w:color w:val="000000"/>
                <w:kern w:val="24"/>
                <w:sz w:val="20"/>
                <w:szCs w:val="20"/>
              </w:rPr>
            </w:pPr>
            <w:r w:rsidRPr="004D6C08">
              <w:rPr>
                <w:rFonts w:asciiTheme="minorHAnsi" w:eastAsia="+mn-ea" w:hAnsiTheme="minorHAnsi" w:cs="Times New Roman"/>
                <w:b/>
                <w:bCs w:val="0"/>
                <w:color w:val="000000"/>
                <w:kern w:val="24"/>
                <w:sz w:val="20"/>
                <w:szCs w:val="20"/>
              </w:rPr>
              <w:t>Teknik Destek Ekibi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Bilgi Sistemleri ve Haberleşme Dairesi Başkanlığı Teknik Destek Ekibi</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D747D9"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pPr>
            <w:r>
              <w:t>-</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r>
      <w:tr w:rsidR="006C1B84" w:rsidTr="00765EB4">
        <w:trPr>
          <w:gridAfter w:val="1"/>
          <w:cnfStyle w:val="000000100000" w:firstRow="0" w:lastRow="0" w:firstColumn="0" w:lastColumn="0" w:oddVBand="0" w:evenVBand="0" w:oddHBand="1" w:evenHBand="0" w:firstRowFirstColumn="0" w:firstRowLastColumn="0" w:lastRowFirstColumn="0" w:lastRowLastColumn="0"/>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Pr="004D6C08" w:rsidRDefault="006C1B84" w:rsidP="00765EB4">
            <w:pPr>
              <w:pStyle w:val="NormalWeb"/>
              <w:spacing w:before="0" w:after="0"/>
              <w:textAlignment w:val="baseline"/>
              <w:rPr>
                <w:rFonts w:asciiTheme="minorHAnsi" w:eastAsia="+mn-ea" w:hAnsiTheme="minorHAnsi" w:cs="Times New Roman"/>
                <w:b/>
                <w:bCs w:val="0"/>
                <w:i/>
                <w:color w:val="000000"/>
                <w:kern w:val="24"/>
                <w:sz w:val="20"/>
                <w:szCs w:val="20"/>
              </w:rPr>
            </w:pPr>
            <w:r>
              <w:rPr>
                <w:rFonts w:asciiTheme="minorHAnsi" w:eastAsia="+mn-ea" w:hAnsiTheme="minorHAnsi" w:cs="Times New Roman"/>
                <w:b/>
                <w:bCs w:val="0"/>
                <w:color w:val="000000"/>
                <w:kern w:val="24"/>
                <w:sz w:val="20"/>
                <w:szCs w:val="20"/>
              </w:rPr>
              <w:t>SAHA DESTEK EKİPLERİ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pP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r>
      <w:tr w:rsidR="006C1B84" w:rsidTr="00765EB4">
        <w:trPr>
          <w:gridAfter w:val="1"/>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Pr="001179C8" w:rsidRDefault="006C1B84" w:rsidP="00765EB4">
            <w:pPr>
              <w:pStyle w:val="NormalWeb"/>
              <w:spacing w:before="0" w:after="0"/>
              <w:textAlignment w:val="baseline"/>
              <w:rPr>
                <w:rFonts w:asciiTheme="minorHAnsi" w:eastAsia="+mn-ea" w:hAnsiTheme="minorHAnsi" w:cs="Times New Roman"/>
                <w:b/>
                <w:i/>
                <w:color w:val="000000"/>
                <w:kern w:val="24"/>
                <w:sz w:val="20"/>
                <w:szCs w:val="20"/>
              </w:rPr>
            </w:pPr>
            <w:r w:rsidRPr="001179C8">
              <w:rPr>
                <w:rFonts w:asciiTheme="minorHAnsi" w:eastAsia="+mn-ea" w:hAnsiTheme="minorHAnsi" w:cs="Times New Roman"/>
                <w:b/>
                <w:color w:val="000000"/>
                <w:kern w:val="24"/>
                <w:sz w:val="20"/>
                <w:szCs w:val="20"/>
              </w:rPr>
              <w:t>Bilgi Toplama ve Kayıt Ekibi: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AADYM</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Style w:val="Kpr"/>
                <w:sz w:val="16"/>
              </w:rPr>
            </w:pPr>
            <w:r>
              <w:rPr>
                <w:rStyle w:val="Kpr"/>
                <w:sz w:val="16"/>
              </w:rPr>
              <w:t>00870776166037</w:t>
            </w:r>
          </w:p>
          <w:p w:rsidR="006C1B84" w:rsidRPr="004D6C08" w:rsidRDefault="006C1B84" w:rsidP="00765EB4">
            <w:pPr>
              <w:cnfStyle w:val="000000000000" w:firstRow="0" w:lastRow="0" w:firstColumn="0" w:lastColumn="0" w:oddVBand="0" w:evenVBand="0" w:oddHBand="0" w:evenHBand="0" w:firstRowFirstColumn="0" w:firstRowLastColumn="0" w:lastRowFirstColumn="0" w:lastRowLastColumn="0"/>
              <w:rPr>
                <w:rStyle w:val="Kpr"/>
                <w:sz w:val="16"/>
              </w:rPr>
            </w:pPr>
            <w:r>
              <w:rPr>
                <w:rStyle w:val="Kpr"/>
                <w:sz w:val="16"/>
              </w:rPr>
              <w:t>008821661103099</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4D6C08" w:rsidRDefault="006C1B84" w:rsidP="00765EB4">
            <w:pPr>
              <w:cnfStyle w:val="000000000000" w:firstRow="0" w:lastRow="0" w:firstColumn="0" w:lastColumn="0" w:oddVBand="0" w:evenVBand="0" w:oddHBand="0" w:evenHBand="0" w:firstRowFirstColumn="0" w:firstRowLastColumn="0" w:lastRowFirstColumn="0" w:lastRowLastColumn="0"/>
              <w:rPr>
                <w:rStyle w:val="Kpr"/>
                <w:rFonts w:asciiTheme="minorHAnsi" w:hAnsiTheme="minorHAnsi"/>
                <w:sz w:val="16"/>
              </w:rPr>
            </w:pPr>
            <w:r>
              <w:rPr>
                <w:rStyle w:val="Kpr"/>
                <w:rFonts w:asciiTheme="minorHAnsi" w:hAnsiTheme="minorHAnsi"/>
                <w:sz w:val="16"/>
              </w:rPr>
              <w:t>a</w:t>
            </w:r>
            <w:r w:rsidRPr="004D6C08">
              <w:rPr>
                <w:rStyle w:val="Kpr"/>
                <w:rFonts w:asciiTheme="minorHAnsi" w:hAnsiTheme="minorHAnsi"/>
                <w:sz w:val="16"/>
              </w:rPr>
              <w:t>cildurummerkezi@afad.gov.tr</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r>
      <w:tr w:rsidR="006C1B84" w:rsidTr="00765EB4">
        <w:trPr>
          <w:gridAfter w:val="1"/>
          <w:cnfStyle w:val="000000100000" w:firstRow="0" w:lastRow="0" w:firstColumn="0" w:lastColumn="0" w:oddVBand="0" w:evenVBand="0" w:oddHBand="1" w:evenHBand="0" w:firstRowFirstColumn="0" w:firstRowLastColumn="0" w:lastRowFirstColumn="0" w:lastRowLastColumn="0"/>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Pr="001179C8" w:rsidRDefault="006C1B84" w:rsidP="00765EB4">
            <w:pPr>
              <w:pStyle w:val="NormalWeb"/>
              <w:spacing w:before="0" w:after="0"/>
              <w:textAlignment w:val="baseline"/>
              <w:rPr>
                <w:rFonts w:asciiTheme="minorHAnsi" w:eastAsia="+mn-ea" w:hAnsiTheme="minorHAnsi" w:cs="Times New Roman"/>
                <w:b/>
                <w:i/>
                <w:color w:val="000000"/>
                <w:kern w:val="24"/>
                <w:sz w:val="20"/>
                <w:szCs w:val="20"/>
              </w:rPr>
            </w:pPr>
            <w:r w:rsidRPr="00A00200">
              <w:rPr>
                <w:rFonts w:asciiTheme="minorHAnsi" w:eastAsia="+mn-ea" w:hAnsiTheme="minorHAnsi" w:cs="Times New Roman"/>
                <w:b/>
                <w:color w:val="000000"/>
                <w:kern w:val="24"/>
                <w:sz w:val="20"/>
                <w:szCs w:val="20"/>
              </w:rPr>
              <w:t>Raporlama Ekibi: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AADYM</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Style w:val="Kpr"/>
                <w:sz w:val="16"/>
              </w:rPr>
            </w:pPr>
            <w:r>
              <w:rPr>
                <w:rStyle w:val="Kpr"/>
                <w:sz w:val="16"/>
              </w:rPr>
              <w:t>00870776166037</w:t>
            </w:r>
          </w:p>
          <w:p w:rsidR="006C1B84" w:rsidRPr="004D6C08" w:rsidRDefault="006C1B84" w:rsidP="00765EB4">
            <w:pPr>
              <w:cnfStyle w:val="000000100000" w:firstRow="0" w:lastRow="0" w:firstColumn="0" w:lastColumn="0" w:oddVBand="0" w:evenVBand="0" w:oddHBand="1" w:evenHBand="0" w:firstRowFirstColumn="0" w:firstRowLastColumn="0" w:lastRowFirstColumn="0" w:lastRowLastColumn="0"/>
              <w:rPr>
                <w:rStyle w:val="Kpr"/>
                <w:sz w:val="16"/>
              </w:rPr>
            </w:pPr>
            <w:r>
              <w:rPr>
                <w:rStyle w:val="Kpr"/>
                <w:sz w:val="16"/>
              </w:rPr>
              <w:t>008821661103099</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4D6C08" w:rsidRDefault="006C1B84" w:rsidP="00765EB4">
            <w:pPr>
              <w:cnfStyle w:val="000000100000" w:firstRow="0" w:lastRow="0" w:firstColumn="0" w:lastColumn="0" w:oddVBand="0" w:evenVBand="0" w:oddHBand="1" w:evenHBand="0" w:firstRowFirstColumn="0" w:firstRowLastColumn="0" w:lastRowFirstColumn="0" w:lastRowLastColumn="0"/>
              <w:rPr>
                <w:rStyle w:val="Kpr"/>
                <w:rFonts w:asciiTheme="minorHAnsi" w:hAnsiTheme="minorHAnsi"/>
                <w:sz w:val="16"/>
              </w:rPr>
            </w:pPr>
            <w:r>
              <w:rPr>
                <w:rStyle w:val="Kpr"/>
                <w:rFonts w:asciiTheme="minorHAnsi" w:hAnsiTheme="minorHAnsi"/>
                <w:sz w:val="16"/>
              </w:rPr>
              <w:t>a</w:t>
            </w:r>
            <w:r w:rsidRPr="004D6C08">
              <w:rPr>
                <w:rStyle w:val="Kpr"/>
                <w:rFonts w:asciiTheme="minorHAnsi" w:hAnsiTheme="minorHAnsi"/>
                <w:sz w:val="16"/>
              </w:rPr>
              <w:t>cildurummerkezi@afad.gov.tr</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r>
      <w:tr w:rsidR="006C1B84" w:rsidTr="00765EB4">
        <w:trPr>
          <w:gridAfter w:val="1"/>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Pr="001179C8" w:rsidRDefault="006C1B84" w:rsidP="00765EB4">
            <w:pPr>
              <w:pStyle w:val="NormalWeb"/>
              <w:spacing w:before="0" w:after="0"/>
              <w:textAlignment w:val="baseline"/>
              <w:rPr>
                <w:rFonts w:asciiTheme="minorHAnsi" w:eastAsia="+mn-ea" w:hAnsiTheme="minorHAnsi" w:cs="Times New Roman"/>
                <w:b/>
                <w:i/>
                <w:color w:val="000000"/>
                <w:kern w:val="24"/>
                <w:sz w:val="20"/>
                <w:szCs w:val="20"/>
              </w:rPr>
            </w:pPr>
            <w:r w:rsidRPr="00A00200">
              <w:rPr>
                <w:rFonts w:asciiTheme="minorHAnsi" w:eastAsia="+mn-ea" w:hAnsiTheme="minorHAnsi" w:cs="Times New Roman"/>
                <w:b/>
                <w:color w:val="000000"/>
                <w:kern w:val="24"/>
                <w:sz w:val="20"/>
                <w:szCs w:val="20"/>
              </w:rPr>
              <w:t>Saha Gözlem Ekibi: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AADYM</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Style w:val="Kpr"/>
                <w:sz w:val="16"/>
              </w:rPr>
            </w:pPr>
            <w:r>
              <w:rPr>
                <w:rStyle w:val="Kpr"/>
                <w:sz w:val="16"/>
              </w:rPr>
              <w:t>00870776166037</w:t>
            </w:r>
          </w:p>
          <w:p w:rsidR="006C1B84" w:rsidRPr="004D6C08" w:rsidRDefault="006C1B84" w:rsidP="00765EB4">
            <w:pPr>
              <w:cnfStyle w:val="000000000000" w:firstRow="0" w:lastRow="0" w:firstColumn="0" w:lastColumn="0" w:oddVBand="0" w:evenVBand="0" w:oddHBand="0" w:evenHBand="0" w:firstRowFirstColumn="0" w:firstRowLastColumn="0" w:lastRowFirstColumn="0" w:lastRowLastColumn="0"/>
              <w:rPr>
                <w:rStyle w:val="Kpr"/>
                <w:sz w:val="16"/>
              </w:rPr>
            </w:pPr>
            <w:r>
              <w:rPr>
                <w:rStyle w:val="Kpr"/>
                <w:sz w:val="16"/>
              </w:rPr>
              <w:t>008821661103099</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4D6C08" w:rsidRDefault="006C1B84" w:rsidP="00765EB4">
            <w:pPr>
              <w:cnfStyle w:val="000000000000" w:firstRow="0" w:lastRow="0" w:firstColumn="0" w:lastColumn="0" w:oddVBand="0" w:evenVBand="0" w:oddHBand="0" w:evenHBand="0" w:firstRowFirstColumn="0" w:firstRowLastColumn="0" w:lastRowFirstColumn="0" w:lastRowLastColumn="0"/>
              <w:rPr>
                <w:rStyle w:val="Kpr"/>
                <w:rFonts w:asciiTheme="minorHAnsi" w:hAnsiTheme="minorHAnsi"/>
                <w:sz w:val="16"/>
              </w:rPr>
            </w:pPr>
            <w:r>
              <w:rPr>
                <w:rStyle w:val="Kpr"/>
                <w:rFonts w:asciiTheme="minorHAnsi" w:hAnsiTheme="minorHAnsi"/>
                <w:sz w:val="16"/>
              </w:rPr>
              <w:t>a</w:t>
            </w:r>
            <w:r w:rsidRPr="004D6C08">
              <w:rPr>
                <w:rStyle w:val="Kpr"/>
                <w:rFonts w:asciiTheme="minorHAnsi" w:hAnsiTheme="minorHAnsi"/>
                <w:sz w:val="16"/>
              </w:rPr>
              <w:t>cildurummerkezi@afad.gov.tr</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r>
      <w:tr w:rsidR="006C1B84" w:rsidTr="00765EB4">
        <w:trPr>
          <w:gridAfter w:val="1"/>
          <w:cnfStyle w:val="000000100000" w:firstRow="0" w:lastRow="0" w:firstColumn="0" w:lastColumn="0" w:oddVBand="0" w:evenVBand="0" w:oddHBand="1" w:evenHBand="0" w:firstRowFirstColumn="0" w:firstRowLastColumn="0" w:lastRowFirstColumn="0" w:lastRowLastColumn="0"/>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Pr="001179C8" w:rsidRDefault="006C1B84" w:rsidP="00765EB4">
            <w:pPr>
              <w:pStyle w:val="NormalWeb"/>
              <w:spacing w:before="0" w:after="0"/>
              <w:textAlignment w:val="baseline"/>
              <w:rPr>
                <w:rFonts w:asciiTheme="minorHAnsi" w:eastAsia="+mn-ea" w:hAnsiTheme="minorHAnsi" w:cs="Times New Roman"/>
                <w:b/>
                <w:i/>
                <w:color w:val="000000"/>
                <w:kern w:val="24"/>
                <w:sz w:val="20"/>
                <w:szCs w:val="20"/>
              </w:rPr>
            </w:pPr>
            <w:r w:rsidRPr="001179C8">
              <w:rPr>
                <w:rFonts w:asciiTheme="minorHAnsi" w:eastAsia="+mn-ea" w:hAnsiTheme="minorHAnsi" w:cs="Times New Roman"/>
                <w:b/>
                <w:color w:val="000000"/>
                <w:kern w:val="24"/>
                <w:sz w:val="20"/>
                <w:szCs w:val="20"/>
              </w:rPr>
              <w:t>Teknik Destek Ekibi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AADYM</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Style w:val="Kpr"/>
                <w:sz w:val="16"/>
              </w:rPr>
            </w:pPr>
            <w:r>
              <w:rPr>
                <w:rStyle w:val="Kpr"/>
                <w:sz w:val="16"/>
              </w:rPr>
              <w:t>00870776166037</w:t>
            </w:r>
          </w:p>
          <w:p w:rsidR="006C1B84" w:rsidRPr="004D6C08" w:rsidRDefault="006C1B84" w:rsidP="00765EB4">
            <w:pPr>
              <w:cnfStyle w:val="000000100000" w:firstRow="0" w:lastRow="0" w:firstColumn="0" w:lastColumn="0" w:oddVBand="0" w:evenVBand="0" w:oddHBand="1" w:evenHBand="0" w:firstRowFirstColumn="0" w:firstRowLastColumn="0" w:lastRowFirstColumn="0" w:lastRowLastColumn="0"/>
              <w:rPr>
                <w:rStyle w:val="Kpr"/>
                <w:sz w:val="16"/>
              </w:rPr>
            </w:pPr>
            <w:r>
              <w:rPr>
                <w:rStyle w:val="Kpr"/>
                <w:sz w:val="16"/>
              </w:rPr>
              <w:t>008821661103099</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4D6C08" w:rsidRDefault="006C1B84" w:rsidP="00765EB4">
            <w:pPr>
              <w:cnfStyle w:val="000000100000" w:firstRow="0" w:lastRow="0" w:firstColumn="0" w:lastColumn="0" w:oddVBand="0" w:evenVBand="0" w:oddHBand="1" w:evenHBand="0" w:firstRowFirstColumn="0" w:firstRowLastColumn="0" w:lastRowFirstColumn="0" w:lastRowLastColumn="0"/>
              <w:rPr>
                <w:rStyle w:val="Kpr"/>
                <w:rFonts w:asciiTheme="minorHAnsi" w:hAnsiTheme="minorHAnsi"/>
                <w:sz w:val="16"/>
              </w:rPr>
            </w:pPr>
            <w:r>
              <w:rPr>
                <w:rStyle w:val="Kpr"/>
                <w:rFonts w:asciiTheme="minorHAnsi" w:hAnsiTheme="minorHAnsi"/>
                <w:sz w:val="16"/>
              </w:rPr>
              <w:t>a</w:t>
            </w:r>
            <w:r w:rsidRPr="004D6C08">
              <w:rPr>
                <w:rStyle w:val="Kpr"/>
                <w:rFonts w:asciiTheme="minorHAnsi" w:hAnsiTheme="minorHAnsi"/>
                <w:sz w:val="16"/>
              </w:rPr>
              <w:t>cildurummerkezi@afad.gov.tr</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r>
      <w:tr w:rsidR="006C1B84" w:rsidTr="00765EB4">
        <w:trPr>
          <w:gridAfter w:val="1"/>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Default="006C1B84" w:rsidP="00765EB4">
            <w:pPr>
              <w:pStyle w:val="NormalWeb"/>
              <w:spacing w:before="0" w:after="0"/>
              <w:textAlignment w:val="baseline"/>
              <w:rPr>
                <w:rFonts w:asciiTheme="minorHAnsi" w:eastAsia="+mn-ea" w:hAnsiTheme="minorHAnsi" w:cs="Times New Roman"/>
                <w:i/>
                <w:color w:val="000000"/>
                <w:kern w:val="24"/>
                <w:sz w:val="20"/>
                <w:szCs w:val="20"/>
              </w:rPr>
            </w:pPr>
            <w:r>
              <w:rPr>
                <w:rFonts w:asciiTheme="minorHAnsi" w:eastAsia="+mn-ea" w:hAnsiTheme="minorHAnsi" w:cs="Times New Roman"/>
                <w:color w:val="000000"/>
                <w:kern w:val="24"/>
                <w:sz w:val="20"/>
                <w:szCs w:val="20"/>
              </w:rPr>
              <w:t>Beyaz Masa</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AADYM</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000000" w:firstRow="0" w:lastRow="0" w:firstColumn="0" w:lastColumn="0" w:oddVBand="0" w:evenVBand="0" w:oddHBand="0" w:evenHBand="0" w:firstRowFirstColumn="0" w:firstRowLastColumn="0" w:lastRowFirstColumn="0" w:lastRowLastColumn="0"/>
              <w:rPr>
                <w:rStyle w:val="Kpr"/>
                <w:sz w:val="16"/>
              </w:rPr>
            </w:pPr>
            <w:r>
              <w:rPr>
                <w:rStyle w:val="Kpr"/>
                <w:sz w:val="16"/>
              </w:rPr>
              <w:t>00870776166037</w:t>
            </w:r>
          </w:p>
          <w:p w:rsidR="006C1B84" w:rsidRPr="004D6C08" w:rsidRDefault="006C1B84" w:rsidP="00765EB4">
            <w:pPr>
              <w:cnfStyle w:val="000000000000" w:firstRow="0" w:lastRow="0" w:firstColumn="0" w:lastColumn="0" w:oddVBand="0" w:evenVBand="0" w:oddHBand="0" w:evenHBand="0" w:firstRowFirstColumn="0" w:firstRowLastColumn="0" w:lastRowFirstColumn="0" w:lastRowLastColumn="0"/>
              <w:rPr>
                <w:rStyle w:val="Kpr"/>
                <w:sz w:val="16"/>
              </w:rPr>
            </w:pPr>
            <w:r>
              <w:rPr>
                <w:rStyle w:val="Kpr"/>
                <w:sz w:val="16"/>
              </w:rPr>
              <w:t>008821661103099</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4D6C08" w:rsidRDefault="006C1B84" w:rsidP="00765EB4">
            <w:pPr>
              <w:cnfStyle w:val="000000000000" w:firstRow="0" w:lastRow="0" w:firstColumn="0" w:lastColumn="0" w:oddVBand="0" w:evenVBand="0" w:oddHBand="0" w:evenHBand="0" w:firstRowFirstColumn="0" w:firstRowLastColumn="0" w:lastRowFirstColumn="0" w:lastRowLastColumn="0"/>
              <w:rPr>
                <w:rStyle w:val="Kpr"/>
                <w:rFonts w:asciiTheme="minorHAnsi" w:hAnsiTheme="minorHAnsi"/>
                <w:sz w:val="16"/>
              </w:rPr>
            </w:pPr>
            <w:r>
              <w:rPr>
                <w:rStyle w:val="Kpr"/>
                <w:rFonts w:asciiTheme="minorHAnsi" w:hAnsiTheme="minorHAnsi"/>
                <w:sz w:val="16"/>
              </w:rPr>
              <w:t>a</w:t>
            </w:r>
            <w:r w:rsidRPr="004D6C08">
              <w:rPr>
                <w:rStyle w:val="Kpr"/>
                <w:rFonts w:asciiTheme="minorHAnsi" w:hAnsiTheme="minorHAnsi"/>
                <w:sz w:val="16"/>
              </w:rPr>
              <w:t>cildurummerkezi@afad.gov.tr</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r>
      <w:tr w:rsidR="006C1B84" w:rsidTr="00765EB4">
        <w:trPr>
          <w:gridAfter w:val="1"/>
          <w:cnfStyle w:val="000000100000" w:firstRow="0" w:lastRow="0" w:firstColumn="0" w:lastColumn="0" w:oddVBand="0" w:evenVBand="0" w:oddHBand="1" w:evenHBand="0" w:firstRowFirstColumn="0" w:firstRowLastColumn="0" w:lastRowFirstColumn="0" w:lastRowLastColumn="0"/>
          <w:wAfter w:w="26" w:type="pct"/>
          <w:trHeight w:val="20"/>
        </w:trPr>
        <w:tc>
          <w:tcPr>
            <w:cnfStyle w:val="001000000000" w:firstRow="0" w:lastRow="0" w:firstColumn="1" w:lastColumn="0" w:oddVBand="0" w:evenVBand="0" w:oddHBand="0" w:evenHBand="0" w:firstRowFirstColumn="0" w:firstRowLastColumn="0" w:lastRowFirstColumn="0" w:lastRowLastColumn="0"/>
            <w:tcW w:w="96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noWrap/>
          </w:tcPr>
          <w:p w:rsidR="006C1B84" w:rsidRDefault="006C1B84" w:rsidP="00765EB4">
            <w:pPr>
              <w:pStyle w:val="NormalWeb"/>
              <w:spacing w:before="0" w:after="0"/>
              <w:textAlignment w:val="baseline"/>
              <w:rPr>
                <w:rFonts w:asciiTheme="minorHAnsi" w:eastAsia="+mn-ea" w:hAnsiTheme="minorHAnsi" w:cs="Times New Roman"/>
                <w:i/>
                <w:color w:val="000000"/>
                <w:kern w:val="24"/>
                <w:sz w:val="20"/>
                <w:szCs w:val="20"/>
              </w:rPr>
            </w:pPr>
            <w:r>
              <w:rPr>
                <w:rFonts w:asciiTheme="minorHAnsi" w:eastAsia="+mn-ea" w:hAnsiTheme="minorHAnsi" w:cs="Times New Roman"/>
                <w:color w:val="000000"/>
                <w:kern w:val="24"/>
                <w:sz w:val="20"/>
                <w:szCs w:val="20"/>
              </w:rPr>
              <w:t>Bilgi İrtibat Ekibi</w:t>
            </w:r>
          </w:p>
        </w:tc>
        <w:tc>
          <w:tcPr>
            <w:tcW w:w="80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AADYM</w:t>
            </w: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4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A00200"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p>
        </w:tc>
        <w:tc>
          <w:tcPr>
            <w:tcW w:w="5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Default="006C1B84" w:rsidP="00765EB4">
            <w:pPr>
              <w:cnfStyle w:val="000000100000" w:firstRow="0" w:lastRow="0" w:firstColumn="0" w:lastColumn="0" w:oddVBand="0" w:evenVBand="0" w:oddHBand="1" w:evenHBand="0" w:firstRowFirstColumn="0" w:firstRowLastColumn="0" w:lastRowFirstColumn="0" w:lastRowLastColumn="0"/>
              <w:rPr>
                <w:rStyle w:val="Kpr"/>
                <w:sz w:val="16"/>
              </w:rPr>
            </w:pPr>
            <w:r>
              <w:rPr>
                <w:rStyle w:val="Kpr"/>
                <w:sz w:val="16"/>
              </w:rPr>
              <w:t>00870776166037</w:t>
            </w:r>
          </w:p>
          <w:p w:rsidR="006C1B84" w:rsidRPr="004D6C08" w:rsidRDefault="006C1B84" w:rsidP="00765EB4">
            <w:pPr>
              <w:cnfStyle w:val="000000100000" w:firstRow="0" w:lastRow="0" w:firstColumn="0" w:lastColumn="0" w:oddVBand="0" w:evenVBand="0" w:oddHBand="1" w:evenHBand="0" w:firstRowFirstColumn="0" w:firstRowLastColumn="0" w:lastRowFirstColumn="0" w:lastRowLastColumn="0"/>
              <w:rPr>
                <w:rStyle w:val="Kpr"/>
                <w:sz w:val="16"/>
              </w:rPr>
            </w:pPr>
            <w:r>
              <w:rPr>
                <w:rStyle w:val="Kpr"/>
                <w:sz w:val="16"/>
              </w:rPr>
              <w:t>008821661103099</w:t>
            </w:r>
          </w:p>
        </w:tc>
        <w:tc>
          <w:tcPr>
            <w:tcW w:w="7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4D6C08" w:rsidRDefault="006C1B84" w:rsidP="00765EB4">
            <w:pPr>
              <w:cnfStyle w:val="000000100000" w:firstRow="0" w:lastRow="0" w:firstColumn="0" w:lastColumn="0" w:oddVBand="0" w:evenVBand="0" w:oddHBand="1" w:evenHBand="0" w:firstRowFirstColumn="0" w:firstRowLastColumn="0" w:lastRowFirstColumn="0" w:lastRowLastColumn="0"/>
              <w:rPr>
                <w:rStyle w:val="Kpr"/>
                <w:rFonts w:asciiTheme="minorHAnsi" w:hAnsiTheme="minorHAnsi"/>
                <w:sz w:val="16"/>
              </w:rPr>
            </w:pPr>
            <w:r>
              <w:rPr>
                <w:rStyle w:val="Kpr"/>
                <w:rFonts w:asciiTheme="minorHAnsi" w:hAnsiTheme="minorHAnsi"/>
                <w:sz w:val="16"/>
              </w:rPr>
              <w:t>a</w:t>
            </w:r>
            <w:r w:rsidRPr="004D6C08">
              <w:rPr>
                <w:rStyle w:val="Kpr"/>
                <w:rFonts w:asciiTheme="minorHAnsi" w:hAnsiTheme="minorHAnsi"/>
                <w:sz w:val="16"/>
              </w:rPr>
              <w:t>cildurummerkezi@afad.gov.tr</w:t>
            </w:r>
          </w:p>
        </w:tc>
        <w:tc>
          <w:tcPr>
            <w:tcW w:w="41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auto"/>
            <w:vAlign w:val="center"/>
          </w:tcPr>
          <w:p w:rsidR="006C1B84" w:rsidRPr="0075497D" w:rsidRDefault="006C1B84" w:rsidP="00765EB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Pr>
                <w:rFonts w:asciiTheme="minorHAnsi" w:hAnsiTheme="minorHAnsi"/>
                <w:color w:val="000000"/>
              </w:rPr>
              <w:t>-</w:t>
            </w:r>
          </w:p>
        </w:tc>
      </w:tr>
    </w:tbl>
    <w:p w:rsidR="006C1B84" w:rsidRDefault="006C1B84" w:rsidP="00A05A95">
      <w:pPr>
        <w:tabs>
          <w:tab w:val="left" w:pos="7365"/>
        </w:tabs>
        <w:outlineLvl w:val="0"/>
        <w:rPr>
          <w:rFonts w:asciiTheme="majorHAnsi" w:hAnsiTheme="majorHAnsi"/>
          <w:b/>
          <w:color w:val="548DD4" w:themeColor="text2" w:themeTint="99"/>
          <w:sz w:val="26"/>
          <w:szCs w:val="26"/>
        </w:rPr>
      </w:pPr>
      <w:bookmarkStart w:id="104" w:name="_Toc426380179"/>
    </w:p>
    <w:p w:rsidR="0015187F" w:rsidRPr="00113161" w:rsidRDefault="0015187F" w:rsidP="00A05A95">
      <w:pPr>
        <w:tabs>
          <w:tab w:val="left" w:pos="7365"/>
        </w:tabs>
        <w:outlineLvl w:val="0"/>
        <w:rPr>
          <w:rFonts w:ascii="Times New Roman" w:hAnsi="Times New Roman" w:cs="Times New Roman"/>
          <w:b/>
          <w:color w:val="548DD4" w:themeColor="text2" w:themeTint="99"/>
          <w:sz w:val="26"/>
          <w:szCs w:val="26"/>
        </w:rPr>
      </w:pPr>
      <w:r w:rsidRPr="00885493">
        <w:rPr>
          <w:rFonts w:ascii="Times New Roman" w:hAnsi="Times New Roman" w:cs="Times New Roman"/>
          <w:b/>
          <w:color w:val="548DD4" w:themeColor="text2" w:themeTint="99"/>
          <w:sz w:val="26"/>
          <w:szCs w:val="26"/>
        </w:rPr>
        <w:lastRenderedPageBreak/>
        <w:t xml:space="preserve">EK 7 </w:t>
      </w:r>
      <w:r w:rsidR="00243253" w:rsidRPr="00885493">
        <w:rPr>
          <w:rFonts w:ascii="Times New Roman" w:hAnsi="Times New Roman" w:cs="Times New Roman"/>
          <w:b/>
          <w:color w:val="548DD4" w:themeColor="text2" w:themeTint="99"/>
          <w:sz w:val="26"/>
          <w:szCs w:val="26"/>
        </w:rPr>
        <w:t>–</w:t>
      </w:r>
      <w:r w:rsidRPr="00885493">
        <w:rPr>
          <w:rFonts w:ascii="Times New Roman" w:hAnsi="Times New Roman" w:cs="Times New Roman"/>
          <w:b/>
          <w:color w:val="548DD4" w:themeColor="text2" w:themeTint="99"/>
          <w:sz w:val="26"/>
          <w:szCs w:val="26"/>
        </w:rPr>
        <w:t xml:space="preserve"> </w:t>
      </w:r>
      <w:r w:rsidR="00243253" w:rsidRPr="00885493">
        <w:rPr>
          <w:rFonts w:ascii="Times New Roman" w:hAnsi="Times New Roman" w:cs="Times New Roman"/>
          <w:b/>
          <w:color w:val="548DD4" w:themeColor="text2" w:themeTint="99"/>
          <w:sz w:val="26"/>
          <w:szCs w:val="26"/>
        </w:rPr>
        <w:t xml:space="preserve">YEREL DÜZEY </w:t>
      </w:r>
      <w:r w:rsidRPr="00885493">
        <w:rPr>
          <w:rFonts w:ascii="Times New Roman" w:hAnsi="Times New Roman" w:cs="Times New Roman"/>
          <w:b/>
          <w:color w:val="548DD4" w:themeColor="text2" w:themeTint="99"/>
          <w:sz w:val="26"/>
          <w:szCs w:val="26"/>
        </w:rPr>
        <w:t>HİZMET GRUBU İRTİBAT NUMARALARI</w:t>
      </w:r>
      <w:bookmarkEnd w:id="104"/>
    </w:p>
    <w:tbl>
      <w:tblPr>
        <w:tblStyle w:val="OrtaKlavuz3-Vurgu2"/>
        <w:tblW w:w="5000" w:type="pct"/>
        <w:tblLayout w:type="fixed"/>
        <w:tblLook w:val="04A0" w:firstRow="1" w:lastRow="0" w:firstColumn="1" w:lastColumn="0" w:noHBand="0" w:noVBand="1"/>
      </w:tblPr>
      <w:tblGrid>
        <w:gridCol w:w="2510"/>
        <w:gridCol w:w="2117"/>
        <w:gridCol w:w="1720"/>
        <w:gridCol w:w="560"/>
        <w:gridCol w:w="1270"/>
        <w:gridCol w:w="1415"/>
        <w:gridCol w:w="1537"/>
        <w:gridCol w:w="2042"/>
        <w:gridCol w:w="1270"/>
        <w:gridCol w:w="61"/>
      </w:tblGrid>
      <w:tr w:rsidR="007013DB" w:rsidRPr="00C02DE9" w:rsidTr="00EE76B3">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10"/>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7013DB" w:rsidRPr="001B504F" w:rsidRDefault="007013DB" w:rsidP="006439CA">
            <w:pPr>
              <w:rPr>
                <w:rFonts w:asciiTheme="minorHAnsi" w:hAnsiTheme="minorHAnsi"/>
                <w:i/>
                <w:color w:val="FFFFFF" w:themeColor="background1"/>
                <w:sz w:val="28"/>
                <w:szCs w:val="28"/>
              </w:rPr>
            </w:pPr>
            <w:r>
              <w:rPr>
                <w:rFonts w:asciiTheme="minorHAnsi" w:hAnsiTheme="minorHAnsi"/>
                <w:bCs w:val="0"/>
                <w:color w:val="FFFFFF" w:themeColor="background1"/>
                <w:sz w:val="28"/>
                <w:szCs w:val="28"/>
              </w:rPr>
              <w:t>Y</w:t>
            </w:r>
            <w:r w:rsidRPr="001B504F">
              <w:rPr>
                <w:rFonts w:asciiTheme="minorHAnsi" w:hAnsiTheme="minorHAnsi"/>
                <w:bCs w:val="0"/>
                <w:color w:val="FFFFFF" w:themeColor="background1"/>
                <w:sz w:val="28"/>
                <w:szCs w:val="28"/>
              </w:rPr>
              <w:t xml:space="preserve">EREL DÜZEY                                            </w:t>
            </w:r>
            <w:r>
              <w:rPr>
                <w:rFonts w:asciiTheme="minorHAnsi" w:hAnsiTheme="minorHAnsi"/>
                <w:bCs w:val="0"/>
                <w:color w:val="FFFFFF" w:themeColor="background1"/>
                <w:sz w:val="28"/>
                <w:szCs w:val="28"/>
              </w:rPr>
              <w:t xml:space="preserve">                      </w:t>
            </w:r>
            <w:r w:rsidR="00C85985">
              <w:rPr>
                <w:rFonts w:asciiTheme="minorHAnsi" w:hAnsiTheme="minorHAnsi"/>
                <w:bCs w:val="0"/>
                <w:color w:val="FFFFFF" w:themeColor="background1"/>
                <w:sz w:val="28"/>
                <w:szCs w:val="28"/>
              </w:rPr>
              <w:t xml:space="preserve">     </w:t>
            </w:r>
            <w:r>
              <w:rPr>
                <w:rFonts w:asciiTheme="minorHAnsi" w:hAnsiTheme="minorHAnsi"/>
                <w:bCs w:val="0"/>
                <w:color w:val="FFFFFF" w:themeColor="background1"/>
                <w:sz w:val="28"/>
                <w:szCs w:val="28"/>
              </w:rPr>
              <w:t>ADANA V</w:t>
            </w:r>
            <w:r w:rsidRPr="001B504F">
              <w:rPr>
                <w:rFonts w:asciiTheme="minorHAnsi" w:hAnsiTheme="minorHAnsi"/>
                <w:bCs w:val="0"/>
                <w:color w:val="FFFFFF" w:themeColor="background1"/>
                <w:sz w:val="28"/>
                <w:szCs w:val="28"/>
              </w:rPr>
              <w:t>ALİLİĞİ</w:t>
            </w:r>
          </w:p>
          <w:p w:rsidR="007013DB" w:rsidRPr="001B504F" w:rsidRDefault="007013DB" w:rsidP="006439CA">
            <w:pPr>
              <w:jc w:val="center"/>
              <w:rPr>
                <w:rFonts w:asciiTheme="minorHAnsi" w:hAnsiTheme="minorHAnsi"/>
                <w:i/>
                <w:color w:val="FFFFFF" w:themeColor="background1"/>
                <w:sz w:val="24"/>
                <w:szCs w:val="24"/>
              </w:rPr>
            </w:pPr>
            <w:r>
              <w:rPr>
                <w:rFonts w:asciiTheme="minorHAnsi" w:hAnsiTheme="minorHAnsi"/>
                <w:bCs w:val="0"/>
                <w:color w:val="FFFFFF" w:themeColor="background1"/>
                <w:sz w:val="24"/>
                <w:szCs w:val="24"/>
              </w:rPr>
              <w:t xml:space="preserve">BİLGİ YÖNETİMİ, DEĞERLENDİRME VE İZLEME </w:t>
            </w:r>
            <w:r w:rsidRPr="001B504F">
              <w:rPr>
                <w:rFonts w:asciiTheme="minorHAnsi" w:hAnsiTheme="minorHAnsi"/>
                <w:bCs w:val="0"/>
                <w:color w:val="FFFFFF" w:themeColor="background1"/>
                <w:sz w:val="24"/>
                <w:szCs w:val="24"/>
              </w:rPr>
              <w:t>HİZMET GRUBU</w:t>
            </w:r>
          </w:p>
          <w:p w:rsidR="007013DB" w:rsidRPr="001B504F" w:rsidRDefault="007013DB" w:rsidP="006439CA">
            <w:pPr>
              <w:jc w:val="center"/>
              <w:rPr>
                <w:rFonts w:asciiTheme="minorHAnsi" w:hAnsiTheme="minorHAnsi"/>
                <w:bCs w:val="0"/>
                <w:i/>
                <w:color w:val="FFFFFF" w:themeColor="background1"/>
                <w:sz w:val="28"/>
                <w:szCs w:val="28"/>
              </w:rPr>
            </w:pPr>
            <w:r w:rsidRPr="001B504F">
              <w:rPr>
                <w:rFonts w:asciiTheme="minorHAnsi" w:hAnsiTheme="minorHAnsi"/>
                <w:bCs w:val="0"/>
                <w:color w:val="FFFFFF" w:themeColor="background1"/>
                <w:sz w:val="24"/>
                <w:szCs w:val="28"/>
              </w:rPr>
              <w:t>İRTİBAT NUMARALARI</w:t>
            </w:r>
          </w:p>
        </w:tc>
      </w:tr>
      <w:tr w:rsidR="0044318F" w:rsidRPr="001B504F" w:rsidTr="00EE76B3">
        <w:trPr>
          <w:gridAfter w:val="1"/>
          <w:cnfStyle w:val="100000000000" w:firstRow="1" w:lastRow="0" w:firstColumn="0" w:lastColumn="0" w:oddVBand="0" w:evenVBand="0" w:oddHBand="0" w:evenHBand="0" w:firstRowFirstColumn="0" w:firstRowLastColumn="0" w:lastRowFirstColumn="0" w:lastRowLastColumn="0"/>
          <w:wAfter w:w="21" w:type="pct"/>
          <w:trHeight w:hRule="exact" w:val="340"/>
          <w:tblHeader/>
        </w:trPr>
        <w:tc>
          <w:tcPr>
            <w:cnfStyle w:val="001000000000" w:firstRow="0" w:lastRow="0" w:firstColumn="1" w:lastColumn="0" w:oddVBand="0" w:evenVBand="0" w:oddHBand="0" w:evenHBand="0" w:firstRowFirstColumn="0" w:firstRowLastColumn="0" w:lastRowFirstColumn="0" w:lastRowLastColumn="0"/>
            <w:tcW w:w="86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13DB" w:rsidRPr="001B504F" w:rsidRDefault="007013DB" w:rsidP="006439CA">
            <w:pPr>
              <w:jc w:val="center"/>
              <w:rPr>
                <w:rFonts w:asciiTheme="minorHAnsi" w:hAnsiTheme="minorHAnsi"/>
                <w:b w:val="0"/>
                <w:i/>
                <w:color w:val="FFFFFF" w:themeColor="background1"/>
              </w:rPr>
            </w:pPr>
          </w:p>
        </w:tc>
        <w:tc>
          <w:tcPr>
            <w:tcW w:w="7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13DB" w:rsidRPr="001B504F" w:rsidRDefault="007013DB" w:rsidP="006439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İSİM</w:t>
            </w:r>
          </w:p>
        </w:tc>
        <w:tc>
          <w:tcPr>
            <w:tcW w:w="59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13DB" w:rsidRPr="001B504F" w:rsidRDefault="007013DB" w:rsidP="006439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GÖREV</w:t>
            </w:r>
          </w:p>
        </w:tc>
        <w:tc>
          <w:tcPr>
            <w:tcW w:w="19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13DB" w:rsidRPr="001B504F" w:rsidRDefault="007013DB" w:rsidP="006439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EV TEL</w:t>
            </w:r>
          </w:p>
        </w:tc>
        <w:tc>
          <w:tcPr>
            <w:tcW w:w="4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13DB" w:rsidRPr="001B504F" w:rsidRDefault="007013DB" w:rsidP="006439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İŞ TEL</w:t>
            </w:r>
          </w:p>
        </w:tc>
        <w:tc>
          <w:tcPr>
            <w:tcW w:w="4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13DB" w:rsidRPr="001B504F" w:rsidRDefault="007013DB" w:rsidP="006439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CEP TEL</w:t>
            </w:r>
          </w:p>
        </w:tc>
        <w:tc>
          <w:tcPr>
            <w:tcW w:w="5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13DB" w:rsidRPr="001B504F" w:rsidRDefault="007013DB" w:rsidP="006439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UYDU TEL</w:t>
            </w:r>
          </w:p>
        </w:tc>
        <w:tc>
          <w:tcPr>
            <w:tcW w:w="70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13DB" w:rsidRPr="001B504F" w:rsidRDefault="007013DB" w:rsidP="006439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MAİL ADRESİ</w:t>
            </w:r>
          </w:p>
        </w:tc>
        <w:tc>
          <w:tcPr>
            <w:tcW w:w="4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7013DB" w:rsidRPr="001B504F" w:rsidRDefault="007013DB" w:rsidP="006439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DİĞER</w:t>
            </w:r>
          </w:p>
        </w:tc>
      </w:tr>
      <w:tr w:rsidR="00AA467A"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6F5F40" w:rsidRDefault="00AA467A" w:rsidP="00AA467A">
            <w:pPr>
              <w:rPr>
                <w:rFonts w:asciiTheme="minorHAnsi" w:hAnsiTheme="minorHAnsi"/>
                <w:i/>
                <w:color w:val="auto"/>
              </w:rPr>
            </w:pPr>
            <w:r w:rsidRPr="006F5F40">
              <w:rPr>
                <w:rFonts w:asciiTheme="minorHAnsi" w:hAnsiTheme="minorHAnsi"/>
                <w:color w:val="auto"/>
              </w:rPr>
              <w:t>İL AFET ACİL DURUM YÖNETİM MERKEZİ</w:t>
            </w:r>
          </w:p>
        </w:tc>
        <w:tc>
          <w:tcPr>
            <w:tcW w:w="7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Gültekin GENÇ</w:t>
            </w:r>
          </w:p>
        </w:tc>
        <w:tc>
          <w:tcPr>
            <w:tcW w:w="59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İl Müdürü</w:t>
            </w:r>
          </w:p>
        </w:tc>
        <w:tc>
          <w:tcPr>
            <w:tcW w:w="19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3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8821661103067</w:t>
            </w:r>
          </w:p>
        </w:tc>
        <w:tc>
          <w:tcPr>
            <w:tcW w:w="7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ind w:left="-105" w:right="-112"/>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Default="00AA467A" w:rsidP="00AA467A">
            <w:pPr>
              <w:cnfStyle w:val="000000100000" w:firstRow="0" w:lastRow="0" w:firstColumn="0" w:lastColumn="0" w:oddVBand="0" w:evenVBand="0" w:oddHBand="1" w:evenHBand="0" w:firstRowFirstColumn="0" w:firstRowLastColumn="0" w:lastRowFirstColumn="0" w:lastRowLastColumn="0"/>
            </w:pPr>
            <w:r w:rsidRPr="00E83B0C">
              <w:t>İL AFAD</w:t>
            </w:r>
          </w:p>
        </w:tc>
      </w:tr>
      <w:tr w:rsidR="00AA467A"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6F5F40" w:rsidRDefault="00AA467A" w:rsidP="00AA467A">
            <w:pPr>
              <w:rPr>
                <w:rFonts w:asciiTheme="minorHAnsi" w:hAnsiTheme="minorHAnsi"/>
                <w:i/>
                <w:color w:val="auto"/>
              </w:rPr>
            </w:pPr>
            <w:r w:rsidRPr="006F5F40">
              <w:rPr>
                <w:rFonts w:asciiTheme="minorHAnsi" w:hAnsiTheme="minorHAnsi"/>
                <w:color w:val="auto"/>
              </w:rPr>
              <w:t>HİZMET GRUBU HAZIRLIK YÖNETİCİSİ</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Ahmet ONGUN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Şube Müdürü</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ind w:left="-105" w:right="-112"/>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a.ongun@afad.gov.tr</w:t>
            </w: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Default="00AA467A" w:rsidP="00AA467A">
            <w:pPr>
              <w:cnfStyle w:val="000000000000" w:firstRow="0" w:lastRow="0" w:firstColumn="0" w:lastColumn="0" w:oddVBand="0" w:evenVBand="0" w:oddHBand="0" w:evenHBand="0" w:firstRowFirstColumn="0" w:firstRowLastColumn="0" w:lastRowFirstColumn="0" w:lastRowLastColumn="0"/>
            </w:pPr>
            <w:r w:rsidRPr="00E83B0C">
              <w:t>İL AFAD</w:t>
            </w:r>
          </w:p>
        </w:tc>
      </w:tr>
      <w:tr w:rsidR="0044318F" w:rsidRPr="009B39EF"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B39EF" w:rsidRPr="009B39EF" w:rsidRDefault="009B39EF" w:rsidP="009B39EF">
            <w:pPr>
              <w:rPr>
                <w:color w:val="auto"/>
              </w:rPr>
            </w:pPr>
            <w:r w:rsidRPr="009B39EF">
              <w:rPr>
                <w:color w:val="auto"/>
              </w:rPr>
              <w:t>SEKRETE</w:t>
            </w:r>
            <w:r>
              <w:rPr>
                <w:color w:val="auto"/>
              </w:rPr>
              <w:t>RYA BİRİMİ</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B39EF" w:rsidRPr="009B39EF" w:rsidRDefault="009B39EF" w:rsidP="009B39EF">
            <w:pPr>
              <w:cnfStyle w:val="000000100000" w:firstRow="0" w:lastRow="0" w:firstColumn="0" w:lastColumn="0" w:oddVBand="0" w:evenVBand="0" w:oddHBand="1" w:evenHBand="0" w:firstRowFirstColumn="0" w:firstRowLastColumn="0" w:lastRowFirstColumn="0" w:lastRowLastColumn="0"/>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B39EF" w:rsidRPr="007013DB" w:rsidRDefault="009B39EF" w:rsidP="009B39E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B39EF" w:rsidRPr="007013DB" w:rsidRDefault="009B39EF" w:rsidP="009B39E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B39EF" w:rsidRPr="007013DB" w:rsidRDefault="009B39EF" w:rsidP="009B39E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B39EF" w:rsidRPr="007013DB" w:rsidRDefault="009B39EF" w:rsidP="009B39E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B39EF" w:rsidRPr="007013DB" w:rsidRDefault="009B39EF" w:rsidP="009B39E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B39EF" w:rsidRPr="007013DB" w:rsidRDefault="009B39EF" w:rsidP="009B39EF">
            <w:pPr>
              <w:ind w:left="-105" w:right="-112"/>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9B39EF" w:rsidRPr="009B39EF" w:rsidRDefault="009B39EF" w:rsidP="009B39EF">
            <w:pPr>
              <w:cnfStyle w:val="000000100000" w:firstRow="0" w:lastRow="0" w:firstColumn="0" w:lastColumn="0" w:oddVBand="0" w:evenVBand="0" w:oddHBand="1" w:evenHBand="0" w:firstRowFirstColumn="0" w:firstRowLastColumn="0" w:lastRowFirstColumn="0" w:lastRowLastColumn="0"/>
            </w:pPr>
          </w:p>
        </w:tc>
      </w:tr>
      <w:tr w:rsidR="0044318F" w:rsidRPr="009B39EF"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r>
              <w:t>Ahmet ONGUN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7013DB" w:rsidRDefault="00E1496E" w:rsidP="00E1496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Şube Müdürü</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7013DB" w:rsidRDefault="00E1496E" w:rsidP="00E1496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7013DB" w:rsidRDefault="00E1496E" w:rsidP="00E1496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7013DB" w:rsidRDefault="00E1496E" w:rsidP="00E1496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7013DB" w:rsidRDefault="00E1496E" w:rsidP="00E1496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7013DB" w:rsidRDefault="00E1496E" w:rsidP="00E1496E">
            <w:pPr>
              <w:ind w:left="-105" w:right="-112"/>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r>
              <w:t>İL AFAD</w:t>
            </w:r>
          </w:p>
        </w:tc>
      </w:tr>
      <w:tr w:rsidR="0044318F" w:rsidRPr="009B39EF"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r>
              <w:t>Hasan AKALIN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r>
              <w:t>Mühendis</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jc w:val="cente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Default="00E1496E" w:rsidP="00E1496E">
            <w:pPr>
              <w:cnfStyle w:val="000000100000" w:firstRow="0" w:lastRow="0" w:firstColumn="0" w:lastColumn="0" w:oddVBand="0" w:evenVBand="0" w:oddHBand="1" w:evenHBand="0" w:firstRowFirstColumn="0" w:firstRowLastColumn="0" w:lastRowFirstColumn="0" w:lastRowLastColumn="0"/>
            </w:pPr>
            <w:r w:rsidRPr="006A4A1F">
              <w:t>İL AFAD</w:t>
            </w:r>
          </w:p>
        </w:tc>
      </w:tr>
      <w:tr w:rsidR="0044318F" w:rsidRPr="009B39EF"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r>
              <w:t>Uğur BÜYÜKER</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r>
              <w:t>Enformasyon Me.</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jc w:val="cente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Default="00E1496E" w:rsidP="00E1496E">
            <w:pPr>
              <w:cnfStyle w:val="000000000000" w:firstRow="0" w:lastRow="0" w:firstColumn="0" w:lastColumn="0" w:oddVBand="0" w:evenVBand="0" w:oddHBand="0" w:evenHBand="0" w:firstRowFirstColumn="0" w:firstRowLastColumn="0" w:lastRowFirstColumn="0" w:lastRowLastColumn="0"/>
            </w:pPr>
            <w:r w:rsidRPr="006A4A1F">
              <w:t>İL AFAD</w:t>
            </w:r>
          </w:p>
        </w:tc>
      </w:tr>
      <w:tr w:rsidR="0044318F" w:rsidRPr="009B39EF"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r>
              <w:t>Ayşegül BOZDOĞAN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r>
              <w:t>Ar. Kurt. Tekn.</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jc w:val="cente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Default="00E1496E" w:rsidP="00E1496E">
            <w:pPr>
              <w:cnfStyle w:val="000000100000" w:firstRow="0" w:lastRow="0" w:firstColumn="0" w:lastColumn="0" w:oddVBand="0" w:evenVBand="0" w:oddHBand="1" w:evenHBand="0" w:firstRowFirstColumn="0" w:firstRowLastColumn="0" w:lastRowFirstColumn="0" w:lastRowLastColumn="0"/>
            </w:pPr>
            <w:r w:rsidRPr="006A4A1F">
              <w:t>İL AFAD</w:t>
            </w:r>
          </w:p>
        </w:tc>
      </w:tr>
      <w:tr w:rsidR="0044318F" w:rsidRPr="009B39EF"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r>
              <w:t>Sibel BİLGE</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Default="00E1496E" w:rsidP="00E1496E">
            <w:pPr>
              <w:cnfStyle w:val="000000000000" w:firstRow="0" w:lastRow="0" w:firstColumn="0" w:lastColumn="0" w:oddVBand="0" w:evenVBand="0" w:oddHBand="0" w:evenHBand="0" w:firstRowFirstColumn="0" w:firstRowLastColumn="0" w:lastRowFirstColumn="0" w:lastRowLastColumn="0"/>
            </w:pPr>
            <w:r w:rsidRPr="00413862">
              <w:t>Enformasyon Me.</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jc w:val="cente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Default="00E1496E" w:rsidP="00E1496E">
            <w:pPr>
              <w:cnfStyle w:val="000000000000" w:firstRow="0" w:lastRow="0" w:firstColumn="0" w:lastColumn="0" w:oddVBand="0" w:evenVBand="0" w:oddHBand="0" w:evenHBand="0" w:firstRowFirstColumn="0" w:firstRowLastColumn="0" w:lastRowFirstColumn="0" w:lastRowLastColumn="0"/>
            </w:pPr>
            <w:r w:rsidRPr="006A4A1F">
              <w:t>İL AFAD</w:t>
            </w:r>
          </w:p>
        </w:tc>
      </w:tr>
      <w:tr w:rsidR="0044318F" w:rsidRPr="009B39EF"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r>
              <w:t>Ayhan KALDIRIM</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Default="00E1496E" w:rsidP="00E1496E">
            <w:pPr>
              <w:cnfStyle w:val="000000100000" w:firstRow="0" w:lastRow="0" w:firstColumn="0" w:lastColumn="0" w:oddVBand="0" w:evenVBand="0" w:oddHBand="1" w:evenHBand="0" w:firstRowFirstColumn="0" w:firstRowLastColumn="0" w:lastRowFirstColumn="0" w:lastRowLastColumn="0"/>
            </w:pPr>
            <w:r w:rsidRPr="00413862">
              <w:t>Enformasyon Me.</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jc w:val="cente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Default="00E1496E" w:rsidP="00E1496E">
            <w:pPr>
              <w:cnfStyle w:val="000000100000" w:firstRow="0" w:lastRow="0" w:firstColumn="0" w:lastColumn="0" w:oddVBand="0" w:evenVBand="0" w:oddHBand="1" w:evenHBand="0" w:firstRowFirstColumn="0" w:firstRowLastColumn="0" w:lastRowFirstColumn="0" w:lastRowLastColumn="0"/>
            </w:pPr>
            <w:r w:rsidRPr="006A4A1F">
              <w:t>İL AFAD</w:t>
            </w:r>
          </w:p>
        </w:tc>
      </w:tr>
      <w:tr w:rsidR="0044318F" w:rsidRPr="009B39EF"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44318F" w:rsidP="00E1496E">
            <w:pPr>
              <w:cnfStyle w:val="000000000000" w:firstRow="0" w:lastRow="0" w:firstColumn="0" w:lastColumn="0" w:oddVBand="0" w:evenVBand="0" w:oddHBand="0" w:evenHBand="0" w:firstRowFirstColumn="0" w:firstRowLastColumn="0" w:lastRowFirstColumn="0" w:lastRowLastColumn="0"/>
            </w:pPr>
            <w:r>
              <w:t>Ayten ÖZDEMİR</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44318F" w:rsidP="00E1496E">
            <w:pPr>
              <w:cnfStyle w:val="000000000000" w:firstRow="0" w:lastRow="0" w:firstColumn="0" w:lastColumn="0" w:oddVBand="0" w:evenVBand="0" w:oddHBand="0" w:evenHBand="0" w:firstRowFirstColumn="0" w:firstRowLastColumn="0" w:lastRowFirstColumn="0" w:lastRowLastColumn="0"/>
            </w:pPr>
            <w:r>
              <w:t>Sivil Svn Uzmanı</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E1496E" w:rsidP="00E1496E">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1496E" w:rsidRPr="009B39EF" w:rsidRDefault="00AA467A" w:rsidP="00E1496E">
            <w:pPr>
              <w:cnfStyle w:val="000000000000" w:firstRow="0" w:lastRow="0" w:firstColumn="0" w:lastColumn="0" w:oddVBand="0" w:evenVBand="0" w:oddHBand="0" w:evenHBand="0" w:firstRowFirstColumn="0" w:firstRowLastColumn="0" w:lastRowFirstColumn="0" w:lastRowLastColumn="0"/>
            </w:pPr>
            <w:r>
              <w:t>İl</w:t>
            </w:r>
            <w:r w:rsidR="0044318F">
              <w:t xml:space="preserve"> Milli </w:t>
            </w:r>
            <w:r w:rsidR="004549AF">
              <w:t>Eğt.</w:t>
            </w:r>
          </w:p>
        </w:tc>
      </w:tr>
      <w:tr w:rsidR="001138E5" w:rsidRPr="009B39EF"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r>
              <w:t>Adem CINCIK</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Default="001138E5" w:rsidP="001138E5">
            <w:pPr>
              <w:cnfStyle w:val="000000100000" w:firstRow="0" w:lastRow="0" w:firstColumn="0" w:lastColumn="0" w:oddVBand="0" w:evenVBand="0" w:oddHBand="1" w:evenHBand="0" w:firstRowFirstColumn="0" w:firstRowLastColumn="0" w:lastRowFirstColumn="0" w:lastRowLastColumn="0"/>
            </w:pPr>
            <w:r>
              <w:t>Amir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44318F" w:rsidRDefault="001138E5" w:rsidP="001138E5">
            <w:pPr>
              <w:cnfStyle w:val="000000100000" w:firstRow="0" w:lastRow="0" w:firstColumn="0" w:lastColumn="0" w:oddVBand="0" w:evenVBand="0" w:oddHBand="1" w:evenHBand="0" w:firstRowFirstColumn="0" w:firstRowLastColumn="0" w:lastRowFirstColumn="0" w:lastRowLastColumn="0"/>
              <w:rPr>
                <w:sz w:val="18"/>
              </w:rPr>
            </w:pPr>
            <w:r w:rsidRPr="001138E5">
              <w:rPr>
                <w:sz w:val="16"/>
              </w:rPr>
              <w:t>adem_cıncık@hotmail. com</w:t>
            </w: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Default="001138E5" w:rsidP="001138E5">
            <w:pPr>
              <w:cnfStyle w:val="000000100000" w:firstRow="0" w:lastRow="0" w:firstColumn="0" w:lastColumn="0" w:oddVBand="0" w:evenVBand="0" w:oddHBand="1" w:evenHBand="0" w:firstRowFirstColumn="0" w:firstRowLastColumn="0" w:lastRowFirstColumn="0" w:lastRowLastColumn="0"/>
            </w:pPr>
            <w:r w:rsidRPr="005C04D9">
              <w:t>ABB İtfaiye</w:t>
            </w:r>
          </w:p>
        </w:tc>
      </w:tr>
      <w:tr w:rsidR="001138E5" w:rsidRPr="009B39EF"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r>
              <w:t>Aytekin SARP</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r>
              <w:t>Memur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jc w:val="cente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1138E5" w:rsidRDefault="001138E5" w:rsidP="001138E5">
            <w:pPr>
              <w:cnfStyle w:val="000000000000" w:firstRow="0" w:lastRow="0" w:firstColumn="0" w:lastColumn="0" w:oddVBand="0" w:evenVBand="0" w:oddHBand="0" w:evenHBand="0" w:firstRowFirstColumn="0" w:firstRowLastColumn="0" w:lastRowFirstColumn="0" w:lastRowLastColumn="0"/>
              <w:rPr>
                <w:sz w:val="16"/>
              </w:rPr>
            </w:pPr>
            <w:r w:rsidRPr="001138E5">
              <w:rPr>
                <w:sz w:val="16"/>
              </w:rPr>
              <w:t>aytekinsarp@hotmail.com</w:t>
            </w: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r>
              <w:t>ABB İtfaiye</w:t>
            </w:r>
          </w:p>
        </w:tc>
      </w:tr>
      <w:tr w:rsidR="001138E5" w:rsidRPr="009B39EF"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r>
              <w:t>Feridun BAŞTAŞ</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Default="001138E5" w:rsidP="001138E5">
            <w:pPr>
              <w:cnfStyle w:val="000000100000" w:firstRow="0" w:lastRow="0" w:firstColumn="0" w:lastColumn="0" w:oddVBand="0" w:evenVBand="0" w:oddHBand="1" w:evenHBand="0" w:firstRowFirstColumn="0" w:firstRowLastColumn="0" w:lastRowFirstColumn="0" w:lastRowLastColumn="0"/>
            </w:pPr>
            <w:r>
              <w:t>Memur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jc w:val="cente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100000" w:firstRow="0" w:lastRow="0" w:firstColumn="0" w:lastColumn="0" w:oddVBand="0" w:evenVBand="0" w:oddHBand="1" w:evenHBand="0" w:firstRowFirstColumn="0" w:firstRowLastColumn="0" w:lastRowFirstColumn="0" w:lastRowLastColumn="0"/>
            </w:pPr>
            <w:r w:rsidRPr="001138E5">
              <w:rPr>
                <w:sz w:val="16"/>
              </w:rPr>
              <w:t>feridunbastas@hotmail.cm</w:t>
            </w: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Default="001138E5" w:rsidP="001138E5">
            <w:pPr>
              <w:cnfStyle w:val="000000100000" w:firstRow="0" w:lastRow="0" w:firstColumn="0" w:lastColumn="0" w:oddVBand="0" w:evenVBand="0" w:oddHBand="1" w:evenHBand="0" w:firstRowFirstColumn="0" w:firstRowLastColumn="0" w:lastRowFirstColumn="0" w:lastRowLastColumn="0"/>
            </w:pPr>
            <w:r w:rsidRPr="005C04D9">
              <w:t>ABB İtfaiye</w:t>
            </w:r>
          </w:p>
        </w:tc>
      </w:tr>
      <w:tr w:rsidR="001138E5" w:rsidRPr="009B39EF"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r>
              <w:t>Ali AK</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r>
              <w:t>Polis Me.</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D938E8" w:rsidRDefault="001138E5" w:rsidP="001138E5">
            <w:pPr>
              <w:cnfStyle w:val="000000000000" w:firstRow="0" w:lastRow="0" w:firstColumn="0" w:lastColumn="0" w:oddVBand="0" w:evenVBand="0" w:oddHBand="0" w:evenHBand="0" w:firstRowFirstColumn="0" w:firstRowLastColumn="0" w:lastRowFirstColumn="0" w:lastRowLastColumn="0"/>
              <w:rPr>
                <w:sz w:val="16"/>
              </w:rPr>
            </w:pPr>
            <w:r w:rsidRPr="00D938E8">
              <w:rPr>
                <w:sz w:val="16"/>
              </w:rPr>
              <w:t>ali.ak2@egm.gov.tr</w:t>
            </w: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138E5" w:rsidRPr="009B39EF" w:rsidRDefault="001138E5" w:rsidP="001138E5">
            <w:pPr>
              <w:ind w:right="-101"/>
              <w:cnfStyle w:val="000000000000" w:firstRow="0" w:lastRow="0" w:firstColumn="0" w:lastColumn="0" w:oddVBand="0" w:evenVBand="0" w:oddHBand="0" w:evenHBand="0" w:firstRowFirstColumn="0" w:firstRowLastColumn="0" w:lastRowFirstColumn="0" w:lastRowLastColumn="0"/>
            </w:pPr>
            <w:r>
              <w:t>İl Emniyet M.</w:t>
            </w:r>
          </w:p>
        </w:tc>
      </w:tr>
      <w:tr w:rsidR="00466C1F"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color w:val="auto"/>
              </w:rPr>
            </w:pPr>
            <w:r w:rsidRPr="001924B1">
              <w:rPr>
                <w:color w:val="auto"/>
              </w:rPr>
              <w:t>BİLGİ TOPLAMA VE KAYIT EKİBİ</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D37521" w:rsidRDefault="00466C1F" w:rsidP="00466C1F">
            <w:pPr>
              <w:cnfStyle w:val="000000100000" w:firstRow="0" w:lastRow="0" w:firstColumn="0" w:lastColumn="0" w:oddVBand="0" w:evenVBand="0" w:oddHBand="1" w:evenHBand="0" w:firstRowFirstColumn="0" w:firstRowLastColumn="0" w:lastRowFirstColumn="0" w:lastRowLastColumn="0"/>
            </w:pPr>
            <w:r>
              <w:t>MUHAMMET USLU</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r w:rsidRPr="001A6CA7">
              <w:rPr>
                <w:color w:val="000000"/>
              </w:rPr>
              <w:t>ŞEF</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jc w:val="both"/>
              <w:cnfStyle w:val="000000100000" w:firstRow="0" w:lastRow="0" w:firstColumn="0" w:lastColumn="0" w:oddVBand="0" w:evenVBand="0" w:oddHBand="1"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rsidRPr="00D8407C">
              <w:t xml:space="preserve">İl Milli Eğt. </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A232EE" w:rsidRDefault="00466C1F" w:rsidP="00466C1F">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000000" w:firstRow="0" w:lastRow="0" w:firstColumn="0" w:lastColumn="0" w:oddVBand="0" w:evenVBand="0" w:oddHBand="0" w:evenHBand="0" w:firstRowFirstColumn="0" w:firstRowLastColumn="0" w:lastRowFirstColumn="0" w:lastRowLastColumn="0"/>
            </w:pPr>
            <w:r w:rsidRPr="001A6CA7">
              <w:t>EDA ULUĞ</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000000" w:firstRow="0" w:lastRow="0" w:firstColumn="0" w:lastColumn="0" w:oddVBand="0" w:evenVBand="0" w:oddHBand="0" w:evenHBand="0" w:firstRowFirstColumn="0" w:firstRowLastColumn="0" w:lastRowFirstColumn="0" w:lastRowLastColumn="0"/>
              <w:rPr>
                <w:color w:val="000000"/>
              </w:rPr>
            </w:pPr>
            <w:r w:rsidRPr="001A6CA7">
              <w:rPr>
                <w:color w:val="000000"/>
              </w:rPr>
              <w:t>MEMUR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rsidRPr="00D8407C">
              <w:t xml:space="preserve">İl Milli Eğt. </w:t>
            </w:r>
          </w:p>
        </w:tc>
      </w:tr>
      <w:tr w:rsidR="00466C1F"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pPr>
            <w:r w:rsidRPr="001A6CA7">
              <w:t>HATİCE DAĞBAK</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r w:rsidRPr="001A6CA7">
              <w:rPr>
                <w:color w:val="000000"/>
              </w:rPr>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jc w:val="both"/>
              <w:cnfStyle w:val="000000100000" w:firstRow="0" w:lastRow="0" w:firstColumn="0" w:lastColumn="0" w:oddVBand="0" w:evenVBand="0" w:oddHBand="1"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rsidRPr="00D8407C">
              <w:t xml:space="preserve">İl Milli Eğt. </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000000" w:firstRow="0" w:lastRow="0" w:firstColumn="0" w:lastColumn="0" w:oddVBand="0" w:evenVBand="0" w:oddHBand="0" w:evenHBand="0" w:firstRowFirstColumn="0" w:firstRowLastColumn="0" w:lastRowFirstColumn="0" w:lastRowLastColumn="0"/>
            </w:pPr>
            <w:r w:rsidRPr="001A6CA7">
              <w:t>DENİZ AY</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000000" w:firstRow="0" w:lastRow="0" w:firstColumn="0" w:lastColumn="0" w:oddVBand="0" w:evenVBand="0" w:oddHBand="0" w:evenHBand="0" w:firstRowFirstColumn="0" w:firstRowLastColumn="0" w:lastRowFirstColumn="0" w:lastRowLastColumn="0"/>
              <w:rPr>
                <w:color w:val="000000"/>
              </w:rPr>
            </w:pPr>
            <w:r w:rsidRPr="001A6CA7">
              <w:rPr>
                <w:color w:val="000000"/>
              </w:rPr>
              <w:t>MEMUR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rsidRPr="00D8407C">
              <w:t xml:space="preserve">İl Milli Eğt. </w:t>
            </w:r>
          </w:p>
        </w:tc>
      </w:tr>
      <w:tr w:rsidR="00466C1F"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pPr>
            <w:r w:rsidRPr="001A6CA7">
              <w:t>PERİHAN DEMİRCİ</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r w:rsidRPr="001A6CA7">
              <w:rPr>
                <w:color w:val="000000"/>
              </w:rPr>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jc w:val="both"/>
              <w:cnfStyle w:val="000000100000" w:firstRow="0" w:lastRow="0" w:firstColumn="0" w:lastColumn="0" w:oddVBand="0" w:evenVBand="0" w:oddHBand="1"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rsidRPr="00D8407C">
              <w:t xml:space="preserve">İl Milli Eğt. </w:t>
            </w:r>
          </w:p>
        </w:tc>
      </w:tr>
      <w:tr w:rsidR="00BB5AD6" w:rsidRPr="00703344" w:rsidTr="008722BD">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1924B1" w:rsidRDefault="00BB5AD6" w:rsidP="00BB5AD6">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1A6CA7" w:rsidRDefault="00BB5AD6" w:rsidP="00BB5AD6">
            <w:pPr>
              <w:cnfStyle w:val="000000000000" w:firstRow="0" w:lastRow="0" w:firstColumn="0" w:lastColumn="0" w:oddVBand="0" w:evenVBand="0" w:oddHBand="0" w:evenHBand="0" w:firstRowFirstColumn="0" w:firstRowLastColumn="0" w:lastRowFirstColumn="0" w:lastRowLastColumn="0"/>
            </w:pPr>
            <w:r w:rsidRPr="00046E02">
              <w:t>ZÜMRÜT GÜNDOĞAN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1A6CA7" w:rsidRDefault="00BB5AD6" w:rsidP="00BB5AD6">
            <w:pPr>
              <w:cnfStyle w:val="000000000000" w:firstRow="0" w:lastRow="0" w:firstColumn="0" w:lastColumn="0" w:oddVBand="0" w:evenVBand="0" w:oddHBand="0" w:evenHBand="0" w:firstRowFirstColumn="0" w:firstRowLastColumn="0" w:lastRowFirstColumn="0" w:lastRowLastColumn="0"/>
            </w:pPr>
            <w:r>
              <w:t>ENFM.ME.</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1A6CA7" w:rsidRDefault="00BB5AD6" w:rsidP="00BB5AD6">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AA467A" w:rsidP="00BB5AD6">
            <w:pPr>
              <w:cnfStyle w:val="000000000000" w:firstRow="0" w:lastRow="0" w:firstColumn="0" w:lastColumn="0" w:oddVBand="0" w:evenVBand="0" w:oddHBand="0" w:evenHBand="0" w:firstRowFirstColumn="0" w:firstRowLastColumn="0" w:lastRowFirstColumn="0" w:lastRowLastColumn="0"/>
            </w:pPr>
            <w:r w:rsidRPr="006A4A1F">
              <w:t>İL AFAD</w:t>
            </w:r>
          </w:p>
        </w:tc>
      </w:tr>
      <w:tr w:rsidR="00466C1F"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pPr>
            <w:r w:rsidRPr="001A6CA7">
              <w:t>UĞURHAN TEMUR</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pPr>
            <w:r w:rsidRPr="001A6CA7">
              <w:t>MEMUR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rsidRPr="000C5C63">
              <w:t xml:space="preserve">İl Milli Eğt. </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pPr>
            <w:r w:rsidRPr="001A6CA7">
              <w:t>ABDUL HALİM EYGİ</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rPr>
                <w:color w:val="000000"/>
              </w:rPr>
            </w:pPr>
            <w:r w:rsidRPr="001A6CA7">
              <w:rPr>
                <w:color w:val="000000"/>
              </w:rPr>
              <w:t>MEMUR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rsidRPr="000C5C63">
              <w:t xml:space="preserve">İl Milli Eğt. </w:t>
            </w:r>
          </w:p>
        </w:tc>
      </w:tr>
      <w:tr w:rsidR="00466C1F"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pPr>
            <w:r w:rsidRPr="001A6CA7">
              <w:t>ADNAN KUMTEPE</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r w:rsidRPr="001A6CA7">
              <w:rPr>
                <w:color w:val="000000"/>
              </w:rPr>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rsidRPr="000C5C63">
              <w:t xml:space="preserve">İl Milli Eğt. </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pPr>
            <w:r w:rsidRPr="001A6CA7">
              <w:t>İLYAS AKTAN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rPr>
                <w:color w:val="000000"/>
              </w:rPr>
            </w:pPr>
            <w:r w:rsidRPr="001A6CA7">
              <w:rPr>
                <w:color w:val="000000"/>
              </w:rPr>
              <w:t>MEMUR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rsidRPr="000C5C63">
              <w:t xml:space="preserve">İl Milli Eğt. </w:t>
            </w:r>
          </w:p>
        </w:tc>
      </w:tr>
      <w:tr w:rsidR="00466C1F"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jc w:val="both"/>
              <w:cnfStyle w:val="000000100000" w:firstRow="0" w:lastRow="0" w:firstColumn="0" w:lastColumn="0" w:oddVBand="0" w:evenVBand="0" w:oddHBand="1" w:evenHBand="0" w:firstRowFirstColumn="0" w:firstRowLastColumn="0" w:lastRowFirstColumn="0" w:lastRowLastColumn="0"/>
            </w:pPr>
            <w:r w:rsidRPr="001A6CA7">
              <w:t>MEHMET AYTÜRK</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jc w:val="both"/>
              <w:cnfStyle w:val="000000100000" w:firstRow="0" w:lastRow="0" w:firstColumn="0" w:lastColumn="0" w:oddVBand="0" w:evenVBand="0" w:oddHBand="1" w:evenHBand="0" w:firstRowFirstColumn="0" w:firstRowLastColumn="0" w:lastRowFirstColumn="0" w:lastRowLastColumn="0"/>
              <w:rPr>
                <w:color w:val="000000"/>
              </w:rPr>
            </w:pPr>
            <w:r w:rsidRPr="001A6CA7">
              <w:rPr>
                <w:color w:val="000000"/>
              </w:rPr>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jc w:val="both"/>
              <w:cnfStyle w:val="000000100000" w:firstRow="0" w:lastRow="0" w:firstColumn="0" w:lastColumn="0" w:oddVBand="0" w:evenVBand="0" w:oddHBand="1"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rsidRPr="000C5C63">
              <w:t xml:space="preserve">İl Milli Eğt. </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pPr>
            <w:r w:rsidRPr="001A6CA7">
              <w:t>M.MUSTAFA ERDEM</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rPr>
                <w:color w:val="000000"/>
              </w:rPr>
            </w:pPr>
            <w:r w:rsidRPr="001A6CA7">
              <w:rPr>
                <w:color w:val="000000"/>
              </w:rPr>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jc w:val="both"/>
              <w:cnfStyle w:val="000000000000" w:firstRow="0" w:lastRow="0" w:firstColumn="0" w:lastColumn="0" w:oddVBand="0" w:evenVBand="0" w:oddHBand="0"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rsidRPr="000C5C63">
              <w:t xml:space="preserve">İl Milli Eğt. </w:t>
            </w:r>
          </w:p>
        </w:tc>
      </w:tr>
      <w:tr w:rsidR="00BB5AD6"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1924B1" w:rsidRDefault="00BB5AD6" w:rsidP="00BB5AD6">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B5AD6" w:rsidRPr="00046E02" w:rsidRDefault="00BB5AD6" w:rsidP="00BB5AD6">
            <w:pPr>
              <w:cnfStyle w:val="000000100000" w:firstRow="0" w:lastRow="0" w:firstColumn="0" w:lastColumn="0" w:oddVBand="0" w:evenVBand="0" w:oddHBand="1" w:evenHBand="0" w:firstRowFirstColumn="0" w:firstRowLastColumn="0" w:lastRowFirstColumn="0" w:lastRowLastColumn="0"/>
            </w:pPr>
            <w:r w:rsidRPr="00046E02">
              <w:t>MEHTAP GENÇTÜRK</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B5AD6" w:rsidRPr="00AC52D0" w:rsidRDefault="00BB5AD6" w:rsidP="00BB5AD6">
            <w:pPr>
              <w:cnfStyle w:val="000000100000" w:firstRow="0" w:lastRow="0" w:firstColumn="0" w:lastColumn="0" w:oddVBand="0" w:evenVBand="0" w:oddHBand="1" w:evenHBand="0" w:firstRowFirstColumn="0" w:firstRowLastColumn="0" w:lastRowFirstColumn="0" w:lastRowLastColumn="0"/>
            </w:pPr>
            <w:r w:rsidRPr="00AC52D0">
              <w:t>SANTRAL MEM.</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B5AD6" w:rsidRPr="00AC52D0" w:rsidRDefault="00BB5AD6" w:rsidP="00E9500B">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AA467A" w:rsidP="00BB5AD6">
            <w:pPr>
              <w:cnfStyle w:val="000000100000" w:firstRow="0" w:lastRow="0" w:firstColumn="0" w:lastColumn="0" w:oddVBand="0" w:evenVBand="0" w:oddHBand="1" w:evenHBand="0" w:firstRowFirstColumn="0" w:firstRowLastColumn="0" w:lastRowFirstColumn="0" w:lastRowLastColumn="0"/>
            </w:pPr>
            <w:r w:rsidRPr="006A4A1F">
              <w:t>İL AFAD</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000000" w:firstRow="0" w:lastRow="0" w:firstColumn="0" w:lastColumn="0" w:oddVBand="0" w:evenVBand="0" w:oddHBand="0" w:evenHBand="0" w:firstRowFirstColumn="0" w:firstRowLastColumn="0" w:lastRowFirstColumn="0" w:lastRowLastColumn="0"/>
            </w:pPr>
            <w:r w:rsidRPr="0010097F">
              <w:t>HİKMET YAMAN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000000" w:firstRow="0" w:lastRow="0" w:firstColumn="0" w:lastColumn="0" w:oddVBand="0" w:evenVBand="0" w:oddHBand="0" w:evenHBand="0" w:firstRowFirstColumn="0" w:firstRowLastColumn="0" w:lastRowFirstColumn="0" w:lastRowLastColumn="0"/>
              <w:rPr>
                <w:color w:val="000000"/>
              </w:rPr>
            </w:pPr>
            <w:r w:rsidRPr="0010097F">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0097F" w:rsidRDefault="00466C1F" w:rsidP="00466C1F">
            <w:pPr>
              <w:cnfStyle w:val="000000000000" w:firstRow="0" w:lastRow="0" w:firstColumn="0" w:lastColumn="0" w:oddVBand="0" w:evenVBand="0" w:oddHBand="0"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rsidRPr="002925E1">
              <w:t xml:space="preserve">İl Milli Eğt. </w:t>
            </w:r>
          </w:p>
        </w:tc>
      </w:tr>
      <w:tr w:rsidR="00466C1F"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100000" w:firstRow="0" w:lastRow="0" w:firstColumn="0" w:lastColumn="0" w:oddVBand="0" w:evenVBand="0" w:oddHBand="1" w:evenHBand="0" w:firstRowFirstColumn="0" w:firstRowLastColumn="0" w:lastRowFirstColumn="0" w:lastRowLastColumn="0"/>
            </w:pPr>
            <w:r w:rsidRPr="0010097F">
              <w:t>ZAFER TOPÇU</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r w:rsidRPr="0010097F">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0097F"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rsidRPr="002925E1">
              <w:t xml:space="preserve">İl Milli Eğt. </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000000" w:firstRow="0" w:lastRow="0" w:firstColumn="0" w:lastColumn="0" w:oddVBand="0" w:evenVBand="0" w:oddHBand="0" w:evenHBand="0" w:firstRowFirstColumn="0" w:firstRowLastColumn="0" w:lastRowFirstColumn="0" w:lastRowLastColumn="0"/>
            </w:pPr>
            <w:r w:rsidRPr="0010097F">
              <w:t>ALİ BOZKUŞ</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000000" w:firstRow="0" w:lastRow="0" w:firstColumn="0" w:lastColumn="0" w:oddVBand="0" w:evenVBand="0" w:oddHBand="0" w:evenHBand="0" w:firstRowFirstColumn="0" w:firstRowLastColumn="0" w:lastRowFirstColumn="0" w:lastRowLastColumn="0"/>
              <w:rPr>
                <w:color w:val="000000"/>
              </w:rPr>
            </w:pPr>
            <w:r w:rsidRPr="0010097F">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0097F" w:rsidRDefault="00466C1F" w:rsidP="00466C1F">
            <w:pPr>
              <w:cnfStyle w:val="000000000000" w:firstRow="0" w:lastRow="0" w:firstColumn="0" w:lastColumn="0" w:oddVBand="0" w:evenVBand="0" w:oddHBand="0"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rsidRPr="002925E1">
              <w:t xml:space="preserve">İl Milli Eğt. </w:t>
            </w:r>
          </w:p>
        </w:tc>
      </w:tr>
      <w:tr w:rsidR="00466C1F"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100000" w:firstRow="0" w:lastRow="0" w:firstColumn="0" w:lastColumn="0" w:oddVBand="0" w:evenVBand="0" w:oddHBand="1" w:evenHBand="0" w:firstRowFirstColumn="0" w:firstRowLastColumn="0" w:lastRowFirstColumn="0" w:lastRowLastColumn="0"/>
            </w:pPr>
            <w:r>
              <w:t>NAZMİ AKIN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r>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0097F"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rsidRPr="002925E1">
              <w:t xml:space="preserve">İl Milli Eğt. </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000000" w:firstRow="0" w:lastRow="0" w:firstColumn="0" w:lastColumn="0" w:oddVBand="0" w:evenVBand="0" w:oddHBand="0" w:evenHBand="0" w:firstRowFirstColumn="0" w:firstRowLastColumn="0" w:lastRowFirstColumn="0" w:lastRowLastColumn="0"/>
            </w:pPr>
            <w:r w:rsidRPr="0010097F">
              <w:t>ALİM ESER</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0097F" w:rsidRDefault="00466C1F" w:rsidP="00466C1F">
            <w:pPr>
              <w:cnfStyle w:val="000000000000" w:firstRow="0" w:lastRow="0" w:firstColumn="0" w:lastColumn="0" w:oddVBand="0" w:evenVBand="0" w:oddHBand="0" w:evenHBand="0" w:firstRowFirstColumn="0" w:firstRowLastColumn="0" w:lastRowFirstColumn="0" w:lastRowLastColumn="0"/>
              <w:rPr>
                <w:color w:val="000000"/>
              </w:rPr>
            </w:pPr>
            <w:r w:rsidRPr="0010097F">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0097F" w:rsidRDefault="00466C1F" w:rsidP="00466C1F">
            <w:pPr>
              <w:cnfStyle w:val="000000000000" w:firstRow="0" w:lastRow="0" w:firstColumn="0" w:lastColumn="0" w:oddVBand="0" w:evenVBand="0" w:oddHBand="0"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rsidRPr="002925E1">
              <w:t xml:space="preserve">İl Milli Eğt. </w:t>
            </w:r>
          </w:p>
        </w:tc>
      </w:tr>
      <w:tr w:rsidR="00BB5AD6"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1924B1" w:rsidRDefault="00BB5AD6" w:rsidP="00BB5AD6">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B5AD6" w:rsidRPr="009804E5" w:rsidRDefault="00BB5AD6" w:rsidP="00BB5AD6">
            <w:pPr>
              <w:cnfStyle w:val="000000100000" w:firstRow="0" w:lastRow="0" w:firstColumn="0" w:lastColumn="0" w:oddVBand="0" w:evenVBand="0" w:oddHBand="1" w:evenHBand="0" w:firstRowFirstColumn="0" w:firstRowLastColumn="0" w:lastRowFirstColumn="0" w:lastRowLastColumn="0"/>
            </w:pPr>
            <w:r w:rsidRPr="00046E02">
              <w:t>UĞUR BÜYÜKER</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B5AD6" w:rsidRPr="00AC52D0" w:rsidRDefault="00BB5AD6" w:rsidP="00BB5AD6">
            <w:pPr>
              <w:cnfStyle w:val="000000100000" w:firstRow="0" w:lastRow="0" w:firstColumn="0" w:lastColumn="0" w:oddVBand="0" w:evenVBand="0" w:oddHBand="1" w:evenHBand="0" w:firstRowFirstColumn="0" w:firstRowLastColumn="0" w:lastRowFirstColumn="0" w:lastRowLastColumn="0"/>
            </w:pPr>
            <w:r w:rsidRPr="00AC52D0">
              <w:t>ENFM. MEM.</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BB5AD6" w:rsidRPr="00AC52D0" w:rsidRDefault="00BB5AD6" w:rsidP="00E9500B">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AA467A" w:rsidP="00BB5AD6">
            <w:pPr>
              <w:cnfStyle w:val="000000100000" w:firstRow="0" w:lastRow="0" w:firstColumn="0" w:lastColumn="0" w:oddVBand="0" w:evenVBand="0" w:oddHBand="1" w:evenHBand="0" w:firstRowFirstColumn="0" w:firstRowLastColumn="0" w:lastRowFirstColumn="0" w:lastRowLastColumn="0"/>
            </w:pPr>
            <w:r w:rsidRPr="006A4A1F">
              <w:t>İL AFAD</w:t>
            </w:r>
          </w:p>
        </w:tc>
      </w:tr>
      <w:tr w:rsidR="00BB5AD6"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1924B1" w:rsidRDefault="00BB5AD6" w:rsidP="00BB5AD6">
            <w:pPr>
              <w:rPr>
                <w:color w:val="auto"/>
              </w:rPr>
            </w:pPr>
            <w:r w:rsidRPr="001924B1">
              <w:rPr>
                <w:color w:val="auto"/>
              </w:rPr>
              <w:t>RAPORLAMA EKİBİ</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B5AD6" w:rsidRPr="007013DB" w:rsidRDefault="00BB5AD6" w:rsidP="00BB5A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A467A"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924B1" w:rsidRDefault="00AA467A" w:rsidP="00AA467A"/>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Sibel BİLGE</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Enf. Memuru</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Default="00AA467A" w:rsidP="00AA467A">
            <w:pPr>
              <w:cnfStyle w:val="000000100000" w:firstRow="0" w:lastRow="0" w:firstColumn="0" w:lastColumn="0" w:oddVBand="0" w:evenVBand="0" w:oddHBand="1" w:evenHBand="0" w:firstRowFirstColumn="0" w:firstRowLastColumn="0" w:lastRowFirstColumn="0" w:lastRowLastColumn="0"/>
            </w:pPr>
            <w:r w:rsidRPr="00ED1A19">
              <w:t>İL AFAD</w:t>
            </w:r>
          </w:p>
        </w:tc>
      </w:tr>
      <w:tr w:rsidR="00AA467A"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924B1" w:rsidRDefault="00AA467A" w:rsidP="00AA467A"/>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046E02" w:rsidRDefault="00AA467A" w:rsidP="00AA467A">
            <w:pPr>
              <w:cnfStyle w:val="000000000000" w:firstRow="0" w:lastRow="0" w:firstColumn="0" w:lastColumn="0" w:oddVBand="0" w:evenVBand="0" w:oddHBand="0" w:evenHBand="0" w:firstRowFirstColumn="0" w:firstRowLastColumn="0" w:lastRowFirstColumn="0" w:lastRowLastColumn="0"/>
            </w:pPr>
            <w:r w:rsidRPr="00046E02">
              <w:t>AYŞEGÜL BOZDOĞAN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r>
              <w:t>Ar.Kur.Tek.</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Default="00AA467A" w:rsidP="00AA467A">
            <w:pPr>
              <w:cnfStyle w:val="000000000000" w:firstRow="0" w:lastRow="0" w:firstColumn="0" w:lastColumn="0" w:oddVBand="0" w:evenVBand="0" w:oddHBand="0" w:evenHBand="0" w:firstRowFirstColumn="0" w:firstRowLastColumn="0" w:lastRowFirstColumn="0" w:lastRowLastColumn="0"/>
            </w:pPr>
            <w:r w:rsidRPr="00ED1A19">
              <w:t>İL AFAD</w:t>
            </w:r>
          </w:p>
        </w:tc>
      </w:tr>
      <w:tr w:rsidR="00E9500B"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924B1" w:rsidRDefault="00E9500B" w:rsidP="00E9500B"/>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r>
              <w:t>Mehmet Can ARSLAN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r>
              <w:t>Sosyolog</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466C1F" w:rsidP="00E9500B">
            <w:pPr>
              <w:cnfStyle w:val="000000100000" w:firstRow="0" w:lastRow="0" w:firstColumn="0" w:lastColumn="0" w:oddVBand="0" w:evenVBand="0" w:oddHBand="1" w:evenHBand="0" w:firstRowFirstColumn="0" w:firstRowLastColumn="0" w:lastRowFirstColumn="0" w:lastRowLastColumn="0"/>
            </w:pPr>
            <w:r>
              <w:t>TÜİK</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000000" w:firstRow="0" w:lastRow="0" w:firstColumn="0" w:lastColumn="0" w:oddVBand="0" w:evenVBand="0" w:oddHBand="0" w:evenHBand="0" w:firstRowFirstColumn="0" w:firstRowLastColumn="0" w:lastRowFirstColumn="0" w:lastRowLastColumn="0"/>
            </w:pPr>
            <w:r w:rsidRPr="001A6CA7">
              <w:t>İ</w:t>
            </w:r>
            <w:r>
              <w:t>smail</w:t>
            </w:r>
            <w:r w:rsidRPr="001A6CA7">
              <w:t xml:space="preserve"> H</w:t>
            </w:r>
            <w:r>
              <w:t>akkı</w:t>
            </w:r>
            <w:r w:rsidRPr="001A6CA7">
              <w:t xml:space="preserve"> K</w:t>
            </w:r>
            <w:r>
              <w:t>UŞ</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r>
              <w:t>Araştırmacı</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000000" w:firstRow="0" w:lastRow="0" w:firstColumn="0" w:lastColumn="0" w:oddVBand="0" w:evenVBand="0" w:oddHBand="0"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r>
              <w:t>TÜİK</w:t>
            </w:r>
          </w:p>
        </w:tc>
      </w:tr>
      <w:tr w:rsidR="00466C1F"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pPr>
            <w:r w:rsidRPr="001A6CA7">
              <w:t>B</w:t>
            </w:r>
            <w:r>
              <w:t>urcu</w:t>
            </w:r>
            <w:r w:rsidRPr="001A6CA7">
              <w:t xml:space="preserve"> K</w:t>
            </w:r>
            <w:r>
              <w:t>oraş</w:t>
            </w:r>
            <w:r w:rsidRPr="001A6CA7">
              <w:t xml:space="preserve"> SAKALLI</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r>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A6CA7" w:rsidRDefault="00466C1F" w:rsidP="00466C1F">
            <w:pPr>
              <w:cnfStyle w:val="000000100000" w:firstRow="0" w:lastRow="0" w:firstColumn="0" w:lastColumn="0" w:oddVBand="0" w:evenVBand="0" w:oddHBand="1" w:evenHBand="0" w:firstRowFirstColumn="0" w:firstRowLastColumn="0" w:lastRowFirstColumn="0" w:lastRowLastColumn="0"/>
              <w:rPr>
                <w:color w:val="000000"/>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r>
              <w:t>TÜİK</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AC52D0" w:rsidRDefault="00466C1F" w:rsidP="00466C1F">
            <w:pPr>
              <w:cnfStyle w:val="000000000000" w:firstRow="0" w:lastRow="0" w:firstColumn="0" w:lastColumn="0" w:oddVBand="0" w:evenVBand="0" w:oddHBand="0" w:evenHBand="0" w:firstRowFirstColumn="0" w:firstRowLastColumn="0" w:lastRowFirstColumn="0" w:lastRowLastColumn="0"/>
            </w:pPr>
            <w:r>
              <w:t>Rafet KUŞÇU</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Memur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r>
              <w:t>TÜİK</w:t>
            </w:r>
          </w:p>
        </w:tc>
      </w:tr>
      <w:tr w:rsidR="00E9500B"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924B1" w:rsidRDefault="00E9500B" w:rsidP="00E9500B">
            <w:pPr>
              <w:rPr>
                <w:color w:val="auto"/>
              </w:rPr>
            </w:pPr>
            <w:r w:rsidRPr="001924B1">
              <w:rPr>
                <w:color w:val="auto"/>
              </w:rPr>
              <w:t>İZLEME VE DEĞERLENDİRME EKİBİ</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E9500B"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924B1" w:rsidRDefault="00E9500B" w:rsidP="00E9500B"/>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Hasan  AKALIN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Mühendis</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E9500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rPr>
            </w:pPr>
            <w:r w:rsidRPr="00E9500B">
              <w:rPr>
                <w:rFonts w:asciiTheme="minorHAnsi" w:hAnsiTheme="minorHAnsi"/>
                <w:sz w:val="16"/>
              </w:rPr>
              <w:t>hasan.akalin@afad.gov.tr</w:t>
            </w: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AA467A"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4A1F">
              <w:t>İL AFAD</w:t>
            </w:r>
          </w:p>
        </w:tc>
      </w:tr>
      <w:tr w:rsidR="00E9500B"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924B1" w:rsidRDefault="00E9500B" w:rsidP="00E9500B"/>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cnfStyle w:val="000000100000" w:firstRow="0" w:lastRow="0" w:firstColumn="0" w:lastColumn="0" w:oddVBand="0" w:evenVBand="0" w:oddHBand="1" w:evenHBand="0" w:firstRowFirstColumn="0" w:firstRowLastColumn="0" w:lastRowFirstColumn="0" w:lastRowLastColumn="0"/>
              <w:rPr>
                <w:bCs/>
              </w:rPr>
            </w:pPr>
            <w:r>
              <w:rPr>
                <w:bCs/>
              </w:rPr>
              <w:t>M.MUSTAFA GÜLÜM</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cnfStyle w:val="000000100000" w:firstRow="0" w:lastRow="0" w:firstColumn="0" w:lastColumn="0" w:oddVBand="0" w:evenVBand="0" w:oddHBand="1" w:evenHBand="0" w:firstRowFirstColumn="0" w:firstRowLastColumn="0" w:lastRowFirstColumn="0" w:lastRowLastColumn="0"/>
              <w:rPr>
                <w:bCs/>
              </w:rPr>
            </w:pPr>
            <w:r>
              <w:rPr>
                <w:bCs/>
              </w:rPr>
              <w:t>MÜHENDİS</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cnfStyle w:val="000000100000" w:firstRow="0" w:lastRow="0" w:firstColumn="0" w:lastColumn="0" w:oddVBand="0" w:evenVBand="0" w:oddHBand="1" w:evenHBand="0" w:firstRowFirstColumn="0" w:firstRowLastColumn="0" w:lastRowFirstColumn="0" w:lastRowLastColumn="0"/>
              <w:rPr>
                <w:bCs/>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cnfStyle w:val="000000100000" w:firstRow="0" w:lastRow="0" w:firstColumn="0" w:lastColumn="0" w:oddVBand="0" w:evenVBand="0" w:oddHBand="1" w:evenHBand="0" w:firstRowFirstColumn="0" w:firstRowLastColumn="0" w:lastRowFirstColumn="0" w:lastRowLastColumn="0"/>
              <w:rPr>
                <w:bCs/>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E9500B" w:rsidRPr="001A6CA7" w:rsidRDefault="00E9500B" w:rsidP="00E9500B">
            <w:pPr>
              <w:cnfStyle w:val="000000100000" w:firstRow="0" w:lastRow="0" w:firstColumn="0" w:lastColumn="0" w:oddVBand="0" w:evenVBand="0" w:oddHBand="1" w:evenHBand="0" w:firstRowFirstColumn="0" w:firstRowLastColumn="0" w:lastRowFirstColumn="0" w:lastRowLastColumn="0"/>
              <w:rPr>
                <w:bCs/>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466C1F" w:rsidP="00E9500B">
            <w:pPr>
              <w:cnfStyle w:val="000000100000" w:firstRow="0" w:lastRow="0" w:firstColumn="0" w:lastColumn="0" w:oddVBand="0" w:evenVBand="0" w:oddHBand="1" w:evenHBand="0" w:firstRowFirstColumn="0" w:firstRowLastColumn="0" w:lastRowFirstColumn="0" w:lastRowLastColumn="0"/>
            </w:pPr>
            <w:r>
              <w:t>Meteoroloji</w:t>
            </w:r>
          </w:p>
        </w:tc>
      </w:tr>
      <w:tr w:rsidR="00E9500B"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924B1" w:rsidRDefault="00E9500B" w:rsidP="00E9500B">
            <w:pPr>
              <w:rPr>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Erkunt MAVİŞ</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Mühendis</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AA467A"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4A1F">
              <w:t>İL AFAD</w:t>
            </w:r>
          </w:p>
        </w:tc>
      </w:tr>
      <w:tr w:rsidR="00E9500B"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924B1" w:rsidRDefault="00E9500B" w:rsidP="00E9500B"/>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cnfStyle w:val="000000100000" w:firstRow="0" w:lastRow="0" w:firstColumn="0" w:lastColumn="0" w:oddVBand="0" w:evenVBand="0" w:oddHBand="1" w:evenHBand="0" w:firstRowFirstColumn="0" w:firstRowLastColumn="0" w:lastRowFirstColumn="0" w:lastRowLastColumn="0"/>
            </w:pPr>
            <w:r>
              <w:t>Erkan KALKANCI</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cnfStyle w:val="000000100000" w:firstRow="0" w:lastRow="0" w:firstColumn="0" w:lastColumn="0" w:oddVBand="0" w:evenVBand="0" w:oddHBand="1" w:evenHBand="0" w:firstRowFirstColumn="0" w:firstRowLastColumn="0" w:lastRowFirstColumn="0" w:lastRowLastColumn="0"/>
            </w:pPr>
            <w:r>
              <w:t>Mühendis</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Default="00E9500B" w:rsidP="00E9500B">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466C1F" w:rsidP="00E9500B">
            <w:pPr>
              <w:cnfStyle w:val="000000100000" w:firstRow="0" w:lastRow="0" w:firstColumn="0" w:lastColumn="0" w:oddVBand="0" w:evenVBand="0" w:oddHBand="1" w:evenHBand="0" w:firstRowFirstColumn="0" w:firstRowLastColumn="0" w:lastRowFirstColumn="0" w:lastRowLastColumn="0"/>
            </w:pPr>
            <w:r>
              <w:t>A.B.B.</w:t>
            </w:r>
          </w:p>
        </w:tc>
      </w:tr>
      <w:tr w:rsidR="00466C1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66C1F" w:rsidRPr="001A6CA7" w:rsidRDefault="00466C1F" w:rsidP="00466C1F">
            <w:pPr>
              <w:cnfStyle w:val="000000000000" w:firstRow="0" w:lastRow="0" w:firstColumn="0" w:lastColumn="0" w:oddVBand="0" w:evenVBand="0" w:oddHBand="0" w:evenHBand="0" w:firstRowFirstColumn="0" w:firstRowLastColumn="0" w:lastRowFirstColumn="0" w:lastRowLastColumn="0"/>
            </w:pPr>
            <w:r w:rsidRPr="001A6CA7">
              <w:t>U</w:t>
            </w:r>
            <w:r>
              <w:t>lviye</w:t>
            </w:r>
            <w:r w:rsidRPr="001A6CA7">
              <w:t xml:space="preserve"> KALKANCI</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t>Mühendis</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000000" w:firstRow="0" w:lastRow="0" w:firstColumn="0" w:lastColumn="0" w:oddVBand="0" w:evenVBand="0" w:oddHBand="0" w:evenHBand="0" w:firstRowFirstColumn="0" w:firstRowLastColumn="0" w:lastRowFirstColumn="0" w:lastRowLastColumn="0"/>
            </w:pPr>
            <w:r w:rsidRPr="00EC6610">
              <w:t>A.B.B.</w:t>
            </w:r>
          </w:p>
        </w:tc>
      </w:tr>
      <w:tr w:rsidR="00466C1F"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1924B1" w:rsidRDefault="00466C1F" w:rsidP="00466C1F"/>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t>Ferhat GÖLLER</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t>Mühendis</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Pr="007013DB" w:rsidRDefault="00466C1F" w:rsidP="00466C1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66C1F" w:rsidRDefault="00466C1F" w:rsidP="00466C1F">
            <w:pPr>
              <w:cnfStyle w:val="000000100000" w:firstRow="0" w:lastRow="0" w:firstColumn="0" w:lastColumn="0" w:oddVBand="0" w:evenVBand="0" w:oddHBand="1" w:evenHBand="0" w:firstRowFirstColumn="0" w:firstRowLastColumn="0" w:lastRowFirstColumn="0" w:lastRowLastColumn="0"/>
            </w:pPr>
            <w:r w:rsidRPr="00EC6610">
              <w:t>A.B.B.</w:t>
            </w:r>
          </w:p>
        </w:tc>
      </w:tr>
      <w:tr w:rsidR="00E9500B"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1924B1" w:rsidRDefault="00E9500B" w:rsidP="00E9500B">
            <w:pPr>
              <w:rPr>
                <w:color w:val="auto"/>
              </w:rPr>
            </w:pPr>
            <w:r w:rsidRPr="001924B1">
              <w:rPr>
                <w:color w:val="auto"/>
              </w:rPr>
              <w:t>SAHA GÖZLEM EKİBİ</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9500B" w:rsidRPr="007013DB" w:rsidRDefault="00E9500B" w:rsidP="00E9500B">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AA467A"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924B1" w:rsidRDefault="00AA467A" w:rsidP="00AA467A"/>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pPr>
            <w:r>
              <w:t>İBRAHİM OR</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pPr>
            <w:r w:rsidRPr="001A6CA7">
              <w:t>POLİS MEM.</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AA467A" w:rsidRDefault="00AA467A" w:rsidP="00AA467A">
            <w:pPr>
              <w:cnfStyle w:val="000000100000" w:firstRow="0" w:lastRow="0" w:firstColumn="0" w:lastColumn="0" w:oddVBand="0" w:evenVBand="0" w:oddHBand="1" w:evenHBand="0" w:firstRowFirstColumn="0" w:firstRowLastColumn="0" w:lastRowFirstColumn="0" w:lastRowLastColumn="0"/>
              <w:rPr>
                <w:sz w:val="18"/>
              </w:rPr>
            </w:pPr>
            <w:r w:rsidRPr="00AA467A">
              <w:rPr>
                <w:sz w:val="18"/>
              </w:rPr>
              <w:t>İl Emniyet M.</w:t>
            </w:r>
          </w:p>
        </w:tc>
      </w:tr>
      <w:tr w:rsidR="00AA467A" w:rsidRPr="00703344" w:rsidTr="008722BD">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924B1" w:rsidRDefault="00AA467A" w:rsidP="00AA467A"/>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pPr>
            <w:r>
              <w:t>HALİL ÖZKALE</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pPr>
            <w:r w:rsidRPr="00AC52D0">
              <w:t>POLİS MEM</w:t>
            </w:r>
            <w:r>
              <w:t>.</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AA467A" w:rsidRDefault="00AA467A" w:rsidP="00AA467A">
            <w:pPr>
              <w:cnfStyle w:val="000000000000" w:firstRow="0" w:lastRow="0" w:firstColumn="0" w:lastColumn="0" w:oddVBand="0" w:evenVBand="0" w:oddHBand="0" w:evenHBand="0" w:firstRowFirstColumn="0" w:firstRowLastColumn="0" w:lastRowFirstColumn="0" w:lastRowLastColumn="0"/>
              <w:rPr>
                <w:sz w:val="18"/>
              </w:rPr>
            </w:pPr>
            <w:r w:rsidRPr="00AA467A">
              <w:rPr>
                <w:sz w:val="18"/>
              </w:rPr>
              <w:t>İl Emniyet M.</w:t>
            </w:r>
          </w:p>
        </w:tc>
      </w:tr>
      <w:tr w:rsidR="00AA467A"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924B1" w:rsidRDefault="00AA467A" w:rsidP="00AA467A"/>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pPr>
            <w:r>
              <w:t>ALİ ÖZÇOBAN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pPr>
            <w:r w:rsidRPr="00AC52D0">
              <w:t>POLİS MEM</w:t>
            </w:r>
            <w:r>
              <w:t>.</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AA467A" w:rsidRDefault="00AA467A" w:rsidP="00AA467A">
            <w:pPr>
              <w:cnfStyle w:val="000000100000" w:firstRow="0" w:lastRow="0" w:firstColumn="0" w:lastColumn="0" w:oddVBand="0" w:evenVBand="0" w:oddHBand="1" w:evenHBand="0" w:firstRowFirstColumn="0" w:firstRowLastColumn="0" w:lastRowFirstColumn="0" w:lastRowLastColumn="0"/>
              <w:rPr>
                <w:sz w:val="18"/>
              </w:rPr>
            </w:pPr>
            <w:r w:rsidRPr="00AA467A">
              <w:rPr>
                <w:sz w:val="18"/>
              </w:rPr>
              <w:t>İl Emniyet M.</w:t>
            </w:r>
          </w:p>
        </w:tc>
      </w:tr>
      <w:tr w:rsidR="00752210"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2210" w:rsidRPr="008722BD" w:rsidRDefault="008722BD" w:rsidP="00752210">
            <w:pPr>
              <w:rPr>
                <w:highlight w:val="lightGray"/>
              </w:rPr>
            </w:pPr>
            <w:r w:rsidRPr="008722BD">
              <w:rPr>
                <w:color w:val="auto"/>
              </w:rPr>
              <w:t>BİLGİ İRTİBAT EKİBİ</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2210" w:rsidRPr="001A6CA7" w:rsidRDefault="00752210" w:rsidP="00752210">
            <w:pPr>
              <w:cnfStyle w:val="000000000000" w:firstRow="0" w:lastRow="0" w:firstColumn="0" w:lastColumn="0" w:oddVBand="0" w:evenVBand="0" w:oddHBand="0" w:evenHBand="0" w:firstRowFirstColumn="0" w:firstRowLastColumn="0" w:lastRowFirstColumn="0" w:lastRowLastColumn="0"/>
              <w:rPr>
                <w:bCs/>
              </w:rPr>
            </w:pP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2210" w:rsidRDefault="00752210" w:rsidP="00752210">
            <w:pPr>
              <w:cnfStyle w:val="000000000000" w:firstRow="0" w:lastRow="0" w:firstColumn="0" w:lastColumn="0" w:oddVBand="0" w:evenVBand="0" w:oddHBand="0" w:evenHBand="0" w:firstRowFirstColumn="0" w:firstRowLastColumn="0" w:lastRowFirstColumn="0" w:lastRowLastColumn="0"/>
            </w:pP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2210" w:rsidRPr="007013DB" w:rsidRDefault="00752210" w:rsidP="00752210">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2210" w:rsidRPr="007013DB" w:rsidRDefault="00752210" w:rsidP="00752210">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752210" w:rsidRDefault="00752210" w:rsidP="00752210">
            <w:pPr>
              <w:cnfStyle w:val="000000000000" w:firstRow="0" w:lastRow="0" w:firstColumn="0" w:lastColumn="0" w:oddVBand="0" w:evenVBand="0" w:oddHBand="0" w:evenHBand="0" w:firstRowFirstColumn="0" w:firstRowLastColumn="0" w:lastRowFirstColumn="0" w:lastRowLastColumn="0"/>
              <w:rPr>
                <w:bCs/>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2210" w:rsidRPr="007013DB" w:rsidRDefault="00752210" w:rsidP="00752210">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2210" w:rsidRPr="007013DB" w:rsidRDefault="00752210" w:rsidP="00752210">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52210" w:rsidRPr="007013DB" w:rsidRDefault="00752210" w:rsidP="00752210">
            <w:pPr>
              <w:cnfStyle w:val="000000000000" w:firstRow="0" w:lastRow="0" w:firstColumn="0" w:lastColumn="0" w:oddVBand="0" w:evenVBand="0" w:oddHBand="0" w:evenHBand="0" w:firstRowFirstColumn="0" w:firstRowLastColumn="0" w:lastRowFirstColumn="0" w:lastRowLastColumn="0"/>
            </w:pPr>
          </w:p>
        </w:tc>
      </w:tr>
      <w:tr w:rsidR="00AA467A"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92A2D" w:rsidRDefault="00AA467A" w:rsidP="00AA467A">
            <w:pPr>
              <w:rPr>
                <w:color w:val="auto"/>
                <w:highlight w:val="yellow"/>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rPr>
                <w:bCs/>
              </w:rPr>
            </w:pPr>
            <w:r>
              <w:rPr>
                <w:bCs/>
              </w:rPr>
              <w:t>HÜSEYİN KIZILTAY</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rPr>
                <w:bCs/>
              </w:rPr>
            </w:pPr>
            <w:r w:rsidRPr="001A6CA7">
              <w:rPr>
                <w:bCs/>
              </w:rPr>
              <w:t>POLİS MEM.</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rPr>
                <w:bCs/>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rPr>
                <w:bCs/>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1A6CA7" w:rsidRDefault="00AA467A" w:rsidP="00AA467A">
            <w:pPr>
              <w:cnfStyle w:val="000000100000" w:firstRow="0" w:lastRow="0" w:firstColumn="0" w:lastColumn="0" w:oddVBand="0" w:evenVBand="0" w:oddHBand="1" w:evenHBand="0" w:firstRowFirstColumn="0" w:firstRowLastColumn="0" w:lastRowFirstColumn="0" w:lastRowLastColumn="0"/>
              <w:rPr>
                <w:bCs/>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AA467A" w:rsidRDefault="00AA467A" w:rsidP="00AA467A">
            <w:pPr>
              <w:cnfStyle w:val="000000100000" w:firstRow="0" w:lastRow="0" w:firstColumn="0" w:lastColumn="0" w:oddVBand="0" w:evenVBand="0" w:oddHBand="1" w:evenHBand="0" w:firstRowFirstColumn="0" w:firstRowLastColumn="0" w:lastRowFirstColumn="0" w:lastRowLastColumn="0"/>
              <w:rPr>
                <w:sz w:val="18"/>
              </w:rPr>
            </w:pPr>
            <w:r w:rsidRPr="00AA467A">
              <w:rPr>
                <w:sz w:val="18"/>
              </w:rPr>
              <w:t>İl Emniyet M.</w:t>
            </w:r>
          </w:p>
        </w:tc>
      </w:tr>
      <w:tr w:rsidR="00AA467A" w:rsidRPr="00703344" w:rsidTr="008722BD">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924B1" w:rsidRDefault="00AA467A" w:rsidP="00AA467A"/>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rPr>
                <w:bCs/>
              </w:rPr>
            </w:pPr>
            <w:r>
              <w:rPr>
                <w:bCs/>
              </w:rPr>
              <w:t>MUSTAFA DİNÇ</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rPr>
                <w:bCs/>
              </w:rPr>
            </w:pPr>
            <w:r w:rsidRPr="00AC52D0">
              <w:rPr>
                <w:bCs/>
              </w:rPr>
              <w:t>POLİS MEM.</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rPr>
                <w:bCs/>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rPr>
                <w:bCs/>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000000" w:firstRow="0" w:lastRow="0" w:firstColumn="0" w:lastColumn="0" w:oddVBand="0" w:evenVBand="0" w:oddHBand="0" w:evenHBand="0" w:firstRowFirstColumn="0" w:firstRowLastColumn="0" w:lastRowFirstColumn="0" w:lastRowLastColumn="0"/>
              <w:rPr>
                <w:bCs/>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AA467A" w:rsidRDefault="00AA467A" w:rsidP="00AA467A">
            <w:pPr>
              <w:cnfStyle w:val="000000000000" w:firstRow="0" w:lastRow="0" w:firstColumn="0" w:lastColumn="0" w:oddVBand="0" w:evenVBand="0" w:oddHBand="0" w:evenHBand="0" w:firstRowFirstColumn="0" w:firstRowLastColumn="0" w:lastRowFirstColumn="0" w:lastRowLastColumn="0"/>
              <w:rPr>
                <w:sz w:val="18"/>
              </w:rPr>
            </w:pPr>
            <w:r w:rsidRPr="00AA467A">
              <w:rPr>
                <w:sz w:val="18"/>
              </w:rPr>
              <w:t>İl Emniyet M.</w:t>
            </w:r>
          </w:p>
        </w:tc>
      </w:tr>
      <w:tr w:rsidR="00AA467A"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924B1" w:rsidRDefault="00AA467A" w:rsidP="00AA467A"/>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rPr>
                <w:bCs/>
              </w:rPr>
            </w:pPr>
            <w:r>
              <w:rPr>
                <w:bCs/>
              </w:rPr>
              <w:t>HASAN YILMAZ</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rPr>
                <w:bCs/>
              </w:rPr>
            </w:pPr>
            <w:r w:rsidRPr="00AC52D0">
              <w:rPr>
                <w:bCs/>
              </w:rPr>
              <w:t>POLİS MEM.</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rPr>
                <w:bCs/>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rPr>
                <w:bCs/>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AA467A" w:rsidRPr="00AC52D0" w:rsidRDefault="00AA467A" w:rsidP="00AA467A">
            <w:pPr>
              <w:cnfStyle w:val="000000100000" w:firstRow="0" w:lastRow="0" w:firstColumn="0" w:lastColumn="0" w:oddVBand="0" w:evenVBand="0" w:oddHBand="1" w:evenHBand="0" w:firstRowFirstColumn="0" w:firstRowLastColumn="0" w:lastRowFirstColumn="0" w:lastRowLastColumn="0"/>
              <w:rPr>
                <w:bCs/>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AA467A" w:rsidRDefault="00AA467A" w:rsidP="00AA467A">
            <w:pPr>
              <w:cnfStyle w:val="000000100000" w:firstRow="0" w:lastRow="0" w:firstColumn="0" w:lastColumn="0" w:oddVBand="0" w:evenVBand="0" w:oddHBand="1" w:evenHBand="0" w:firstRowFirstColumn="0" w:firstRowLastColumn="0" w:lastRowFirstColumn="0" w:lastRowLastColumn="0"/>
              <w:rPr>
                <w:sz w:val="18"/>
              </w:rPr>
            </w:pPr>
            <w:r w:rsidRPr="00AA467A">
              <w:rPr>
                <w:sz w:val="18"/>
              </w:rPr>
              <w:t>İl Emniyet M.</w:t>
            </w:r>
          </w:p>
        </w:tc>
      </w:tr>
      <w:tr w:rsidR="00AA467A"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1924B1" w:rsidRDefault="00AA467A" w:rsidP="00AA467A">
            <w:pPr>
              <w:rPr>
                <w:color w:val="auto"/>
              </w:rPr>
            </w:pPr>
            <w:r w:rsidRPr="001924B1">
              <w:rPr>
                <w:color w:val="auto"/>
              </w:rPr>
              <w:t>BEYAZ MASA EKİBİ</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KAYMAKAMLIKLAR</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AA467A" w:rsidRPr="007013DB" w:rsidRDefault="00AA467A" w:rsidP="00AA467A">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4549AF"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1924B1" w:rsidRDefault="004549AF" w:rsidP="004549AF"/>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9B39EF" w:rsidRDefault="004549AF" w:rsidP="004549AF">
            <w:pPr>
              <w:cnfStyle w:val="000000100000" w:firstRow="0" w:lastRow="0" w:firstColumn="0" w:lastColumn="0" w:oddVBand="0" w:evenVBand="0" w:oddHBand="1" w:evenHBand="0" w:firstRowFirstColumn="0" w:firstRowLastColumn="0" w:lastRowFirstColumn="0" w:lastRowLastColumn="0"/>
            </w:pPr>
            <w:r>
              <w:t>Ayhan KALDIRIM</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r w:rsidRPr="00413862">
              <w:t>Enformasyon Me.</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9B39EF"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9B39EF" w:rsidRDefault="004549AF" w:rsidP="004549AF">
            <w:pPr>
              <w:jc w:val="cente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9B39EF" w:rsidRDefault="004549AF" w:rsidP="004549AF">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9B39EF" w:rsidRDefault="004549AF" w:rsidP="004549A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9B39EF"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r w:rsidRPr="006A4A1F">
              <w:t>İL AFAD</w:t>
            </w:r>
          </w:p>
        </w:tc>
      </w:tr>
      <w:tr w:rsidR="004549A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1924B1" w:rsidRDefault="004549AF" w:rsidP="004549AF">
            <w:pPr>
              <w:rPr>
                <w:color w:val="auto"/>
              </w:rPr>
            </w:pPr>
            <w:r w:rsidRPr="001924B1">
              <w:rPr>
                <w:color w:val="auto"/>
              </w:rPr>
              <w:t>LOJİSTİK VE TEKNİK DESTEK EKİBİ</w:t>
            </w: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Mustafa DUMAN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Ar.Kur.Tek.</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4A1F">
              <w:t>İL AFAD</w:t>
            </w:r>
          </w:p>
        </w:tc>
      </w:tr>
      <w:tr w:rsidR="004549AF"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6F5F40" w:rsidRDefault="004549AF" w:rsidP="004549A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r>
              <w:t>RAMAZAN BOZKURT</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r w:rsidRPr="001A6CA7">
              <w:t>BÖLGE MÜD. YRD.</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100000" w:firstRow="0" w:lastRow="0" w:firstColumn="0" w:lastColumn="0" w:oddVBand="0" w:evenVBand="0" w:oddHBand="1" w:evenHBand="0" w:firstRowFirstColumn="0" w:firstRowLastColumn="0" w:lastRowFirstColumn="0" w:lastRowLastColumn="0"/>
            </w:pPr>
            <w:r>
              <w:t>Telekom</w:t>
            </w:r>
          </w:p>
        </w:tc>
      </w:tr>
      <w:tr w:rsidR="004549AF" w:rsidRPr="00703344" w:rsidTr="008722BD">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6F5F40" w:rsidRDefault="004549AF" w:rsidP="004549A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r>
              <w:t>HALİL EKİZ</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r>
              <w:t>MÜDÜR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000000" w:firstRow="0" w:lastRow="0" w:firstColumn="0" w:lastColumn="0" w:oddVBand="0" w:evenVBand="0" w:oddHBand="0" w:evenHBand="0" w:firstRowFirstColumn="0" w:firstRowLastColumn="0" w:lastRowFirstColumn="0" w:lastRowLastColumn="0"/>
            </w:pPr>
            <w:r w:rsidRPr="00A20155">
              <w:t>Telekom</w:t>
            </w:r>
          </w:p>
        </w:tc>
      </w:tr>
      <w:tr w:rsidR="004549AF"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6F5F40" w:rsidRDefault="004549AF" w:rsidP="004549A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r w:rsidRPr="001A6CA7">
              <w:t>EYÜP ÜNSAL</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r>
              <w:t xml:space="preserve">TRAC </w:t>
            </w:r>
            <w:r w:rsidRPr="001A6CA7">
              <w:t>ADANA ŞB</w:t>
            </w:r>
            <w:r>
              <w:t xml:space="preserve">. </w:t>
            </w:r>
            <w:r w:rsidRPr="001A6CA7">
              <w:t>TEMS</w:t>
            </w:r>
            <w:r>
              <w:t>.</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r>
              <w:t>TRAC</w:t>
            </w:r>
          </w:p>
        </w:tc>
      </w:tr>
      <w:tr w:rsidR="004549AF" w:rsidRPr="00703344" w:rsidTr="00EE76B3">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6F5F40" w:rsidRDefault="004549AF" w:rsidP="004549AF">
            <w:pPr>
              <w:rPr>
                <w:b w:val="0"/>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000000" w:firstRow="0" w:lastRow="0" w:firstColumn="0" w:lastColumn="0" w:oddVBand="0" w:evenVBand="0" w:oddHBand="0" w:evenHBand="0" w:firstRowFirstColumn="0" w:firstRowLastColumn="0" w:lastRowFirstColumn="0" w:lastRowLastColumn="0"/>
            </w:pPr>
            <w:r>
              <w:t>Nurettin TAŞDEMİR</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000000" w:firstRow="0" w:lastRow="0" w:firstColumn="0" w:lastColumn="0" w:oddVBand="0" w:evenVBand="0" w:oddHBand="0" w:evenHBand="0" w:firstRowFirstColumn="0" w:firstRowLastColumn="0" w:lastRowFirstColumn="0" w:lastRowLastColumn="0"/>
            </w:pPr>
            <w:r>
              <w:t>Ar.Kur.Tek.</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000000" w:firstRow="0" w:lastRow="0" w:firstColumn="0" w:lastColumn="0" w:oddVBand="0" w:evenVBand="0" w:oddHBand="0" w:evenHBand="0" w:firstRowFirstColumn="0" w:firstRowLastColumn="0" w:lastRowFirstColumn="0" w:lastRowLastColumn="0"/>
            </w:pPr>
            <w:r w:rsidRPr="00BA34D6">
              <w:t>İL AFAD</w:t>
            </w:r>
          </w:p>
        </w:tc>
      </w:tr>
      <w:tr w:rsidR="004549AF" w:rsidRPr="00703344" w:rsidTr="00EE76B3">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6F5F40" w:rsidRDefault="004549AF" w:rsidP="004549AF">
            <w:pPr>
              <w:rPr>
                <w:b w:val="0"/>
                <w:color w:val="auto"/>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r>
              <w:t>Nizamettin COŞKUN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r>
              <w:t>V.H.K.İ.</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r w:rsidRPr="00BA34D6">
              <w:t>İL AFAD</w:t>
            </w:r>
          </w:p>
        </w:tc>
      </w:tr>
      <w:tr w:rsidR="004549AF" w:rsidRPr="00703344" w:rsidTr="008722BD">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6F5F40" w:rsidRDefault="004549AF" w:rsidP="004549A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000000" w:firstRow="0" w:lastRow="0" w:firstColumn="0" w:lastColumn="0" w:oddVBand="0" w:evenVBand="0" w:oddHBand="0" w:evenHBand="0" w:firstRowFirstColumn="0" w:firstRowLastColumn="0" w:lastRowFirstColumn="0" w:lastRowLastColumn="0"/>
              <w:rPr>
                <w:bCs/>
              </w:rPr>
            </w:pPr>
            <w:r>
              <w:rPr>
                <w:bCs/>
              </w:rPr>
              <w:t>KADİR KAYA</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000000" w:firstRow="0" w:lastRow="0" w:firstColumn="0" w:lastColumn="0" w:oddVBand="0" w:evenVBand="0" w:oddHBand="0" w:evenHBand="0" w:firstRowFirstColumn="0" w:firstRowLastColumn="0" w:lastRowFirstColumn="0" w:lastRowLastColumn="0"/>
              <w:rPr>
                <w:bCs/>
              </w:rPr>
            </w:pPr>
            <w:r>
              <w:rPr>
                <w:bCs/>
              </w:rPr>
              <w:t>MÜDÜR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000000" w:firstRow="0" w:lastRow="0" w:firstColumn="0" w:lastColumn="0" w:oddVBand="0" w:evenVBand="0" w:oddHBand="0" w:evenHBand="0" w:firstRowFirstColumn="0" w:firstRowLastColumn="0" w:lastRowFirstColumn="0" w:lastRowLastColumn="0"/>
              <w:rPr>
                <w:bCs/>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000000" w:firstRow="0" w:lastRow="0" w:firstColumn="0" w:lastColumn="0" w:oddVBand="0" w:evenVBand="0" w:oddHBand="0" w:evenHBand="0" w:firstRowFirstColumn="0" w:firstRowLastColumn="0" w:lastRowFirstColumn="0" w:lastRowLastColumn="0"/>
              <w:rPr>
                <w:bCs/>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000000" w:firstRow="0" w:lastRow="0" w:firstColumn="0" w:lastColumn="0" w:oddVBand="0" w:evenVBand="0" w:oddHBand="0" w:evenHBand="0" w:firstRowFirstColumn="0" w:firstRowLastColumn="0" w:lastRowFirstColumn="0" w:lastRowLastColumn="0"/>
              <w:rPr>
                <w:bCs/>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000000" w:firstRow="0" w:lastRow="0" w:firstColumn="0" w:lastColumn="0" w:oddVBand="0" w:evenVBand="0" w:oddHBand="0" w:evenHBand="0" w:firstRowFirstColumn="0" w:firstRowLastColumn="0" w:lastRowFirstColumn="0" w:lastRowLastColumn="0"/>
            </w:pPr>
            <w:r w:rsidRPr="00F268D5">
              <w:t>Telekom</w:t>
            </w:r>
          </w:p>
        </w:tc>
      </w:tr>
      <w:tr w:rsidR="004549AF"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6F5F40" w:rsidRDefault="004549AF" w:rsidP="004549A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100000" w:firstRow="0" w:lastRow="0" w:firstColumn="0" w:lastColumn="0" w:oddVBand="0" w:evenVBand="0" w:oddHBand="1" w:evenHBand="0" w:firstRowFirstColumn="0" w:firstRowLastColumn="0" w:lastRowFirstColumn="0" w:lastRowLastColumn="0"/>
              <w:rPr>
                <w:bCs/>
              </w:rPr>
            </w:pPr>
            <w:r>
              <w:rPr>
                <w:bCs/>
              </w:rPr>
              <w:t>HALİL BOYLU</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100000" w:firstRow="0" w:lastRow="0" w:firstColumn="0" w:lastColumn="0" w:oddVBand="0" w:evenVBand="0" w:oddHBand="1" w:evenHBand="0" w:firstRowFirstColumn="0" w:firstRowLastColumn="0" w:lastRowFirstColumn="0" w:lastRowLastColumn="0"/>
              <w:rPr>
                <w:bCs/>
              </w:rPr>
            </w:pPr>
            <w:r>
              <w:rPr>
                <w:bCs/>
              </w:rPr>
              <w:t>MÜDÜR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100000" w:firstRow="0" w:lastRow="0" w:firstColumn="0" w:lastColumn="0" w:oddVBand="0" w:evenVBand="0" w:oddHBand="1" w:evenHBand="0" w:firstRowFirstColumn="0" w:firstRowLastColumn="0" w:lastRowFirstColumn="0" w:lastRowLastColumn="0"/>
              <w:rPr>
                <w:bCs/>
              </w:rPr>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100000" w:firstRow="0" w:lastRow="0" w:firstColumn="0" w:lastColumn="0" w:oddVBand="0" w:evenVBand="0" w:oddHBand="1" w:evenHBand="0" w:firstRowFirstColumn="0" w:firstRowLastColumn="0" w:lastRowFirstColumn="0" w:lastRowLastColumn="0"/>
              <w:rPr>
                <w:bCs/>
              </w:rPr>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AC52D0" w:rsidRDefault="004549AF" w:rsidP="004549AF">
            <w:pPr>
              <w:cnfStyle w:val="000000100000" w:firstRow="0" w:lastRow="0" w:firstColumn="0" w:lastColumn="0" w:oddVBand="0" w:evenVBand="0" w:oddHBand="1" w:evenHBand="0" w:firstRowFirstColumn="0" w:firstRowLastColumn="0" w:lastRowFirstColumn="0" w:lastRowLastColumn="0"/>
              <w:rPr>
                <w:bCs/>
              </w:rPr>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r w:rsidRPr="00F268D5">
              <w:t>Telekom</w:t>
            </w:r>
          </w:p>
        </w:tc>
      </w:tr>
      <w:tr w:rsidR="004549AF" w:rsidRPr="00703344" w:rsidTr="008722BD">
        <w:trPr>
          <w:gridAfter w:val="1"/>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6F5F40" w:rsidRDefault="004549AF" w:rsidP="004549A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r>
              <w:t>MURAT TUNÇ</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r>
              <w:t>MÜDÜR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000000" w:firstRow="0" w:lastRow="0" w:firstColumn="0" w:lastColumn="0" w:oddVBand="0" w:evenVBand="0" w:oddHBand="0"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000000" w:firstRow="0" w:lastRow="0" w:firstColumn="0" w:lastColumn="0" w:oddVBand="0" w:evenVBand="0" w:oddHBand="0"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000000" w:firstRow="0" w:lastRow="0" w:firstColumn="0" w:lastColumn="0" w:oddVBand="0" w:evenVBand="0" w:oddHBand="0" w:evenHBand="0" w:firstRowFirstColumn="0" w:firstRowLastColumn="0" w:lastRowFirstColumn="0" w:lastRowLastColumn="0"/>
            </w:pPr>
            <w:r w:rsidRPr="00F268D5">
              <w:t>Telekom</w:t>
            </w:r>
          </w:p>
        </w:tc>
      </w:tr>
      <w:tr w:rsidR="004549AF" w:rsidRPr="00703344" w:rsidTr="008722BD">
        <w:trPr>
          <w:gridAfter w:val="1"/>
          <w:cnfStyle w:val="000000100000" w:firstRow="0" w:lastRow="0" w:firstColumn="0" w:lastColumn="0" w:oddVBand="0" w:evenVBand="0" w:oddHBand="1" w:evenHBand="0" w:firstRowFirstColumn="0" w:firstRowLastColumn="0" w:lastRowFirstColumn="0" w:lastRowLastColumn="0"/>
          <w:wAfter w:w="21" w:type="pct"/>
          <w:trHeight w:val="283"/>
        </w:trPr>
        <w:tc>
          <w:tcPr>
            <w:cnfStyle w:val="001000000000" w:firstRow="0" w:lastRow="0" w:firstColumn="1" w:lastColumn="0" w:oddVBand="0" w:evenVBand="0" w:oddHBand="0" w:evenHBand="0" w:firstRowFirstColumn="0" w:firstRowLastColumn="0" w:lastRowFirstColumn="0" w:lastRowLastColumn="0"/>
            <w:tcW w:w="86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6F5F40" w:rsidRDefault="004549AF" w:rsidP="004549AF">
            <w:pPr>
              <w:rPr>
                <w:b w:val="0"/>
              </w:rPr>
            </w:pPr>
          </w:p>
        </w:tc>
        <w:tc>
          <w:tcPr>
            <w:tcW w:w="7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r>
              <w:t>AHMET BİLGİN</w:t>
            </w:r>
          </w:p>
        </w:tc>
        <w:tc>
          <w:tcPr>
            <w:tcW w:w="5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r>
              <w:t>MÜDÜR</w:t>
            </w:r>
          </w:p>
        </w:tc>
        <w:tc>
          <w:tcPr>
            <w:tcW w:w="19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4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4549AF" w:rsidRPr="001A6CA7" w:rsidRDefault="004549AF" w:rsidP="004549AF">
            <w:pPr>
              <w:cnfStyle w:val="000000100000" w:firstRow="0" w:lastRow="0" w:firstColumn="0" w:lastColumn="0" w:oddVBand="0" w:evenVBand="0" w:oddHBand="1" w:evenHBand="0" w:firstRowFirstColumn="0" w:firstRowLastColumn="0" w:lastRowFirstColumn="0" w:lastRowLastColumn="0"/>
            </w:pPr>
          </w:p>
        </w:tc>
        <w:tc>
          <w:tcPr>
            <w:tcW w:w="53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100000" w:firstRow="0" w:lastRow="0" w:firstColumn="0" w:lastColumn="0" w:oddVBand="0" w:evenVBand="0" w:oddHBand="1" w:evenHBand="0" w:firstRowFirstColumn="0" w:firstRowLastColumn="0" w:lastRowFirstColumn="0" w:lastRowLastColumn="0"/>
            </w:pPr>
          </w:p>
        </w:tc>
        <w:tc>
          <w:tcPr>
            <w:tcW w:w="7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Pr="007013DB" w:rsidRDefault="004549AF" w:rsidP="004549AF">
            <w:pPr>
              <w:cnfStyle w:val="000000100000" w:firstRow="0" w:lastRow="0" w:firstColumn="0" w:lastColumn="0" w:oddVBand="0" w:evenVBand="0" w:oddHBand="1" w:evenHBand="0" w:firstRowFirstColumn="0" w:firstRowLastColumn="0" w:lastRowFirstColumn="0" w:lastRowLastColumn="0"/>
            </w:pPr>
          </w:p>
        </w:tc>
        <w:tc>
          <w:tcPr>
            <w:tcW w:w="4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4549AF" w:rsidRDefault="004549AF" w:rsidP="004549AF">
            <w:pPr>
              <w:cnfStyle w:val="000000100000" w:firstRow="0" w:lastRow="0" w:firstColumn="0" w:lastColumn="0" w:oddVBand="0" w:evenVBand="0" w:oddHBand="1" w:evenHBand="0" w:firstRowFirstColumn="0" w:firstRowLastColumn="0" w:lastRowFirstColumn="0" w:lastRowLastColumn="0"/>
            </w:pPr>
            <w:r w:rsidRPr="00F268D5">
              <w:t>Telekom</w:t>
            </w:r>
          </w:p>
        </w:tc>
      </w:tr>
    </w:tbl>
    <w:p w:rsidR="0015187F" w:rsidRPr="002276A9" w:rsidRDefault="0015187F" w:rsidP="00A05A95">
      <w:pPr>
        <w:tabs>
          <w:tab w:val="left" w:pos="7365"/>
        </w:tabs>
        <w:outlineLvl w:val="0"/>
        <w:rPr>
          <w:rFonts w:ascii="Times New Roman" w:hAnsi="Times New Roman" w:cs="Times New Roman"/>
          <w:b/>
          <w:color w:val="548DD4" w:themeColor="text2" w:themeTint="99"/>
          <w:sz w:val="26"/>
          <w:szCs w:val="26"/>
        </w:rPr>
      </w:pPr>
      <w:bookmarkStart w:id="105" w:name="_Toc426380180"/>
      <w:r w:rsidRPr="00204F95">
        <w:rPr>
          <w:rFonts w:ascii="Times New Roman" w:hAnsi="Times New Roman" w:cs="Times New Roman"/>
          <w:b/>
          <w:color w:val="548DD4" w:themeColor="text2" w:themeTint="99"/>
          <w:sz w:val="26"/>
          <w:szCs w:val="26"/>
        </w:rPr>
        <w:lastRenderedPageBreak/>
        <w:t>EK 8- ULUSAL AFET MÜDAHALE SİSTEMİ İRTİBAT NUMARALARI</w:t>
      </w:r>
      <w:bookmarkEnd w:id="105"/>
    </w:p>
    <w:tbl>
      <w:tblPr>
        <w:tblStyle w:val="OrtaKlavuz3-Vurgu2"/>
        <w:tblW w:w="5136" w:type="pct"/>
        <w:tblLayout w:type="fixed"/>
        <w:tblLook w:val="04A0" w:firstRow="1" w:lastRow="0" w:firstColumn="1" w:lastColumn="0" w:noHBand="0" w:noVBand="1"/>
      </w:tblPr>
      <w:tblGrid>
        <w:gridCol w:w="2517"/>
        <w:gridCol w:w="2410"/>
        <w:gridCol w:w="1278"/>
        <w:gridCol w:w="968"/>
        <w:gridCol w:w="45"/>
        <w:gridCol w:w="1218"/>
        <w:gridCol w:w="15"/>
        <w:gridCol w:w="1290"/>
        <w:gridCol w:w="1406"/>
        <w:gridCol w:w="2178"/>
        <w:gridCol w:w="63"/>
        <w:gridCol w:w="33"/>
        <w:gridCol w:w="1433"/>
        <w:gridCol w:w="42"/>
      </w:tblGrid>
      <w:tr w:rsidR="009B6D52" w:rsidRPr="00703344" w:rsidTr="00A7273C">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C6D9F1" w:themeColor="text2" w:themeTint="33"/>
              <w:bottom w:val="single" w:sz="18" w:space="0" w:color="C6D9F1" w:themeColor="text2" w:themeTint="33"/>
            </w:tcBorders>
            <w:shd w:val="clear" w:color="auto" w:fill="002060"/>
          </w:tcPr>
          <w:p w:rsidR="009B6D52" w:rsidRPr="001B504F" w:rsidRDefault="009B6D52" w:rsidP="00E252E4">
            <w:pPr>
              <w:jc w:val="center"/>
              <w:rPr>
                <w:rFonts w:asciiTheme="minorHAnsi" w:hAnsiTheme="minorHAnsi"/>
                <w:i/>
                <w:sz w:val="28"/>
                <w:szCs w:val="28"/>
              </w:rPr>
            </w:pPr>
            <w:r w:rsidRPr="001B504F">
              <w:rPr>
                <w:rFonts w:asciiTheme="minorHAnsi" w:hAnsiTheme="minorHAnsi"/>
                <w:bCs w:val="0"/>
                <w:color w:val="auto"/>
                <w:sz w:val="28"/>
                <w:szCs w:val="28"/>
              </w:rPr>
              <w:t>ULUSAL AFET MÜDAHALE SİSTEMİ</w:t>
            </w:r>
          </w:p>
          <w:p w:rsidR="009B6D52" w:rsidRPr="001B504F" w:rsidRDefault="009B6D52" w:rsidP="00E252E4">
            <w:pPr>
              <w:jc w:val="center"/>
              <w:rPr>
                <w:rFonts w:asciiTheme="minorHAnsi" w:hAnsiTheme="minorHAnsi"/>
                <w:i/>
                <w:sz w:val="24"/>
                <w:szCs w:val="24"/>
              </w:rPr>
            </w:pPr>
            <w:r w:rsidRPr="001B504F">
              <w:rPr>
                <w:rFonts w:asciiTheme="minorHAnsi" w:hAnsiTheme="minorHAnsi"/>
                <w:bCs w:val="0"/>
                <w:color w:val="auto"/>
                <w:sz w:val="28"/>
                <w:szCs w:val="28"/>
              </w:rPr>
              <w:t>İRTİBAT NUMARALARI</w:t>
            </w:r>
            <w:r w:rsidRPr="001B504F">
              <w:rPr>
                <w:rFonts w:asciiTheme="minorHAnsi" w:hAnsiTheme="minorHAnsi"/>
                <w:bCs w:val="0"/>
                <w:color w:val="auto"/>
                <w:sz w:val="24"/>
                <w:szCs w:val="24"/>
              </w:rPr>
              <w:t xml:space="preserve"> </w:t>
            </w:r>
          </w:p>
          <w:p w:rsidR="009B6D52" w:rsidRPr="001B504F" w:rsidRDefault="009B6D52" w:rsidP="00E252E4">
            <w:pPr>
              <w:jc w:val="center"/>
              <w:rPr>
                <w:rFonts w:asciiTheme="minorHAnsi" w:hAnsiTheme="minorHAnsi"/>
                <w:bCs w:val="0"/>
                <w:i/>
                <w:color w:val="auto"/>
                <w:sz w:val="28"/>
                <w:szCs w:val="28"/>
              </w:rPr>
            </w:pPr>
            <w:r w:rsidRPr="001B504F">
              <w:rPr>
                <w:rFonts w:asciiTheme="minorHAnsi" w:hAnsiTheme="minorHAnsi"/>
                <w:bCs w:val="0"/>
                <w:color w:val="auto"/>
                <w:szCs w:val="24"/>
              </w:rPr>
              <w:t>ULUSAL ve YEREL DÜZEY</w:t>
            </w:r>
          </w:p>
        </w:tc>
      </w:tr>
      <w:tr w:rsidR="00196E6A" w:rsidRPr="00703344" w:rsidTr="00A7273C">
        <w:trPr>
          <w:gridAfter w:val="1"/>
          <w:cnfStyle w:val="100000000000" w:firstRow="1" w:lastRow="0" w:firstColumn="0" w:lastColumn="0" w:oddVBand="0" w:evenVBand="0" w:oddHBand="0" w:evenHBand="0" w:firstRowFirstColumn="0" w:firstRowLastColumn="0" w:lastRowFirstColumn="0" w:lastRowLastColumn="0"/>
          <w:wAfter w:w="15" w:type="pct"/>
          <w:trHeight w:val="567"/>
          <w:tblHeader/>
        </w:trPr>
        <w:tc>
          <w:tcPr>
            <w:cnfStyle w:val="001000000000" w:firstRow="0" w:lastRow="0" w:firstColumn="1" w:lastColumn="0" w:oddVBand="0" w:evenVBand="0" w:oddHBand="0" w:evenHBand="0" w:firstRowFirstColumn="0" w:firstRowLastColumn="0" w:lastRowFirstColumn="0" w:lastRowLastColumn="0"/>
            <w:tcW w:w="84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52E4" w:rsidRPr="001B504F" w:rsidRDefault="00E252E4" w:rsidP="00E252E4">
            <w:pPr>
              <w:jc w:val="center"/>
              <w:rPr>
                <w:rFonts w:asciiTheme="minorHAnsi" w:hAnsiTheme="minorHAnsi"/>
                <w:b w:val="0"/>
                <w:i/>
                <w:color w:val="FFFFFF" w:themeColor="background1"/>
              </w:rPr>
            </w:pPr>
          </w:p>
        </w:tc>
        <w:tc>
          <w:tcPr>
            <w:tcW w:w="80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52E4" w:rsidRPr="001B504F" w:rsidRDefault="00E252E4" w:rsidP="00E252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İSİM</w:t>
            </w:r>
          </w:p>
        </w:tc>
        <w:tc>
          <w:tcPr>
            <w:tcW w:w="4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52E4" w:rsidRPr="001B504F" w:rsidRDefault="00E252E4" w:rsidP="00E252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GÖREV</w:t>
            </w:r>
          </w:p>
        </w:tc>
        <w:tc>
          <w:tcPr>
            <w:tcW w:w="32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52E4" w:rsidRPr="001B504F" w:rsidRDefault="00E252E4" w:rsidP="00E252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EV TEL</w:t>
            </w:r>
          </w:p>
        </w:tc>
        <w:tc>
          <w:tcPr>
            <w:tcW w:w="424"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52E4" w:rsidRPr="001B504F" w:rsidRDefault="00E252E4" w:rsidP="00E252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İŞ TEL</w:t>
            </w:r>
          </w:p>
        </w:tc>
        <w:tc>
          <w:tcPr>
            <w:tcW w:w="438"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52E4" w:rsidRPr="001B504F" w:rsidRDefault="00E252E4" w:rsidP="00E252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Pr>
                <w:rFonts w:asciiTheme="minorHAnsi" w:hAnsiTheme="minorHAnsi"/>
                <w:b w:val="0"/>
                <w:i/>
                <w:color w:val="FFFFFF" w:themeColor="background1"/>
              </w:rPr>
              <w:t>FAX</w:t>
            </w:r>
          </w:p>
        </w:tc>
        <w:tc>
          <w:tcPr>
            <w:tcW w:w="47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52E4" w:rsidRPr="001B504F" w:rsidRDefault="00E252E4" w:rsidP="00E252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CEP TEL</w:t>
            </w:r>
          </w:p>
        </w:tc>
        <w:tc>
          <w:tcPr>
            <w:tcW w:w="73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52E4" w:rsidRPr="001B504F" w:rsidRDefault="00E252E4" w:rsidP="00E252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sidRPr="001B504F">
              <w:rPr>
                <w:rFonts w:asciiTheme="minorHAnsi" w:hAnsiTheme="minorHAnsi"/>
                <w:b w:val="0"/>
                <w:color w:val="FFFFFF" w:themeColor="background1"/>
              </w:rPr>
              <w:t>UYDU TEL</w:t>
            </w:r>
          </w:p>
        </w:tc>
        <w:tc>
          <w:tcPr>
            <w:tcW w:w="513"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E252E4" w:rsidRPr="001B504F" w:rsidRDefault="00E252E4" w:rsidP="00E252E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i/>
                <w:color w:val="FFFFFF" w:themeColor="background1"/>
              </w:rPr>
            </w:pPr>
            <w:r>
              <w:rPr>
                <w:rFonts w:asciiTheme="minorHAnsi" w:hAnsiTheme="minorHAnsi"/>
                <w:b w:val="0"/>
                <w:color w:val="FFFFFF" w:themeColor="background1"/>
              </w:rPr>
              <w:t>E-MAI</w:t>
            </w:r>
            <w:r w:rsidRPr="001B504F">
              <w:rPr>
                <w:rFonts w:asciiTheme="minorHAnsi" w:hAnsiTheme="minorHAnsi"/>
                <w:b w:val="0"/>
                <w:color w:val="FFFFFF" w:themeColor="background1"/>
              </w:rPr>
              <w:t>L ADRESİ</w:t>
            </w:r>
          </w:p>
        </w:tc>
      </w:tr>
      <w:tr w:rsidR="00E252E4" w:rsidRPr="00703344" w:rsidTr="00A727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E252E4" w:rsidRPr="001B504F" w:rsidRDefault="00E252E4" w:rsidP="00E252E4">
            <w:pPr>
              <w:rPr>
                <w:rFonts w:asciiTheme="minorHAnsi" w:hAnsiTheme="minorHAnsi"/>
                <w:b w:val="0"/>
                <w:i/>
                <w:color w:val="FFFFFF" w:themeColor="background1"/>
              </w:rPr>
            </w:pPr>
            <w:r w:rsidRPr="001B504F">
              <w:rPr>
                <w:rFonts w:asciiTheme="minorHAnsi" w:hAnsiTheme="minorHAnsi"/>
                <w:color w:val="auto"/>
              </w:rPr>
              <w:t>AFET VE ACİL DURUM YÖNETİMİ MERKEZLERİ</w:t>
            </w:r>
          </w:p>
        </w:tc>
      </w:tr>
      <w:tr w:rsidR="00196E6A" w:rsidRPr="00703344" w:rsidTr="00A7273C">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7268FF" w:rsidP="00E252E4">
            <w:pPr>
              <w:rPr>
                <w:rFonts w:asciiTheme="minorHAnsi" w:hAnsiTheme="minorHAnsi"/>
                <w:i/>
                <w:color w:val="auto"/>
              </w:rPr>
            </w:pPr>
            <w:r>
              <w:rPr>
                <w:rFonts w:asciiTheme="minorHAnsi" w:hAnsiTheme="minorHAnsi"/>
                <w:color w:val="auto"/>
              </w:rPr>
              <w:t xml:space="preserve">AFAD </w:t>
            </w:r>
            <w:r w:rsidR="00E252E4">
              <w:rPr>
                <w:rFonts w:asciiTheme="minorHAnsi" w:hAnsiTheme="minorHAnsi"/>
                <w:color w:val="auto"/>
              </w:rPr>
              <w:t xml:space="preserve"> </w:t>
            </w:r>
            <w:r w:rsidR="00E252E4" w:rsidRPr="00703344">
              <w:rPr>
                <w:rFonts w:asciiTheme="minorHAnsi" w:hAnsiTheme="minorHAnsi"/>
                <w:color w:val="auto"/>
              </w:rPr>
              <w:t>AADYM</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w:t>
            </w:r>
          </w:p>
        </w:tc>
        <w:tc>
          <w:tcPr>
            <w:tcW w:w="4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A7BEE"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3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B10198"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8"/>
                <w:szCs w:val="18"/>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w:t>
            </w:r>
          </w:p>
        </w:tc>
        <w:tc>
          <w:tcPr>
            <w:tcW w:w="51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w:t>
            </w:r>
          </w:p>
        </w:tc>
      </w:tr>
      <w:tr w:rsidR="00196E6A" w:rsidRPr="00703344" w:rsidTr="00A7273C">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rPr>
                <w:rFonts w:asciiTheme="minorHAnsi" w:hAnsiTheme="minorHAnsi"/>
                <w:i/>
                <w:color w:val="auto"/>
              </w:rPr>
            </w:pPr>
            <w:r w:rsidRPr="00703344">
              <w:rPr>
                <w:rFonts w:asciiTheme="minorHAnsi" w:hAnsiTheme="minorHAnsi"/>
                <w:color w:val="auto"/>
              </w:rPr>
              <w:t>İÇİŞLERİ BAK</w:t>
            </w:r>
            <w:r>
              <w:rPr>
                <w:rFonts w:asciiTheme="minorHAnsi" w:hAnsiTheme="minorHAnsi"/>
                <w:color w:val="auto"/>
              </w:rPr>
              <w:t xml:space="preserve">ANLIĞI </w:t>
            </w:r>
            <w:r w:rsidRPr="00703344">
              <w:rPr>
                <w:rFonts w:asciiTheme="minorHAnsi" w:hAnsiTheme="minorHAnsi"/>
                <w:color w:val="auto"/>
              </w:rPr>
              <w:t>AADYM</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268FF" w:rsidRPr="00703344" w:rsidRDefault="00196E6A"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w:t>
            </w:r>
          </w:p>
        </w:tc>
        <w:tc>
          <w:tcPr>
            <w:tcW w:w="4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268FF" w:rsidRPr="007268FF" w:rsidRDefault="007268FF" w:rsidP="001E76E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8"/>
                <w:szCs w:val="18"/>
              </w:rPr>
            </w:pPr>
          </w:p>
        </w:tc>
        <w:tc>
          <w:tcPr>
            <w:tcW w:w="43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268FF" w:rsidRPr="00703344" w:rsidRDefault="007268FF"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7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w:t>
            </w:r>
          </w:p>
        </w:tc>
        <w:tc>
          <w:tcPr>
            <w:tcW w:w="51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w:t>
            </w:r>
          </w:p>
        </w:tc>
      </w:tr>
      <w:tr w:rsidR="00E252E4" w:rsidRPr="00703344" w:rsidTr="00A7273C">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E252E4" w:rsidRPr="001B504F" w:rsidRDefault="00E252E4" w:rsidP="00E252E4">
            <w:pPr>
              <w:rPr>
                <w:rFonts w:asciiTheme="minorHAnsi" w:hAnsiTheme="minorHAnsi"/>
                <w:b w:val="0"/>
                <w:i/>
                <w:color w:val="FFFFFF" w:themeColor="background1"/>
              </w:rPr>
            </w:pPr>
          </w:p>
        </w:tc>
      </w:tr>
      <w:tr w:rsidR="00196E6A" w:rsidRPr="00703344" w:rsidTr="00A7273C">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E76EE" w:rsidP="00E252E4">
            <w:pPr>
              <w:rPr>
                <w:rFonts w:asciiTheme="minorHAnsi" w:hAnsiTheme="minorHAnsi"/>
                <w:i/>
                <w:color w:val="auto"/>
              </w:rPr>
            </w:pPr>
            <w:r>
              <w:rPr>
                <w:rFonts w:asciiTheme="minorHAnsi" w:hAnsiTheme="minorHAnsi"/>
                <w:i/>
                <w:color w:val="auto"/>
              </w:rPr>
              <w:t>ADANA VALİLİĞİ</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464568"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Mahmut DEMİRTAŞ</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E76EE"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Vali</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w:t>
            </w:r>
          </w:p>
        </w:tc>
        <w:tc>
          <w:tcPr>
            <w:tcW w:w="4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E76EE" w:rsidRPr="001E76EE" w:rsidRDefault="001E76EE" w:rsidP="001E76EE">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rPr>
            </w:pPr>
          </w:p>
        </w:tc>
        <w:tc>
          <w:tcPr>
            <w:tcW w:w="43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E76EE"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8821661105785</w:t>
            </w: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w:t>
            </w:r>
          </w:p>
        </w:tc>
      </w:tr>
      <w:tr w:rsidR="00196E6A" w:rsidRPr="00703344" w:rsidTr="00A7273C">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E76EE" w:rsidP="00E252E4">
            <w:pPr>
              <w:rPr>
                <w:rFonts w:asciiTheme="minorHAnsi" w:hAnsiTheme="minorHAnsi"/>
                <w:i/>
                <w:color w:val="auto"/>
              </w:rPr>
            </w:pPr>
            <w:r>
              <w:rPr>
                <w:rFonts w:asciiTheme="minorHAnsi" w:hAnsiTheme="minorHAnsi"/>
                <w:i/>
                <w:color w:val="auto"/>
              </w:rPr>
              <w:t>ADANA VALİLİĞİ</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204F95"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Mustafa AYDIN</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E76EE"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Vali Y</w:t>
            </w:r>
            <w:r w:rsidRPr="00C718FC">
              <w:rPr>
                <w:rFonts w:asciiTheme="minorHAnsi" w:hAnsiTheme="minorHAnsi"/>
                <w:i/>
                <w:sz w:val="18"/>
              </w:rPr>
              <w:t>ardımcısı</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w:t>
            </w:r>
          </w:p>
        </w:tc>
        <w:tc>
          <w:tcPr>
            <w:tcW w:w="4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1E76EE"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rPr>
            </w:pPr>
          </w:p>
        </w:tc>
        <w:tc>
          <w:tcPr>
            <w:tcW w:w="43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C718FC"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8821661105784</w:t>
            </w: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196E6A"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w:t>
            </w:r>
          </w:p>
        </w:tc>
      </w:tr>
      <w:tr w:rsidR="00E252E4" w:rsidRPr="00703344" w:rsidTr="00A727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E252E4" w:rsidRPr="001B504F" w:rsidRDefault="00E252E4" w:rsidP="00E252E4">
            <w:pPr>
              <w:rPr>
                <w:rFonts w:asciiTheme="minorHAnsi" w:hAnsiTheme="minorHAnsi"/>
                <w:b w:val="0"/>
                <w:i/>
                <w:color w:val="auto"/>
              </w:rPr>
            </w:pPr>
          </w:p>
        </w:tc>
      </w:tr>
      <w:tr w:rsidR="003B32E9" w:rsidRPr="00703344" w:rsidTr="00A7273C">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E252E4" w:rsidRDefault="003B32E9" w:rsidP="003B32E9">
            <w:pPr>
              <w:rPr>
                <w:rFonts w:asciiTheme="minorHAnsi" w:hAnsiTheme="minorHAnsi"/>
                <w:i/>
                <w:color w:val="auto"/>
              </w:rPr>
            </w:pPr>
            <w:r>
              <w:rPr>
                <w:rFonts w:asciiTheme="minorHAnsi" w:hAnsiTheme="minorHAnsi"/>
                <w:i/>
                <w:color w:val="auto"/>
              </w:rPr>
              <w:t>MERSİN İL 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Yılmaz ERSOY</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6A1025">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İl Müdür</w:t>
            </w:r>
            <w:r w:rsidR="006A1025">
              <w:rPr>
                <w:rFonts w:asciiTheme="minorHAnsi" w:hAnsiTheme="minorHAnsi"/>
                <w:i/>
              </w:rPr>
              <w:t>ü</w:t>
            </w:r>
            <w:r>
              <w:rPr>
                <w:rFonts w:asciiTheme="minorHAnsi" w:hAnsiTheme="minorHAnsi"/>
                <w:i/>
              </w:rPr>
              <w:t xml:space="preserve"> </w:t>
            </w:r>
          </w:p>
        </w:tc>
        <w:tc>
          <w:tcPr>
            <w:tcW w:w="3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2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CD0ACD"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3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CD0ACD"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763" w:type="pct"/>
            <w:gridSpan w:val="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8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3B32E9" w:rsidRPr="00703344" w:rsidTr="00A7273C">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E252E4" w:rsidRDefault="003B32E9" w:rsidP="003B32E9">
            <w:pPr>
              <w:rPr>
                <w:rFonts w:asciiTheme="minorHAnsi" w:hAnsiTheme="minorHAnsi"/>
                <w:i/>
                <w:color w:val="auto"/>
              </w:rPr>
            </w:pPr>
            <w:r>
              <w:rPr>
                <w:rFonts w:asciiTheme="minorHAnsi" w:hAnsiTheme="minorHAnsi"/>
                <w:i/>
                <w:color w:val="auto"/>
              </w:rPr>
              <w:t>OSMANİYE İL 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Serhat BULUT</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6A1025" w:rsidP="006A1025">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İl Müdürü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CD0ACD" w:rsidRDefault="003B32E9" w:rsidP="003B32E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CD0ACD" w:rsidRDefault="003B32E9" w:rsidP="003B32E9">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3B32E9" w:rsidRPr="00703344" w:rsidTr="00A7273C">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E252E4" w:rsidRDefault="003B32E9" w:rsidP="003B32E9">
            <w:pPr>
              <w:rPr>
                <w:rFonts w:asciiTheme="minorHAnsi" w:hAnsiTheme="minorHAnsi"/>
                <w:i/>
                <w:color w:val="auto"/>
              </w:rPr>
            </w:pPr>
            <w:r>
              <w:rPr>
                <w:rFonts w:asciiTheme="minorHAnsi" w:hAnsiTheme="minorHAnsi"/>
                <w:i/>
                <w:color w:val="auto"/>
              </w:rPr>
              <w:t>K.MARAŞ İL 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6A1025"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Aysun ESKALEN</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6A1025">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İl Müdür</w:t>
            </w:r>
            <w:r w:rsidR="006A1025">
              <w:rPr>
                <w:rFonts w:asciiTheme="minorHAnsi" w:hAnsiTheme="minorHAnsi"/>
                <w:i/>
              </w:rPr>
              <w:t>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CD0ACD"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CD0ACD"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B32E9" w:rsidRPr="00703344" w:rsidRDefault="003B32E9" w:rsidP="003B32E9">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196E6A" w:rsidRPr="00703344" w:rsidTr="00A7273C">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E252E4" w:rsidRDefault="00E252E4" w:rsidP="00E252E4">
            <w:pPr>
              <w:rPr>
                <w:rFonts w:asciiTheme="minorHAnsi" w:hAnsiTheme="minorHAnsi"/>
                <w:i/>
                <w:color w:val="auto"/>
              </w:rPr>
            </w:pPr>
            <w:r>
              <w:rPr>
                <w:rFonts w:asciiTheme="minorHAnsi" w:hAnsiTheme="minorHAnsi"/>
                <w:i/>
                <w:color w:val="auto"/>
              </w:rPr>
              <w:t>G.ANTEP İL 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6A1025"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Bekir ŞEN</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İl Müdürü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r w:rsidR="00196E6A" w:rsidRPr="00703344" w:rsidTr="00A7273C">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E252E4" w:rsidRDefault="00E252E4" w:rsidP="00E252E4">
            <w:pPr>
              <w:rPr>
                <w:rFonts w:asciiTheme="minorHAnsi" w:hAnsiTheme="minorHAnsi"/>
                <w:i/>
                <w:color w:val="auto"/>
              </w:rPr>
            </w:pPr>
            <w:r>
              <w:rPr>
                <w:rFonts w:asciiTheme="minorHAnsi" w:hAnsiTheme="minorHAnsi"/>
                <w:i/>
                <w:color w:val="auto"/>
              </w:rPr>
              <w:t>KİLİS  İL  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6A1025"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Mustafa ESER</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4E529A"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r>
              <w:rPr>
                <w:rFonts w:asciiTheme="minorHAnsi" w:hAnsiTheme="minorHAnsi"/>
                <w:i/>
              </w:rPr>
              <w:t>İl Müdürü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rPr>
            </w:pPr>
          </w:p>
        </w:tc>
      </w:tr>
      <w:tr w:rsidR="00196E6A" w:rsidRPr="00703344" w:rsidTr="00A7273C">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E252E4" w:rsidRDefault="00E252E4" w:rsidP="00E252E4">
            <w:pPr>
              <w:rPr>
                <w:i/>
                <w:color w:val="auto"/>
              </w:rPr>
            </w:pPr>
            <w:r w:rsidRPr="00E252E4">
              <w:rPr>
                <w:i/>
                <w:color w:val="auto"/>
              </w:rPr>
              <w:t>HATAY</w:t>
            </w:r>
            <w:r>
              <w:rPr>
                <w:i/>
                <w:color w:val="auto"/>
              </w:rPr>
              <w:t xml:space="preserve"> </w:t>
            </w:r>
            <w:r w:rsidRPr="00E252E4">
              <w:rPr>
                <w:i/>
                <w:color w:val="auto"/>
              </w:rPr>
              <w:t xml:space="preserve"> İL </w:t>
            </w:r>
            <w:r>
              <w:rPr>
                <w:i/>
                <w:color w:val="auto"/>
              </w:rPr>
              <w:t xml:space="preserve"> </w:t>
            </w:r>
            <w:r w:rsidRPr="00E252E4">
              <w:rPr>
                <w:i/>
                <w:color w:val="auto"/>
              </w:rPr>
              <w:t>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4E529A" w:rsidP="00E252E4">
            <w:pPr>
              <w:cnfStyle w:val="000000100000" w:firstRow="0" w:lastRow="0" w:firstColumn="0" w:lastColumn="0" w:oddVBand="0" w:evenVBand="0" w:oddHBand="1" w:evenHBand="0" w:firstRowFirstColumn="0" w:firstRowLastColumn="0" w:lastRowFirstColumn="0" w:lastRowLastColumn="0"/>
              <w:rPr>
                <w:i/>
              </w:rPr>
            </w:pPr>
            <w:r>
              <w:rPr>
                <w:i/>
              </w:rPr>
              <w:t>Ömer AKBAŞ</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4E529A" w:rsidP="00E252E4">
            <w:pPr>
              <w:cnfStyle w:val="000000100000" w:firstRow="0" w:lastRow="0" w:firstColumn="0" w:lastColumn="0" w:oddVBand="0" w:evenVBand="0" w:oddHBand="1" w:evenHBand="0" w:firstRowFirstColumn="0" w:firstRowLastColumn="0" w:lastRowFirstColumn="0" w:lastRowLastColumn="0"/>
              <w:rPr>
                <w:i/>
              </w:rPr>
            </w:pPr>
            <w:r>
              <w:rPr>
                <w:i/>
              </w:rPr>
              <w:t>İl Müdürü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603DCA">
            <w:pPr>
              <w:cnfStyle w:val="000000100000" w:firstRow="0" w:lastRow="0" w:firstColumn="0" w:lastColumn="0" w:oddVBand="0" w:evenVBand="0" w:oddHBand="1" w:evenHBand="0" w:firstRowFirstColumn="0" w:firstRowLastColumn="0" w:lastRowFirstColumn="0" w:lastRowLastColumn="0"/>
              <w:rPr>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r>
      <w:tr w:rsidR="00196E6A" w:rsidRPr="00703344" w:rsidTr="00A7273C">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E252E4" w:rsidRDefault="00E252E4" w:rsidP="00E252E4">
            <w:pPr>
              <w:rPr>
                <w:i/>
                <w:color w:val="auto"/>
              </w:rPr>
            </w:pPr>
            <w:r w:rsidRPr="00E252E4">
              <w:rPr>
                <w:i/>
                <w:color w:val="auto"/>
              </w:rPr>
              <w:t xml:space="preserve">NİĞDE </w:t>
            </w:r>
            <w:r>
              <w:rPr>
                <w:i/>
                <w:color w:val="auto"/>
              </w:rPr>
              <w:t xml:space="preserve"> </w:t>
            </w:r>
            <w:r w:rsidRPr="00E252E4">
              <w:rPr>
                <w:i/>
                <w:color w:val="auto"/>
              </w:rPr>
              <w:t xml:space="preserve">İL </w:t>
            </w:r>
            <w:r>
              <w:rPr>
                <w:i/>
                <w:color w:val="auto"/>
              </w:rPr>
              <w:t xml:space="preserve"> </w:t>
            </w:r>
            <w:r w:rsidRPr="00E252E4">
              <w:rPr>
                <w:i/>
                <w:color w:val="auto"/>
              </w:rPr>
              <w:t>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C627C8" w:rsidP="00E252E4">
            <w:pPr>
              <w:cnfStyle w:val="000000000000" w:firstRow="0" w:lastRow="0" w:firstColumn="0" w:lastColumn="0" w:oddVBand="0" w:evenVBand="0" w:oddHBand="0" w:evenHBand="0" w:firstRowFirstColumn="0" w:firstRowLastColumn="0" w:lastRowFirstColumn="0" w:lastRowLastColumn="0"/>
              <w:rPr>
                <w:i/>
              </w:rPr>
            </w:pPr>
            <w:r>
              <w:rPr>
                <w:i/>
              </w:rPr>
              <w:t>Şevki TÜRK</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C627C8" w:rsidP="00E252E4">
            <w:pPr>
              <w:cnfStyle w:val="000000000000" w:firstRow="0" w:lastRow="0" w:firstColumn="0" w:lastColumn="0" w:oddVBand="0" w:evenVBand="0" w:oddHBand="0" w:evenHBand="0" w:firstRowFirstColumn="0" w:firstRowLastColumn="0" w:lastRowFirstColumn="0" w:lastRowLastColumn="0"/>
              <w:rPr>
                <w:i/>
              </w:rPr>
            </w:pPr>
            <w:r>
              <w:rPr>
                <w:i/>
              </w:rPr>
              <w:t>İl Müdürü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i/>
              </w:rPr>
            </w:pPr>
          </w:p>
        </w:tc>
      </w:tr>
      <w:tr w:rsidR="00196E6A" w:rsidRPr="00703344" w:rsidTr="00A7273C">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E252E4" w:rsidRDefault="00E252E4" w:rsidP="00E252E4">
            <w:pPr>
              <w:rPr>
                <w:i/>
                <w:color w:val="auto"/>
              </w:rPr>
            </w:pPr>
            <w:r w:rsidRPr="00E252E4">
              <w:rPr>
                <w:i/>
                <w:color w:val="auto"/>
              </w:rPr>
              <w:t>KAYSERİ</w:t>
            </w:r>
            <w:r>
              <w:rPr>
                <w:i/>
                <w:color w:val="auto"/>
              </w:rPr>
              <w:t xml:space="preserve"> </w:t>
            </w:r>
            <w:r w:rsidRPr="00E252E4">
              <w:rPr>
                <w:i/>
                <w:color w:val="auto"/>
              </w:rPr>
              <w:t xml:space="preserve"> İL </w:t>
            </w:r>
            <w:r>
              <w:rPr>
                <w:i/>
                <w:color w:val="auto"/>
              </w:rPr>
              <w:t xml:space="preserve"> </w:t>
            </w:r>
            <w:r w:rsidRPr="00E252E4">
              <w:rPr>
                <w:i/>
                <w:color w:val="auto"/>
              </w:rPr>
              <w:t>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C627C8" w:rsidP="00E252E4">
            <w:pPr>
              <w:cnfStyle w:val="000000100000" w:firstRow="0" w:lastRow="0" w:firstColumn="0" w:lastColumn="0" w:oddVBand="0" w:evenVBand="0" w:oddHBand="1" w:evenHBand="0" w:firstRowFirstColumn="0" w:firstRowLastColumn="0" w:lastRowFirstColumn="0" w:lastRowLastColumn="0"/>
              <w:rPr>
                <w:i/>
              </w:rPr>
            </w:pPr>
            <w:r>
              <w:rPr>
                <w:i/>
              </w:rPr>
              <w:t>Osman ATSIZ</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C627C8" w:rsidP="00E252E4">
            <w:pPr>
              <w:cnfStyle w:val="000000100000" w:firstRow="0" w:lastRow="0" w:firstColumn="0" w:lastColumn="0" w:oddVBand="0" w:evenVBand="0" w:oddHBand="1" w:evenHBand="0" w:firstRowFirstColumn="0" w:firstRowLastColumn="0" w:lastRowFirstColumn="0" w:lastRowLastColumn="0"/>
              <w:rPr>
                <w:i/>
              </w:rPr>
            </w:pPr>
            <w:r>
              <w:rPr>
                <w:i/>
              </w:rPr>
              <w:t>İl Müdürü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r>
      <w:tr w:rsidR="00196E6A" w:rsidRPr="00703344" w:rsidTr="00A7273C">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E252E4" w:rsidRDefault="00E252E4" w:rsidP="00E252E4">
            <w:pPr>
              <w:rPr>
                <w:i/>
                <w:color w:val="auto"/>
              </w:rPr>
            </w:pPr>
            <w:r w:rsidRPr="00E252E4">
              <w:rPr>
                <w:i/>
                <w:color w:val="auto"/>
              </w:rPr>
              <w:t xml:space="preserve">KONYA </w:t>
            </w:r>
            <w:r>
              <w:rPr>
                <w:i/>
                <w:color w:val="auto"/>
              </w:rPr>
              <w:t xml:space="preserve"> </w:t>
            </w:r>
            <w:r w:rsidRPr="00E252E4">
              <w:rPr>
                <w:i/>
                <w:color w:val="auto"/>
              </w:rPr>
              <w:t xml:space="preserve">İL </w:t>
            </w:r>
            <w:r>
              <w:rPr>
                <w:i/>
                <w:color w:val="auto"/>
              </w:rPr>
              <w:t xml:space="preserve"> </w:t>
            </w:r>
            <w:r w:rsidRPr="00E252E4">
              <w:rPr>
                <w:i/>
                <w:color w:val="auto"/>
              </w:rPr>
              <w:t>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C627C8" w:rsidP="00E252E4">
            <w:pPr>
              <w:cnfStyle w:val="000000000000" w:firstRow="0" w:lastRow="0" w:firstColumn="0" w:lastColumn="0" w:oddVBand="0" w:evenVBand="0" w:oddHBand="0" w:evenHBand="0" w:firstRowFirstColumn="0" w:firstRowLastColumn="0" w:lastRowFirstColumn="0" w:lastRowLastColumn="0"/>
              <w:rPr>
                <w:i/>
              </w:rPr>
            </w:pPr>
            <w:r>
              <w:rPr>
                <w:i/>
              </w:rPr>
              <w:t>Yıldız TOSUN</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C627C8" w:rsidP="00E252E4">
            <w:pPr>
              <w:cnfStyle w:val="000000000000" w:firstRow="0" w:lastRow="0" w:firstColumn="0" w:lastColumn="0" w:oddVBand="0" w:evenVBand="0" w:oddHBand="0" w:evenHBand="0" w:firstRowFirstColumn="0" w:firstRowLastColumn="0" w:lastRowFirstColumn="0" w:lastRowLastColumn="0"/>
              <w:rPr>
                <w:i/>
              </w:rPr>
            </w:pPr>
            <w:r>
              <w:rPr>
                <w:i/>
              </w:rPr>
              <w:t>İl Müdürü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CD0ACD" w:rsidRDefault="00E252E4" w:rsidP="00E252E4">
            <w:pPr>
              <w:cnfStyle w:val="000000000000" w:firstRow="0" w:lastRow="0" w:firstColumn="0" w:lastColumn="0" w:oddVBand="0" w:evenVBand="0" w:oddHBand="0" w:evenHBand="0" w:firstRowFirstColumn="0" w:firstRowLastColumn="0" w:lastRowFirstColumn="0" w:lastRowLastColumn="0"/>
              <w:rPr>
                <w:rFonts w:asciiTheme="minorHAnsi" w:hAnsiTheme="minorHAnsi"/>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000000" w:firstRow="0" w:lastRow="0" w:firstColumn="0" w:lastColumn="0" w:oddVBand="0" w:evenVBand="0" w:oddHBand="0" w:evenHBand="0" w:firstRowFirstColumn="0" w:firstRowLastColumn="0" w:lastRowFirstColumn="0" w:lastRowLastColumn="0"/>
              <w:rPr>
                <w:i/>
              </w:rPr>
            </w:pPr>
          </w:p>
        </w:tc>
      </w:tr>
      <w:tr w:rsidR="00196E6A" w:rsidRPr="00703344" w:rsidTr="00A7273C">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E252E4" w:rsidRDefault="00E252E4" w:rsidP="00E252E4">
            <w:pPr>
              <w:rPr>
                <w:i/>
                <w:color w:val="auto"/>
              </w:rPr>
            </w:pPr>
            <w:r w:rsidRPr="00E252E4">
              <w:rPr>
                <w:i/>
                <w:color w:val="auto"/>
              </w:rPr>
              <w:t>MALATYA</w:t>
            </w:r>
            <w:r>
              <w:rPr>
                <w:i/>
                <w:color w:val="auto"/>
              </w:rPr>
              <w:t xml:space="preserve"> </w:t>
            </w:r>
            <w:r w:rsidRPr="00E252E4">
              <w:rPr>
                <w:i/>
                <w:color w:val="auto"/>
              </w:rPr>
              <w:t xml:space="preserve"> İL</w:t>
            </w:r>
            <w:r>
              <w:rPr>
                <w:i/>
                <w:color w:val="auto"/>
              </w:rPr>
              <w:t xml:space="preserve"> </w:t>
            </w:r>
            <w:r w:rsidRPr="00E252E4">
              <w:rPr>
                <w:i/>
                <w:color w:val="auto"/>
              </w:rPr>
              <w:t xml:space="preserve"> AFAD</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6A1025" w:rsidP="00E252E4">
            <w:pPr>
              <w:cnfStyle w:val="000000100000" w:firstRow="0" w:lastRow="0" w:firstColumn="0" w:lastColumn="0" w:oddVBand="0" w:evenVBand="0" w:oddHBand="1" w:evenHBand="0" w:firstRowFirstColumn="0" w:firstRowLastColumn="0" w:lastRowFirstColumn="0" w:lastRowLastColumn="0"/>
              <w:rPr>
                <w:i/>
              </w:rPr>
            </w:pPr>
            <w:r>
              <w:rPr>
                <w:i/>
              </w:rPr>
              <w:t>Mustafa TÜRKER</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C627C8" w:rsidP="00E252E4">
            <w:pPr>
              <w:cnfStyle w:val="000000100000" w:firstRow="0" w:lastRow="0" w:firstColumn="0" w:lastColumn="0" w:oddVBand="0" w:evenVBand="0" w:oddHBand="1" w:evenHBand="0" w:firstRowFirstColumn="0" w:firstRowLastColumn="0" w:lastRowFirstColumn="0" w:lastRowLastColumn="0"/>
              <w:rPr>
                <w:i/>
              </w:rPr>
            </w:pPr>
            <w:r>
              <w:rPr>
                <w:i/>
              </w:rPr>
              <w:t>İl Müdürü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4F04A5" w:rsidRDefault="00E252E4" w:rsidP="00E252E4">
            <w:pPr>
              <w:cnfStyle w:val="000000100000" w:firstRow="0" w:lastRow="0" w:firstColumn="0" w:lastColumn="0" w:oddVBand="0" w:evenVBand="0" w:oddHBand="1" w:evenHBand="0" w:firstRowFirstColumn="0" w:firstRowLastColumn="0" w:lastRowFirstColumn="0" w:lastRowLastColumn="0"/>
              <w:rPr>
                <w:i/>
                <w:sz w:val="16"/>
                <w:szCs w:val="16"/>
              </w:rPr>
            </w:pPr>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4F04A5" w:rsidRDefault="00E252E4" w:rsidP="00E252E4">
            <w:pPr>
              <w:cnfStyle w:val="000000100000" w:firstRow="0" w:lastRow="0" w:firstColumn="0" w:lastColumn="0" w:oddVBand="0" w:evenVBand="0" w:oddHBand="1" w:evenHBand="0" w:firstRowFirstColumn="0" w:firstRowLastColumn="0" w:lastRowFirstColumn="0" w:lastRowLastColumn="0"/>
              <w:rPr>
                <w:i/>
                <w:sz w:val="16"/>
                <w:szCs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i/>
              </w:rPr>
            </w:pPr>
          </w:p>
        </w:tc>
      </w:tr>
      <w:tr w:rsidR="00E252E4" w:rsidRPr="00703344" w:rsidTr="00A7273C">
        <w:trPr>
          <w:gridAfter w:val="1"/>
          <w:wAfter w:w="15" w:type="pct"/>
          <w:trHeight w:val="283"/>
        </w:trPr>
        <w:tc>
          <w:tcPr>
            <w:cnfStyle w:val="001000000000" w:firstRow="0" w:lastRow="0" w:firstColumn="1" w:lastColumn="0" w:oddVBand="0" w:evenVBand="0" w:oddHBand="0" w:evenHBand="0" w:firstRowFirstColumn="0" w:firstRowLastColumn="0" w:lastRowFirstColumn="0" w:lastRowLastColumn="0"/>
            <w:tcW w:w="4985" w:type="pct"/>
            <w:gridSpan w:val="13"/>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E252E4" w:rsidRPr="001B504F" w:rsidRDefault="00E252E4" w:rsidP="00E252E4">
            <w:pPr>
              <w:jc w:val="both"/>
              <w:rPr>
                <w:rFonts w:asciiTheme="minorHAnsi" w:hAnsiTheme="minorHAnsi"/>
                <w:i/>
                <w:color w:val="FFFFFF" w:themeColor="background1"/>
              </w:rPr>
            </w:pPr>
            <w:r w:rsidRPr="001B504F">
              <w:rPr>
                <w:rFonts w:asciiTheme="minorHAnsi" w:hAnsiTheme="minorHAnsi"/>
                <w:color w:val="auto"/>
              </w:rPr>
              <w:t>DİĞER İRTİBAT NUMARALARI</w:t>
            </w:r>
          </w:p>
        </w:tc>
      </w:tr>
      <w:tr w:rsidR="00196E6A" w:rsidRPr="00703344" w:rsidTr="00A7273C">
        <w:trPr>
          <w:gridAfter w:val="1"/>
          <w:cnfStyle w:val="000000100000" w:firstRow="0" w:lastRow="0" w:firstColumn="0" w:lastColumn="0" w:oddVBand="0" w:evenVBand="0" w:oddHBand="1" w:evenHBand="0" w:firstRowFirstColumn="0" w:firstRowLastColumn="0" w:lastRowFirstColumn="0" w:lastRowLastColumn="0"/>
          <w:wAfter w:w="15" w:type="pct"/>
          <w:trHeight w:val="283"/>
        </w:trPr>
        <w:tc>
          <w:tcPr>
            <w:cnfStyle w:val="001000000000" w:firstRow="0" w:lastRow="0" w:firstColumn="1" w:lastColumn="0" w:oddVBand="0" w:evenVBand="0" w:oddHBand="0" w:evenHBand="0" w:firstRowFirstColumn="0" w:firstRowLastColumn="0" w:lastRowFirstColumn="0" w:lastRowLastColumn="0"/>
            <w:tcW w:w="84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rPr>
                <w:rFonts w:asciiTheme="minorHAnsi" w:hAnsiTheme="minorHAnsi"/>
                <w:i/>
                <w:color w:val="auto"/>
              </w:rPr>
            </w:pPr>
            <w:r>
              <w:rPr>
                <w:rFonts w:asciiTheme="minorHAnsi" w:hAnsiTheme="minorHAnsi"/>
                <w:i/>
                <w:color w:val="auto"/>
              </w:rPr>
              <w:t>DİYARBAKIR İL AFAD BİRLİK MÜDÜRLÜĞÜ</w:t>
            </w:r>
          </w:p>
        </w:tc>
        <w:tc>
          <w:tcPr>
            <w:tcW w:w="80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4F04A5"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Şükrü KİKİZADE</w:t>
            </w:r>
          </w:p>
        </w:tc>
        <w:tc>
          <w:tcPr>
            <w:tcW w:w="4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4F04A5"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r>
              <w:rPr>
                <w:rFonts w:asciiTheme="minorHAnsi" w:hAnsiTheme="minorHAnsi"/>
                <w:i/>
              </w:rPr>
              <w:t>İl Müdürü</w:t>
            </w:r>
          </w:p>
        </w:tc>
        <w:tc>
          <w:tcPr>
            <w:tcW w:w="34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1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9F606C" w:rsidRDefault="00E252E4" w:rsidP="009F606C">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rPr>
            </w:pPr>
            <w:bookmarkStart w:id="106" w:name="_GoBack"/>
            <w:bookmarkEnd w:id="106"/>
          </w:p>
        </w:tc>
        <w:tc>
          <w:tcPr>
            <w:tcW w:w="4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9F606C"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sz w:val="16"/>
              </w:rPr>
            </w:pPr>
          </w:p>
        </w:tc>
        <w:tc>
          <w:tcPr>
            <w:tcW w:w="4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75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c>
          <w:tcPr>
            <w:tcW w:w="49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E252E4" w:rsidRPr="00703344" w:rsidRDefault="00E252E4" w:rsidP="00E252E4">
            <w:pPr>
              <w:cnfStyle w:val="000000100000" w:firstRow="0" w:lastRow="0" w:firstColumn="0" w:lastColumn="0" w:oddVBand="0" w:evenVBand="0" w:oddHBand="1" w:evenHBand="0" w:firstRowFirstColumn="0" w:firstRowLastColumn="0" w:lastRowFirstColumn="0" w:lastRowLastColumn="0"/>
              <w:rPr>
                <w:rFonts w:asciiTheme="minorHAnsi" w:hAnsiTheme="minorHAnsi"/>
                <w:i/>
              </w:rPr>
            </w:pPr>
          </w:p>
        </w:tc>
      </w:tr>
    </w:tbl>
    <w:p w:rsidR="0015187F" w:rsidRDefault="0015187F" w:rsidP="0015187F">
      <w:pPr>
        <w:sectPr w:rsidR="0015187F" w:rsidSect="0013573C">
          <w:headerReference w:type="default" r:id="rId25"/>
          <w:type w:val="nextColumn"/>
          <w:pgSz w:w="16838" w:h="11906" w:orient="landscape"/>
          <w:pgMar w:top="1276" w:right="1134" w:bottom="1134" w:left="1418" w:header="709" w:footer="709" w:gutter="0"/>
          <w:cols w:space="708"/>
          <w:titlePg/>
          <w:docGrid w:linePitch="360"/>
        </w:sectPr>
      </w:pPr>
    </w:p>
    <w:p w:rsidR="0015187F" w:rsidRPr="00113161" w:rsidRDefault="0015187F" w:rsidP="00A05A95">
      <w:pPr>
        <w:tabs>
          <w:tab w:val="left" w:pos="7365"/>
        </w:tabs>
        <w:outlineLvl w:val="0"/>
        <w:rPr>
          <w:rFonts w:ascii="Times New Roman" w:hAnsi="Times New Roman" w:cs="Times New Roman"/>
          <w:b/>
          <w:color w:val="548DD4" w:themeColor="text2" w:themeTint="99"/>
          <w:sz w:val="26"/>
          <w:szCs w:val="26"/>
        </w:rPr>
      </w:pPr>
      <w:bookmarkStart w:id="107" w:name="_Toc426380181"/>
      <w:r w:rsidRPr="00113161">
        <w:rPr>
          <w:rFonts w:ascii="Times New Roman" w:hAnsi="Times New Roman" w:cs="Times New Roman"/>
          <w:b/>
          <w:color w:val="548DD4" w:themeColor="text2" w:themeTint="99"/>
          <w:sz w:val="26"/>
          <w:szCs w:val="26"/>
        </w:rPr>
        <w:lastRenderedPageBreak/>
        <w:t>EK 9</w:t>
      </w:r>
      <w:r w:rsidR="00FA755D">
        <w:rPr>
          <w:rFonts w:ascii="Times New Roman" w:hAnsi="Times New Roman" w:cs="Times New Roman"/>
          <w:b/>
          <w:color w:val="548DD4" w:themeColor="text2" w:themeTint="99"/>
          <w:sz w:val="26"/>
          <w:szCs w:val="26"/>
        </w:rPr>
        <w:t xml:space="preserve"> </w:t>
      </w:r>
      <w:r w:rsidRPr="00113161">
        <w:rPr>
          <w:rFonts w:ascii="Times New Roman" w:hAnsi="Times New Roman" w:cs="Times New Roman"/>
          <w:b/>
          <w:color w:val="548DD4" w:themeColor="text2" w:themeTint="99"/>
          <w:sz w:val="26"/>
          <w:szCs w:val="26"/>
        </w:rPr>
        <w:t>–</w:t>
      </w:r>
      <w:r w:rsidR="00FA755D">
        <w:rPr>
          <w:rFonts w:ascii="Times New Roman" w:hAnsi="Times New Roman" w:cs="Times New Roman"/>
          <w:b/>
          <w:color w:val="548DD4" w:themeColor="text2" w:themeTint="99"/>
          <w:sz w:val="26"/>
          <w:szCs w:val="26"/>
        </w:rPr>
        <w:t xml:space="preserve"> </w:t>
      </w:r>
      <w:r w:rsidRPr="00113161">
        <w:rPr>
          <w:rFonts w:ascii="Times New Roman" w:hAnsi="Times New Roman" w:cs="Times New Roman"/>
          <w:b/>
          <w:color w:val="548DD4" w:themeColor="text2" w:themeTint="99"/>
          <w:sz w:val="26"/>
          <w:szCs w:val="26"/>
        </w:rPr>
        <w:t>FORMLAR</w:t>
      </w:r>
      <w:bookmarkEnd w:id="107"/>
      <w:r w:rsidRPr="00113161">
        <w:rPr>
          <w:rFonts w:ascii="Times New Roman" w:hAnsi="Times New Roman" w:cs="Times New Roman"/>
          <w:b/>
          <w:color w:val="548DD4" w:themeColor="text2" w:themeTint="99"/>
          <w:sz w:val="26"/>
          <w:szCs w:val="26"/>
        </w:rPr>
        <w:t xml:space="preserve"> </w:t>
      </w:r>
    </w:p>
    <w:p w:rsidR="007852D3" w:rsidRDefault="007852D3" w:rsidP="007852D3">
      <w:pPr>
        <w:rPr>
          <w:sz w:val="24"/>
        </w:rPr>
      </w:pPr>
      <w:r w:rsidRPr="00196E6A">
        <w:rPr>
          <w:sz w:val="24"/>
        </w:rPr>
        <w:t>Her hizmet grubunun faaliyet alanları ile ilgili düzenlenmiş ve bu faaliyet ve verilere göre hizmet grupları tarafından doldurulacak afet bilgi formları ve bütün hizmet grupları tarafından doldurulması gereken ortak formlar ve afet ve acil durum raporu ek dosya olarak sunulmuştur.</w:t>
      </w:r>
    </w:p>
    <w:p w:rsidR="00113161" w:rsidRPr="00196E6A" w:rsidRDefault="00113161" w:rsidP="007852D3">
      <w:pPr>
        <w:rPr>
          <w:sz w:val="24"/>
        </w:rPr>
      </w:pPr>
    </w:p>
    <w:p w:rsidR="00083B5C" w:rsidRPr="00113161" w:rsidRDefault="00083B5C" w:rsidP="00083B5C">
      <w:pPr>
        <w:tabs>
          <w:tab w:val="left" w:pos="7365"/>
        </w:tabs>
        <w:outlineLvl w:val="0"/>
        <w:rPr>
          <w:rFonts w:ascii="Times New Roman" w:hAnsi="Times New Roman" w:cs="Times New Roman"/>
          <w:b/>
          <w:color w:val="548DD4" w:themeColor="text2" w:themeTint="99"/>
          <w:sz w:val="26"/>
          <w:szCs w:val="26"/>
        </w:rPr>
      </w:pPr>
      <w:bookmarkStart w:id="108" w:name="_Toc426380182"/>
      <w:r w:rsidRPr="00113161">
        <w:rPr>
          <w:rFonts w:ascii="Times New Roman" w:hAnsi="Times New Roman" w:cs="Times New Roman"/>
          <w:b/>
          <w:color w:val="548DD4" w:themeColor="text2" w:themeTint="99"/>
          <w:sz w:val="26"/>
          <w:szCs w:val="26"/>
        </w:rPr>
        <w:t>EK 10 –YEREL DÜZEY AFETLERE HAZIRLIK PROTOKOLLERİ</w:t>
      </w:r>
      <w:bookmarkEnd w:id="108"/>
    </w:p>
    <w:p w:rsidR="00083B5C" w:rsidRPr="00113161" w:rsidRDefault="00083B5C" w:rsidP="00083B5C">
      <w:pPr>
        <w:rPr>
          <w:sz w:val="4"/>
          <w:szCs w:val="4"/>
        </w:rPr>
      </w:pPr>
    </w:p>
    <w:p w:rsidR="00083B5C" w:rsidRPr="00113161" w:rsidRDefault="00083B5C" w:rsidP="00083B5C">
      <w:pPr>
        <w:spacing w:after="0"/>
        <w:jc w:val="both"/>
        <w:rPr>
          <w:b/>
          <w:color w:val="A6A6A6" w:themeColor="background1" w:themeShade="A6"/>
          <w:sz w:val="4"/>
          <w:szCs w:val="4"/>
          <w:u w:val="single"/>
        </w:rPr>
      </w:pPr>
    </w:p>
    <w:tbl>
      <w:tblPr>
        <w:tblW w:w="5000" w:type="pct"/>
        <w:tblLayout w:type="fixed"/>
        <w:tblCellMar>
          <w:left w:w="10" w:type="dxa"/>
          <w:right w:w="10" w:type="dxa"/>
        </w:tblCellMar>
        <w:tblLook w:val="04A0" w:firstRow="1" w:lastRow="0" w:firstColumn="1" w:lastColumn="0" w:noHBand="0" w:noVBand="1"/>
      </w:tblPr>
      <w:tblGrid>
        <w:gridCol w:w="2429"/>
        <w:gridCol w:w="2227"/>
        <w:gridCol w:w="1119"/>
        <w:gridCol w:w="1119"/>
        <w:gridCol w:w="2480"/>
      </w:tblGrid>
      <w:tr w:rsidR="00083B5C" w:rsidRPr="00703344" w:rsidTr="00735FC1">
        <w:trPr>
          <w:trHeight w:val="1559"/>
          <w:tblHeader/>
        </w:trPr>
        <w:tc>
          <w:tcPr>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083B5C" w:rsidRPr="00E576CF" w:rsidRDefault="00083B5C" w:rsidP="00735FC1">
            <w:pPr>
              <w:spacing w:after="120"/>
              <w:jc w:val="center"/>
              <w:rPr>
                <w:color w:val="FFFFFF" w:themeColor="background1"/>
                <w:sz w:val="28"/>
                <w:szCs w:val="28"/>
              </w:rPr>
            </w:pPr>
            <w:r w:rsidRPr="00E576CF">
              <w:rPr>
                <w:color w:val="FFFFFF" w:themeColor="background1"/>
                <w:sz w:val="28"/>
                <w:szCs w:val="28"/>
              </w:rPr>
              <w:t>BİLGİ YÖNETİMİ DEĞRELENDİRME VE İZLEME HİZMET GRUBU</w:t>
            </w:r>
          </w:p>
          <w:p w:rsidR="00083B5C" w:rsidRPr="00E576CF" w:rsidRDefault="00083B5C" w:rsidP="00735FC1">
            <w:pPr>
              <w:spacing w:after="120" w:line="240" w:lineRule="auto"/>
              <w:jc w:val="center"/>
              <w:rPr>
                <w:color w:val="FFFFFF" w:themeColor="background1"/>
                <w:sz w:val="28"/>
                <w:szCs w:val="28"/>
              </w:rPr>
            </w:pPr>
            <w:r w:rsidRPr="00E576CF">
              <w:rPr>
                <w:color w:val="FFFFFF" w:themeColor="background1"/>
                <w:sz w:val="28"/>
                <w:szCs w:val="28"/>
              </w:rPr>
              <w:t>AFETLERE HAZIRLIK PROTOKOLLERİ</w:t>
            </w:r>
          </w:p>
          <w:p w:rsidR="00083B5C" w:rsidRPr="0054673C" w:rsidRDefault="00083B5C" w:rsidP="00735FC1">
            <w:pPr>
              <w:spacing w:after="120" w:line="240" w:lineRule="auto"/>
              <w:jc w:val="center"/>
              <w:rPr>
                <w:color w:val="FFFFFF" w:themeColor="background1"/>
                <w:sz w:val="24"/>
                <w:szCs w:val="28"/>
              </w:rPr>
            </w:pPr>
            <w:r w:rsidRPr="0054673C">
              <w:rPr>
                <w:color w:val="FFFFFF" w:themeColor="background1"/>
                <w:sz w:val="24"/>
                <w:szCs w:val="28"/>
              </w:rPr>
              <w:t>(Ön Sözleşmeli Satınalma ve Kiralama Protokolleri)</w:t>
            </w:r>
          </w:p>
          <w:p w:rsidR="00083B5C" w:rsidRPr="0054673C" w:rsidRDefault="00083B5C" w:rsidP="00735FC1">
            <w:pPr>
              <w:spacing w:after="120" w:line="240" w:lineRule="auto"/>
              <w:jc w:val="center"/>
              <w:rPr>
                <w:color w:val="FFFFFF" w:themeColor="background1"/>
                <w:sz w:val="28"/>
                <w:szCs w:val="28"/>
              </w:rPr>
            </w:pPr>
            <w:r w:rsidRPr="0054673C">
              <w:rPr>
                <w:color w:val="FFFFFF" w:themeColor="background1"/>
                <w:sz w:val="24"/>
                <w:szCs w:val="28"/>
              </w:rPr>
              <w:t>(Yardımlaşma ve İşbirliği Protokolleri)</w:t>
            </w:r>
          </w:p>
        </w:tc>
      </w:tr>
      <w:tr w:rsidR="00083B5C" w:rsidRPr="00703344" w:rsidTr="00735FC1">
        <w:trPr>
          <w:tblHeader/>
        </w:trPr>
        <w:tc>
          <w:tcPr>
            <w:tcW w:w="12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83B5C" w:rsidRPr="0054673C" w:rsidRDefault="00083B5C" w:rsidP="00735FC1">
            <w:pPr>
              <w:spacing w:line="240" w:lineRule="auto"/>
              <w:jc w:val="center"/>
              <w:rPr>
                <w:color w:val="FFFFFF" w:themeColor="background1"/>
              </w:rPr>
            </w:pPr>
            <w:r w:rsidRPr="0054673C">
              <w:rPr>
                <w:color w:val="FFFFFF" w:themeColor="background1"/>
              </w:rPr>
              <w:t>PROTOKOL KONUSU</w:t>
            </w:r>
          </w:p>
        </w:tc>
        <w:tc>
          <w:tcPr>
            <w:tcW w:w="11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83B5C" w:rsidRPr="0054673C" w:rsidRDefault="00083B5C" w:rsidP="00735FC1">
            <w:pPr>
              <w:spacing w:line="240" w:lineRule="auto"/>
              <w:jc w:val="center"/>
              <w:rPr>
                <w:color w:val="FFFFFF" w:themeColor="background1"/>
              </w:rPr>
            </w:pPr>
            <w:r w:rsidRPr="0054673C">
              <w:rPr>
                <w:color w:val="FFFFFF" w:themeColor="background1"/>
              </w:rPr>
              <w:t>PROTOKOL YAPILAN KURUM/KURULUŞ/STK/ŞİRKET</w:t>
            </w:r>
          </w:p>
        </w:tc>
        <w:tc>
          <w:tcPr>
            <w:tcW w:w="5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83B5C" w:rsidRPr="0054673C" w:rsidRDefault="00083B5C" w:rsidP="00735FC1">
            <w:pPr>
              <w:spacing w:line="240" w:lineRule="auto"/>
              <w:jc w:val="center"/>
              <w:rPr>
                <w:color w:val="FFFFFF" w:themeColor="background1"/>
              </w:rPr>
            </w:pPr>
            <w:r w:rsidRPr="0054673C">
              <w:rPr>
                <w:color w:val="FFFFFF" w:themeColor="background1"/>
              </w:rPr>
              <w:t>PROTOKOL</w:t>
            </w:r>
            <w:r w:rsidRPr="0054673C">
              <w:rPr>
                <w:color w:val="FFFFFF" w:themeColor="background1"/>
              </w:rPr>
              <w:br/>
              <w:t>TARİHİ</w:t>
            </w:r>
          </w:p>
        </w:tc>
        <w:tc>
          <w:tcPr>
            <w:tcW w:w="59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83B5C" w:rsidRPr="0054673C" w:rsidRDefault="00083B5C" w:rsidP="00735FC1">
            <w:pPr>
              <w:spacing w:line="240" w:lineRule="auto"/>
              <w:jc w:val="center"/>
              <w:rPr>
                <w:color w:val="FFFFFF" w:themeColor="background1"/>
              </w:rPr>
            </w:pPr>
            <w:r w:rsidRPr="0054673C">
              <w:rPr>
                <w:color w:val="FFFFFF" w:themeColor="background1"/>
              </w:rPr>
              <w:t>PROTOKOL</w:t>
            </w:r>
            <w:r w:rsidRPr="0054673C">
              <w:rPr>
                <w:color w:val="FFFFFF" w:themeColor="background1"/>
              </w:rPr>
              <w:br/>
              <w:t>SÜRESİ</w:t>
            </w:r>
          </w:p>
        </w:tc>
        <w:tc>
          <w:tcPr>
            <w:tcW w:w="13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083B5C" w:rsidRPr="0054673C" w:rsidRDefault="00083B5C" w:rsidP="00735FC1">
            <w:pPr>
              <w:spacing w:line="240" w:lineRule="auto"/>
              <w:jc w:val="center"/>
              <w:rPr>
                <w:color w:val="FFFFFF" w:themeColor="background1"/>
              </w:rPr>
            </w:pPr>
            <w:r w:rsidRPr="0054673C">
              <w:rPr>
                <w:color w:val="FFFFFF" w:themeColor="background1"/>
              </w:rPr>
              <w:t>AÇIKLAMALAR</w:t>
            </w:r>
          </w:p>
        </w:tc>
      </w:tr>
      <w:tr w:rsidR="00083B5C" w:rsidRPr="00703344" w:rsidTr="00735FC1">
        <w:trPr>
          <w:trHeight w:val="284"/>
        </w:trPr>
        <w:tc>
          <w:tcPr>
            <w:tcW w:w="1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E576CF" w:rsidRDefault="00083B5C" w:rsidP="00735FC1">
            <w:pPr>
              <w:rPr>
                <w:color w:val="000000" w:themeColor="text1"/>
              </w:rPr>
            </w:pPr>
            <w:r>
              <w:rPr>
                <w:color w:val="000000" w:themeColor="text1"/>
              </w:rPr>
              <w:t xml:space="preserve">HİZMET ALIMI OLMADIĞI İÇİN PROTOKOL </w:t>
            </w:r>
            <w:r w:rsidR="00885493">
              <w:rPr>
                <w:color w:val="000000" w:themeColor="text1"/>
              </w:rPr>
              <w:t>YAPILMAMIŞTIR. GEREKTİĞİNDE</w:t>
            </w:r>
            <w:r>
              <w:rPr>
                <w:color w:val="000000" w:themeColor="text1"/>
              </w:rPr>
              <w:t xml:space="preserve"> HİZMET ALIMINA İHTİYAÇ DUYULDUĞUNDA PROTOKOL YAPILACAKTIR.</w:t>
            </w:r>
          </w:p>
        </w:tc>
        <w:tc>
          <w:tcPr>
            <w:tcW w:w="1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E576CF" w:rsidRDefault="00083B5C" w:rsidP="00735FC1">
            <w:pPr>
              <w:rPr>
                <w:color w:val="000000" w:themeColor="text1"/>
              </w:rPr>
            </w:pPr>
          </w:p>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3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r>
      <w:tr w:rsidR="00083B5C" w:rsidRPr="00703344" w:rsidTr="00735FC1">
        <w:trPr>
          <w:trHeight w:val="284"/>
        </w:trPr>
        <w:tc>
          <w:tcPr>
            <w:tcW w:w="1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3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r>
      <w:tr w:rsidR="00083B5C" w:rsidRPr="00703344" w:rsidTr="00735FC1">
        <w:trPr>
          <w:trHeight w:val="284"/>
        </w:trPr>
        <w:tc>
          <w:tcPr>
            <w:tcW w:w="1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3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r>
      <w:tr w:rsidR="00083B5C" w:rsidRPr="00703344" w:rsidTr="00735FC1">
        <w:trPr>
          <w:trHeight w:val="284"/>
        </w:trPr>
        <w:tc>
          <w:tcPr>
            <w:tcW w:w="1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3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r>
      <w:tr w:rsidR="00083B5C" w:rsidRPr="00703344" w:rsidTr="00735FC1">
        <w:trPr>
          <w:trHeight w:val="284"/>
        </w:trPr>
        <w:tc>
          <w:tcPr>
            <w:tcW w:w="1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3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r>
      <w:tr w:rsidR="00083B5C" w:rsidRPr="00703344" w:rsidTr="00735FC1">
        <w:trPr>
          <w:trHeight w:val="284"/>
        </w:trPr>
        <w:tc>
          <w:tcPr>
            <w:tcW w:w="1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3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r>
      <w:tr w:rsidR="00083B5C" w:rsidRPr="00703344" w:rsidTr="00735FC1">
        <w:trPr>
          <w:trHeight w:val="284"/>
        </w:trPr>
        <w:tc>
          <w:tcPr>
            <w:tcW w:w="1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3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r>
      <w:tr w:rsidR="00083B5C" w:rsidRPr="00703344" w:rsidTr="00735FC1">
        <w:trPr>
          <w:trHeight w:val="284"/>
        </w:trPr>
        <w:tc>
          <w:tcPr>
            <w:tcW w:w="1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1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3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r>
      <w:tr w:rsidR="00083B5C" w:rsidRPr="00703344" w:rsidTr="00735FC1">
        <w:trPr>
          <w:trHeight w:val="284"/>
        </w:trPr>
        <w:tc>
          <w:tcPr>
            <w:tcW w:w="12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18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59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c>
          <w:tcPr>
            <w:tcW w:w="132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083B5C" w:rsidRPr="00703344" w:rsidRDefault="00083B5C" w:rsidP="00735FC1"/>
        </w:tc>
      </w:tr>
    </w:tbl>
    <w:p w:rsidR="00083B5C" w:rsidRDefault="00083B5C" w:rsidP="00083B5C"/>
    <w:p w:rsidR="00335E64" w:rsidRDefault="00335E64" w:rsidP="00083B5C"/>
    <w:p w:rsidR="00335E64" w:rsidRDefault="00335E64" w:rsidP="00083B5C"/>
    <w:p w:rsidR="00083B5C" w:rsidRPr="00113161" w:rsidRDefault="00083B5C" w:rsidP="00083B5C">
      <w:pPr>
        <w:tabs>
          <w:tab w:val="left" w:pos="7365"/>
        </w:tabs>
        <w:outlineLvl w:val="0"/>
        <w:rPr>
          <w:rFonts w:ascii="Times New Roman" w:hAnsi="Times New Roman" w:cs="Times New Roman"/>
          <w:b/>
          <w:color w:val="548DD4" w:themeColor="text2" w:themeTint="99"/>
          <w:sz w:val="26"/>
          <w:szCs w:val="26"/>
        </w:rPr>
      </w:pPr>
      <w:bookmarkStart w:id="109" w:name="_Toc426380183"/>
      <w:r w:rsidRPr="00113161">
        <w:rPr>
          <w:rFonts w:ascii="Times New Roman" w:hAnsi="Times New Roman" w:cs="Times New Roman"/>
          <w:b/>
          <w:color w:val="548DD4" w:themeColor="text2" w:themeTint="99"/>
          <w:sz w:val="26"/>
          <w:szCs w:val="26"/>
        </w:rPr>
        <w:lastRenderedPageBreak/>
        <w:t>EK 11 – HARİTALAR, KROKİLER</w:t>
      </w:r>
      <w:bookmarkEnd w:id="109"/>
    </w:p>
    <w:p w:rsidR="00083B5C" w:rsidRPr="00B63046" w:rsidRDefault="00083B5C" w:rsidP="00083B5C">
      <w:pPr>
        <w:rPr>
          <w:b/>
          <w:sz w:val="24"/>
          <w:bdr w:val="none" w:sz="0" w:space="0" w:color="auto" w:frame="1"/>
          <w:shd w:val="clear" w:color="auto" w:fill="FFFEFE"/>
        </w:rPr>
      </w:pPr>
      <w:r w:rsidRPr="00B63046">
        <w:rPr>
          <w:b/>
          <w:sz w:val="24"/>
          <w:bdr w:val="none" w:sz="0" w:space="0" w:color="auto" w:frame="1"/>
        </w:rPr>
        <w:t>BYİDHG’NUN KONUŞLANMA ALANI</w:t>
      </w:r>
      <w:r w:rsidRPr="00B63046">
        <w:rPr>
          <w:b/>
          <w:sz w:val="24"/>
          <w:bdr w:val="none" w:sz="0" w:space="0" w:color="auto" w:frame="1"/>
          <w:shd w:val="clear" w:color="auto" w:fill="FFFEFE"/>
        </w:rPr>
        <w:t xml:space="preserve"> </w:t>
      </w:r>
    </w:p>
    <w:p w:rsidR="00083B5C" w:rsidRPr="00B63046" w:rsidRDefault="002B1CEC" w:rsidP="00083B5C">
      <w:pPr>
        <w:rPr>
          <w:b/>
          <w:sz w:val="24"/>
          <w:bdr w:val="none" w:sz="0" w:space="0" w:color="auto" w:frame="1"/>
          <w:shd w:val="clear" w:color="auto" w:fill="FFFEFE"/>
        </w:rPr>
      </w:pPr>
      <w:r>
        <w:rPr>
          <w:b/>
          <w:sz w:val="24"/>
          <w:bdr w:val="none" w:sz="0" w:space="0" w:color="auto" w:frame="1"/>
          <w:shd w:val="clear" w:color="auto" w:fill="FFFEFE"/>
        </w:rPr>
        <w:t xml:space="preserve">ADANA AFET VE ACİL DURUM </w:t>
      </w:r>
      <w:r w:rsidR="00083B5C" w:rsidRPr="00B63046">
        <w:rPr>
          <w:b/>
          <w:sz w:val="24"/>
          <w:bdr w:val="none" w:sz="0" w:space="0" w:color="auto" w:frame="1"/>
          <w:shd w:val="clear" w:color="auto" w:fill="FFFEFE"/>
        </w:rPr>
        <w:t>ARAMA VE KURTARMA BIRLIK MÜDÜRLÜĞÜ</w:t>
      </w:r>
    </w:p>
    <w:p w:rsidR="00083B5C" w:rsidRPr="006F3352" w:rsidRDefault="00083B5C" w:rsidP="00083B5C">
      <w:pPr>
        <w:spacing w:after="0" w:line="240" w:lineRule="auto"/>
        <w:rPr>
          <w:rFonts w:ascii="Times New Roman" w:eastAsia="MS Mincho" w:hAnsi="Times New Roman"/>
          <w:b/>
          <w:color w:val="FF0000"/>
          <w:sz w:val="24"/>
          <w:szCs w:val="24"/>
          <w:lang w:eastAsia="ja-JP"/>
        </w:rPr>
      </w:pPr>
      <w:r w:rsidRPr="00C76452">
        <w:rPr>
          <w:rFonts w:ascii="Times New Roman" w:eastAsia="MS Mincho" w:hAnsi="Times New Roman"/>
          <w:b/>
          <w:noProof/>
          <w:color w:val="FF0000"/>
          <w:sz w:val="24"/>
          <w:szCs w:val="24"/>
        </w:rPr>
        <w:drawing>
          <wp:inline distT="0" distB="0" distL="0" distR="0" wp14:anchorId="59C38674" wp14:editId="3D09F36C">
            <wp:extent cx="5942363" cy="4642077"/>
            <wp:effectExtent l="19050" t="0" r="1237" b="0"/>
            <wp:docPr id="4" name="Resim 8" descr="E:\Afet ve Acil Durum Arama Kurtarma Birlik Müdürlüğ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fet ve Acil Durum Arama Kurtarma Birlik Müdürlüğü.jpg"/>
                    <pic:cNvPicPr>
                      <a:picLocks noChangeAspect="1" noChangeArrowheads="1"/>
                    </pic:cNvPicPr>
                  </pic:nvPicPr>
                  <pic:blipFill>
                    <a:blip r:embed="rId18" cstate="print"/>
                    <a:srcRect/>
                    <a:stretch>
                      <a:fillRect/>
                    </a:stretch>
                  </pic:blipFill>
                  <pic:spPr bwMode="auto">
                    <a:xfrm>
                      <a:off x="0" y="0"/>
                      <a:ext cx="5958585" cy="4654749"/>
                    </a:xfrm>
                    <a:prstGeom prst="rect">
                      <a:avLst/>
                    </a:prstGeom>
                    <a:noFill/>
                    <a:ln w="9525">
                      <a:noFill/>
                      <a:miter lim="800000"/>
                      <a:headEnd/>
                      <a:tailEnd/>
                    </a:ln>
                  </pic:spPr>
                </pic:pic>
              </a:graphicData>
            </a:graphic>
          </wp:inline>
        </w:drawing>
      </w:r>
    </w:p>
    <w:p w:rsidR="00083B5C" w:rsidRDefault="00083B5C" w:rsidP="00083B5C">
      <w:pPr>
        <w:spacing w:after="0" w:line="240" w:lineRule="auto"/>
        <w:jc w:val="center"/>
        <w:rPr>
          <w:rFonts w:ascii="Times New Roman" w:eastAsia="MS Mincho" w:hAnsi="Times New Roman"/>
          <w:b/>
          <w:sz w:val="24"/>
          <w:szCs w:val="24"/>
          <w:lang w:eastAsia="ja-JP"/>
        </w:rPr>
      </w:pPr>
    </w:p>
    <w:p w:rsidR="002276A9" w:rsidRPr="0086404B" w:rsidRDefault="002276A9" w:rsidP="002276A9">
      <w:pPr>
        <w:suppressAutoHyphens/>
        <w:spacing w:before="120" w:after="0"/>
        <w:jc w:val="both"/>
        <w:textAlignment w:val="center"/>
        <w:rPr>
          <w:sz w:val="24"/>
          <w:szCs w:val="24"/>
        </w:rPr>
      </w:pPr>
      <w:r w:rsidRPr="0086404B">
        <w:rPr>
          <w:sz w:val="24"/>
          <w:szCs w:val="24"/>
        </w:rPr>
        <w:t>Hizmet Grubu Karargahı; İl Afet ve Acil Durum Müdürlüğü bünyesindeki Afet ve Acil Durum Arama ve Kurtarma Birlik Müdürlüğü hizmet binasında yer alan İl Afet ve Acil Durum Yönetim Merkezinde konuşlanmaktadır. Bu binanın zarar görmesi durumunda</w:t>
      </w:r>
      <w:r>
        <w:rPr>
          <w:sz w:val="24"/>
          <w:szCs w:val="24"/>
        </w:rPr>
        <w:t xml:space="preserve"> seyyar çadırda veya </w:t>
      </w:r>
      <w:r w:rsidRPr="0086404B">
        <w:rPr>
          <w:sz w:val="24"/>
          <w:szCs w:val="24"/>
        </w:rPr>
        <w:t xml:space="preserve"> İ</w:t>
      </w:r>
      <w:r>
        <w:rPr>
          <w:sz w:val="24"/>
          <w:szCs w:val="24"/>
        </w:rPr>
        <w:t>l Afet Ve Acil Durum Müdürlüğü hizmet binası k</w:t>
      </w:r>
      <w:r w:rsidRPr="0086404B">
        <w:rPr>
          <w:sz w:val="24"/>
          <w:szCs w:val="24"/>
        </w:rPr>
        <w:t>ullanılacaktır.</w:t>
      </w:r>
    </w:p>
    <w:p w:rsidR="00083B5C" w:rsidRDefault="00083B5C" w:rsidP="00083B5C">
      <w:pPr>
        <w:rPr>
          <w:noProof/>
        </w:rPr>
      </w:pPr>
    </w:p>
    <w:p w:rsidR="00335E64" w:rsidRDefault="00335E64" w:rsidP="00083B5C">
      <w:pPr>
        <w:rPr>
          <w:noProof/>
        </w:rPr>
      </w:pPr>
    </w:p>
    <w:p w:rsidR="00335E64" w:rsidRDefault="00335E64" w:rsidP="00083B5C">
      <w:pPr>
        <w:rPr>
          <w:noProof/>
        </w:rPr>
      </w:pPr>
    </w:p>
    <w:p w:rsidR="00335E64" w:rsidRDefault="00335E64" w:rsidP="00083B5C">
      <w:pPr>
        <w:rPr>
          <w:noProof/>
        </w:rPr>
      </w:pPr>
    </w:p>
    <w:p w:rsidR="00335E64" w:rsidRDefault="00335E64" w:rsidP="00083B5C">
      <w:pPr>
        <w:rPr>
          <w:noProof/>
        </w:rPr>
      </w:pPr>
    </w:p>
    <w:p w:rsidR="00335E64" w:rsidRDefault="00335E64" w:rsidP="00083B5C">
      <w:pPr>
        <w:rPr>
          <w:noProof/>
        </w:rPr>
      </w:pPr>
    </w:p>
    <w:p w:rsidR="00551142" w:rsidRDefault="00551142" w:rsidP="00083B5C">
      <w:pPr>
        <w:rPr>
          <w:noProof/>
        </w:rPr>
      </w:pPr>
    </w:p>
    <w:p w:rsidR="00083B5C" w:rsidRPr="00113161" w:rsidRDefault="00083B5C" w:rsidP="00083B5C">
      <w:pPr>
        <w:tabs>
          <w:tab w:val="left" w:pos="7365"/>
        </w:tabs>
        <w:outlineLvl w:val="0"/>
        <w:rPr>
          <w:rFonts w:ascii="Times New Roman" w:hAnsi="Times New Roman" w:cs="Times New Roman"/>
          <w:b/>
          <w:color w:val="548DD4" w:themeColor="text2" w:themeTint="99"/>
          <w:sz w:val="26"/>
          <w:szCs w:val="26"/>
        </w:rPr>
      </w:pPr>
      <w:bookmarkStart w:id="110" w:name="_Toc426380184"/>
      <w:r w:rsidRPr="00113161">
        <w:rPr>
          <w:rFonts w:ascii="Times New Roman" w:hAnsi="Times New Roman" w:cs="Times New Roman"/>
          <w:b/>
          <w:color w:val="548DD4" w:themeColor="text2" w:themeTint="99"/>
          <w:sz w:val="26"/>
          <w:szCs w:val="26"/>
        </w:rPr>
        <w:lastRenderedPageBreak/>
        <w:t>EK 12 – KONTROL LİSTELERİ</w:t>
      </w:r>
      <w:bookmarkEnd w:id="110"/>
      <w:r w:rsidRPr="00113161">
        <w:rPr>
          <w:rFonts w:ascii="Times New Roman" w:hAnsi="Times New Roman" w:cs="Times New Roman"/>
          <w:b/>
          <w:color w:val="548DD4" w:themeColor="text2" w:themeTint="99"/>
          <w:sz w:val="26"/>
          <w:szCs w:val="26"/>
        </w:rPr>
        <w:t xml:space="preserve"> </w:t>
      </w:r>
    </w:p>
    <w:tbl>
      <w:tblPr>
        <w:tblW w:w="0" w:type="auto"/>
        <w:tblCellMar>
          <w:left w:w="10" w:type="dxa"/>
          <w:right w:w="10" w:type="dxa"/>
        </w:tblCellMar>
        <w:tblLook w:val="04A0" w:firstRow="1" w:lastRow="0" w:firstColumn="1" w:lastColumn="0" w:noHBand="0" w:noVBand="1"/>
      </w:tblPr>
      <w:tblGrid>
        <w:gridCol w:w="675"/>
        <w:gridCol w:w="6663"/>
        <w:gridCol w:w="709"/>
        <w:gridCol w:w="785"/>
      </w:tblGrid>
      <w:tr w:rsidR="00083B5C" w:rsidTr="00735FC1">
        <w:trPr>
          <w:trHeight w:val="520"/>
        </w:trPr>
        <w:tc>
          <w:tcPr>
            <w:tcW w:w="675" w:type="dxa"/>
          </w:tcPr>
          <w:p w:rsidR="00083B5C" w:rsidRPr="00DE3A9A" w:rsidRDefault="00083B5C" w:rsidP="002B1CEC">
            <w:pPr>
              <w:spacing w:after="0"/>
              <w:jc w:val="both"/>
            </w:pPr>
            <w:r w:rsidRPr="00DE3A9A">
              <w:t>S.No</w:t>
            </w:r>
          </w:p>
        </w:tc>
        <w:tc>
          <w:tcPr>
            <w:tcW w:w="6663" w:type="dxa"/>
          </w:tcPr>
          <w:p w:rsidR="00083B5C" w:rsidRPr="00DE3A9A" w:rsidRDefault="00083B5C" w:rsidP="002B1CEC">
            <w:pPr>
              <w:spacing w:after="0"/>
            </w:pPr>
            <w:r w:rsidRPr="00DE3A9A">
              <w:t>Kontrol Listelerinde Yer Alabilecek Bazı Genel Hususlar Şunlardır:</w:t>
            </w:r>
          </w:p>
        </w:tc>
        <w:tc>
          <w:tcPr>
            <w:tcW w:w="709" w:type="dxa"/>
          </w:tcPr>
          <w:p w:rsidR="00083B5C" w:rsidRPr="00DE3A9A" w:rsidRDefault="00083B5C" w:rsidP="002B1CEC">
            <w:pPr>
              <w:spacing w:after="0"/>
              <w:jc w:val="both"/>
            </w:pPr>
            <w:r w:rsidRPr="00DE3A9A">
              <w:t>Evet</w:t>
            </w:r>
          </w:p>
        </w:tc>
        <w:tc>
          <w:tcPr>
            <w:tcW w:w="785" w:type="dxa"/>
          </w:tcPr>
          <w:p w:rsidR="00083B5C" w:rsidRPr="00DE3A9A" w:rsidRDefault="00083B5C" w:rsidP="002B1CEC">
            <w:pPr>
              <w:spacing w:after="0"/>
              <w:jc w:val="both"/>
            </w:pPr>
            <w:r w:rsidRPr="00DE3A9A">
              <w:t>Hayır</w:t>
            </w:r>
          </w:p>
        </w:tc>
      </w:tr>
      <w:tr w:rsidR="00083B5C" w:rsidTr="00735FC1">
        <w:trPr>
          <w:trHeight w:val="436"/>
        </w:trPr>
        <w:tc>
          <w:tcPr>
            <w:tcW w:w="675" w:type="dxa"/>
          </w:tcPr>
          <w:p w:rsidR="00083B5C" w:rsidRPr="00DE3A9A" w:rsidRDefault="00083B5C" w:rsidP="002B1CEC">
            <w:pPr>
              <w:spacing w:after="0"/>
              <w:jc w:val="both"/>
            </w:pPr>
            <w:r w:rsidRPr="00DE3A9A">
              <w:t>1</w:t>
            </w:r>
          </w:p>
        </w:tc>
        <w:tc>
          <w:tcPr>
            <w:tcW w:w="6663" w:type="dxa"/>
          </w:tcPr>
          <w:p w:rsidR="00083B5C" w:rsidRPr="00DE3A9A" w:rsidRDefault="00083B5C" w:rsidP="002B1CEC">
            <w:pPr>
              <w:spacing w:after="0"/>
            </w:pPr>
            <w:r w:rsidRPr="00DE3A9A">
              <w:t>HG Planının dağıtımı ilgili kurum ve kuruluşlara yapıldı mı?</w:t>
            </w:r>
          </w:p>
        </w:tc>
        <w:tc>
          <w:tcPr>
            <w:tcW w:w="709" w:type="dxa"/>
          </w:tcPr>
          <w:p w:rsidR="00083B5C" w:rsidRPr="00113161" w:rsidRDefault="00113161" w:rsidP="002B1CEC">
            <w:pPr>
              <w:spacing w:after="0"/>
              <w:jc w:val="both"/>
            </w:pPr>
            <w:r>
              <w:t xml:space="preserve"> X</w:t>
            </w:r>
          </w:p>
        </w:tc>
        <w:tc>
          <w:tcPr>
            <w:tcW w:w="785" w:type="dxa"/>
          </w:tcPr>
          <w:p w:rsidR="00083B5C" w:rsidRPr="00DE3A9A" w:rsidRDefault="00083B5C" w:rsidP="002B1CEC">
            <w:pPr>
              <w:spacing w:after="0"/>
              <w:jc w:val="both"/>
              <w:rPr>
                <w:b/>
                <w:u w:val="single"/>
              </w:rPr>
            </w:pPr>
          </w:p>
        </w:tc>
      </w:tr>
      <w:tr w:rsidR="00083B5C" w:rsidTr="00735FC1">
        <w:tc>
          <w:tcPr>
            <w:tcW w:w="675" w:type="dxa"/>
          </w:tcPr>
          <w:p w:rsidR="00083B5C" w:rsidRPr="00DE3A9A" w:rsidRDefault="00083B5C" w:rsidP="002B1CEC">
            <w:pPr>
              <w:spacing w:after="0"/>
              <w:jc w:val="both"/>
            </w:pPr>
            <w:r w:rsidRPr="00DE3A9A">
              <w:t>2</w:t>
            </w:r>
          </w:p>
        </w:tc>
        <w:tc>
          <w:tcPr>
            <w:tcW w:w="6663" w:type="dxa"/>
          </w:tcPr>
          <w:p w:rsidR="00083B5C" w:rsidRPr="00DE3A9A" w:rsidRDefault="00083B5C" w:rsidP="002B1CEC">
            <w:pPr>
              <w:spacing w:after="0"/>
              <w:jc w:val="both"/>
            </w:pPr>
            <w:r w:rsidRPr="00DE3A9A">
              <w:t>(Varsa) mevzuat değişiklikleri plana yansıtıldı mı?</w:t>
            </w:r>
          </w:p>
        </w:tc>
        <w:tc>
          <w:tcPr>
            <w:tcW w:w="709" w:type="dxa"/>
          </w:tcPr>
          <w:p w:rsidR="00083B5C" w:rsidRPr="00113161" w:rsidRDefault="00113161" w:rsidP="002B1CEC">
            <w:pPr>
              <w:spacing w:after="0"/>
              <w:jc w:val="both"/>
            </w:pPr>
            <w:r>
              <w:t>X</w:t>
            </w:r>
          </w:p>
        </w:tc>
        <w:tc>
          <w:tcPr>
            <w:tcW w:w="785" w:type="dxa"/>
          </w:tcPr>
          <w:p w:rsidR="00083B5C" w:rsidRPr="00DE3A9A" w:rsidRDefault="00083B5C" w:rsidP="002B1CEC">
            <w:pPr>
              <w:spacing w:after="0"/>
              <w:jc w:val="both"/>
              <w:rPr>
                <w:b/>
                <w:u w:val="single"/>
              </w:rPr>
            </w:pPr>
          </w:p>
        </w:tc>
      </w:tr>
      <w:tr w:rsidR="00083B5C" w:rsidTr="00735FC1">
        <w:tc>
          <w:tcPr>
            <w:tcW w:w="675" w:type="dxa"/>
          </w:tcPr>
          <w:p w:rsidR="00083B5C" w:rsidRPr="00DE3A9A" w:rsidRDefault="00083B5C" w:rsidP="002B1CEC">
            <w:pPr>
              <w:spacing w:after="0"/>
              <w:jc w:val="both"/>
            </w:pPr>
            <w:r>
              <w:t>3</w:t>
            </w:r>
          </w:p>
        </w:tc>
        <w:tc>
          <w:tcPr>
            <w:tcW w:w="6663" w:type="dxa"/>
          </w:tcPr>
          <w:p w:rsidR="00083B5C" w:rsidRPr="00DE3A9A" w:rsidRDefault="00083B5C" w:rsidP="002B1CEC">
            <w:pPr>
              <w:spacing w:after="0"/>
              <w:jc w:val="both"/>
            </w:pPr>
            <w:r>
              <w:t>Ekipler oluşturuldu mu?</w:t>
            </w:r>
          </w:p>
        </w:tc>
        <w:tc>
          <w:tcPr>
            <w:tcW w:w="709" w:type="dxa"/>
          </w:tcPr>
          <w:p w:rsidR="00083B5C" w:rsidRPr="00113161" w:rsidRDefault="00113161" w:rsidP="002B1CEC">
            <w:pPr>
              <w:spacing w:after="0"/>
              <w:jc w:val="both"/>
            </w:pPr>
            <w:r w:rsidRPr="00113161">
              <w:t>X</w:t>
            </w:r>
          </w:p>
        </w:tc>
        <w:tc>
          <w:tcPr>
            <w:tcW w:w="785" w:type="dxa"/>
          </w:tcPr>
          <w:p w:rsidR="00083B5C" w:rsidRPr="00DE3A9A" w:rsidRDefault="00083B5C" w:rsidP="002B1CEC">
            <w:pPr>
              <w:spacing w:after="0"/>
              <w:jc w:val="both"/>
              <w:rPr>
                <w:b/>
                <w:u w:val="single"/>
              </w:rPr>
            </w:pPr>
          </w:p>
        </w:tc>
      </w:tr>
      <w:tr w:rsidR="00083B5C" w:rsidTr="00735FC1">
        <w:tc>
          <w:tcPr>
            <w:tcW w:w="675" w:type="dxa"/>
          </w:tcPr>
          <w:p w:rsidR="00083B5C" w:rsidRPr="00DE3A9A" w:rsidRDefault="00083B5C" w:rsidP="002B1CEC">
            <w:pPr>
              <w:spacing w:after="0"/>
              <w:jc w:val="both"/>
            </w:pPr>
            <w:r>
              <w:t>5</w:t>
            </w:r>
          </w:p>
        </w:tc>
        <w:tc>
          <w:tcPr>
            <w:tcW w:w="6663" w:type="dxa"/>
          </w:tcPr>
          <w:p w:rsidR="00083B5C" w:rsidRPr="00DE3A9A" w:rsidRDefault="00083B5C" w:rsidP="002B1CEC">
            <w:pPr>
              <w:spacing w:after="0"/>
              <w:jc w:val="both"/>
            </w:pPr>
            <w:r w:rsidRPr="00DE3A9A">
              <w:t>Personele gerekli eğitimler verildi mi?</w:t>
            </w:r>
          </w:p>
        </w:tc>
        <w:tc>
          <w:tcPr>
            <w:tcW w:w="709" w:type="dxa"/>
          </w:tcPr>
          <w:p w:rsidR="00083B5C" w:rsidRPr="00113161" w:rsidRDefault="00113161" w:rsidP="002B1CEC">
            <w:pPr>
              <w:spacing w:after="0"/>
              <w:jc w:val="both"/>
            </w:pPr>
            <w:r>
              <w:t>X</w:t>
            </w:r>
          </w:p>
        </w:tc>
        <w:tc>
          <w:tcPr>
            <w:tcW w:w="785" w:type="dxa"/>
          </w:tcPr>
          <w:p w:rsidR="00083B5C" w:rsidRPr="00DE3A9A" w:rsidRDefault="00083B5C" w:rsidP="002B1CEC">
            <w:pPr>
              <w:spacing w:after="0"/>
              <w:jc w:val="both"/>
              <w:rPr>
                <w:b/>
                <w:u w:val="single"/>
              </w:rPr>
            </w:pPr>
          </w:p>
        </w:tc>
      </w:tr>
      <w:tr w:rsidR="00083B5C" w:rsidTr="00735FC1">
        <w:tc>
          <w:tcPr>
            <w:tcW w:w="675" w:type="dxa"/>
          </w:tcPr>
          <w:p w:rsidR="00083B5C" w:rsidRPr="00DE3A9A" w:rsidRDefault="00083B5C" w:rsidP="002B1CEC">
            <w:pPr>
              <w:spacing w:after="0"/>
              <w:jc w:val="both"/>
            </w:pPr>
            <w:r>
              <w:t>5</w:t>
            </w:r>
          </w:p>
        </w:tc>
        <w:tc>
          <w:tcPr>
            <w:tcW w:w="6663" w:type="dxa"/>
          </w:tcPr>
          <w:p w:rsidR="00083B5C" w:rsidRPr="00DE3A9A" w:rsidRDefault="00083B5C" w:rsidP="002B1CEC">
            <w:pPr>
              <w:spacing w:after="0"/>
              <w:jc w:val="both"/>
            </w:pPr>
            <w:r w:rsidRPr="00DE3A9A">
              <w:t>Plan ile ilgili tatbikatlar tanımlandı mı/yapıldı mı?</w:t>
            </w:r>
          </w:p>
        </w:tc>
        <w:tc>
          <w:tcPr>
            <w:tcW w:w="709" w:type="dxa"/>
          </w:tcPr>
          <w:p w:rsidR="00083B5C" w:rsidRPr="00113161" w:rsidRDefault="00113161" w:rsidP="002B1CEC">
            <w:pPr>
              <w:spacing w:after="0"/>
              <w:jc w:val="both"/>
            </w:pPr>
            <w:r>
              <w:t>X</w:t>
            </w:r>
          </w:p>
        </w:tc>
        <w:tc>
          <w:tcPr>
            <w:tcW w:w="785" w:type="dxa"/>
          </w:tcPr>
          <w:p w:rsidR="00083B5C" w:rsidRPr="00DE3A9A" w:rsidRDefault="00083B5C" w:rsidP="002B1CEC">
            <w:pPr>
              <w:spacing w:after="0"/>
              <w:jc w:val="both"/>
              <w:rPr>
                <w:b/>
                <w:u w:val="single"/>
              </w:rPr>
            </w:pPr>
          </w:p>
        </w:tc>
      </w:tr>
      <w:tr w:rsidR="00083B5C" w:rsidTr="00735FC1">
        <w:tc>
          <w:tcPr>
            <w:tcW w:w="675" w:type="dxa"/>
          </w:tcPr>
          <w:p w:rsidR="00083B5C" w:rsidRPr="00DE3A9A" w:rsidRDefault="00083B5C" w:rsidP="002B1CEC">
            <w:pPr>
              <w:spacing w:after="0"/>
              <w:jc w:val="both"/>
            </w:pPr>
            <w:r>
              <w:t>6</w:t>
            </w:r>
          </w:p>
        </w:tc>
        <w:tc>
          <w:tcPr>
            <w:tcW w:w="6663" w:type="dxa"/>
          </w:tcPr>
          <w:p w:rsidR="00083B5C" w:rsidRPr="00E02581" w:rsidRDefault="00083B5C" w:rsidP="002B1CEC">
            <w:pPr>
              <w:spacing w:after="0"/>
              <w:jc w:val="both"/>
            </w:pPr>
            <w:r w:rsidRPr="00E02581">
              <w:t>Personel kimlik kartları oluşturuldu mu?</w:t>
            </w:r>
          </w:p>
        </w:tc>
        <w:tc>
          <w:tcPr>
            <w:tcW w:w="709" w:type="dxa"/>
          </w:tcPr>
          <w:p w:rsidR="00083B5C" w:rsidRPr="00113161" w:rsidRDefault="00113161" w:rsidP="002B1CEC">
            <w:pPr>
              <w:spacing w:after="0"/>
              <w:jc w:val="both"/>
            </w:pPr>
            <w:r>
              <w:t>X</w:t>
            </w:r>
          </w:p>
        </w:tc>
        <w:tc>
          <w:tcPr>
            <w:tcW w:w="785" w:type="dxa"/>
          </w:tcPr>
          <w:p w:rsidR="00083B5C" w:rsidRDefault="00083B5C" w:rsidP="002B1CEC">
            <w:pPr>
              <w:spacing w:after="0"/>
              <w:jc w:val="both"/>
              <w:rPr>
                <w:b/>
                <w:color w:val="808080" w:themeColor="background1" w:themeShade="80"/>
                <w:u w:val="single"/>
              </w:rPr>
            </w:pPr>
          </w:p>
        </w:tc>
      </w:tr>
      <w:tr w:rsidR="00083B5C" w:rsidTr="002B1CEC">
        <w:trPr>
          <w:trHeight w:val="351"/>
        </w:trPr>
        <w:tc>
          <w:tcPr>
            <w:tcW w:w="675" w:type="dxa"/>
          </w:tcPr>
          <w:p w:rsidR="00083B5C" w:rsidRPr="00DE3A9A" w:rsidRDefault="00083B5C" w:rsidP="002B1CEC">
            <w:pPr>
              <w:spacing w:after="0"/>
              <w:jc w:val="both"/>
            </w:pPr>
            <w:r>
              <w:t>7</w:t>
            </w:r>
          </w:p>
        </w:tc>
        <w:tc>
          <w:tcPr>
            <w:tcW w:w="6663" w:type="dxa"/>
          </w:tcPr>
          <w:p w:rsidR="00083B5C" w:rsidRPr="00E02581" w:rsidRDefault="00083B5C" w:rsidP="002B1CEC">
            <w:pPr>
              <w:spacing w:after="0"/>
              <w:jc w:val="both"/>
            </w:pPr>
            <w:r w:rsidRPr="00E02581">
              <w:t>Malzeme, araç ve ekipman kapasiteleri oluşturuldu mu?</w:t>
            </w:r>
          </w:p>
        </w:tc>
        <w:tc>
          <w:tcPr>
            <w:tcW w:w="709" w:type="dxa"/>
          </w:tcPr>
          <w:p w:rsidR="00083B5C" w:rsidRPr="00113161" w:rsidRDefault="00113161" w:rsidP="002B1CEC">
            <w:pPr>
              <w:spacing w:after="0"/>
              <w:jc w:val="both"/>
            </w:pPr>
            <w:r>
              <w:t>X</w:t>
            </w:r>
          </w:p>
        </w:tc>
        <w:tc>
          <w:tcPr>
            <w:tcW w:w="785" w:type="dxa"/>
          </w:tcPr>
          <w:p w:rsidR="00083B5C" w:rsidRDefault="00083B5C" w:rsidP="002B1CEC">
            <w:pPr>
              <w:spacing w:after="0"/>
              <w:jc w:val="both"/>
              <w:rPr>
                <w:b/>
                <w:color w:val="808080" w:themeColor="background1" w:themeShade="80"/>
                <w:u w:val="single"/>
              </w:rPr>
            </w:pPr>
          </w:p>
        </w:tc>
      </w:tr>
    </w:tbl>
    <w:p w:rsidR="00083B5C" w:rsidRDefault="00083B5C" w:rsidP="002B1CEC">
      <w:pPr>
        <w:tabs>
          <w:tab w:val="left" w:pos="7365"/>
        </w:tabs>
        <w:spacing w:after="0"/>
        <w:outlineLvl w:val="0"/>
        <w:rPr>
          <w:bCs/>
          <w:color w:val="548DD4" w:themeColor="text2" w:themeTint="99"/>
        </w:rPr>
      </w:pPr>
    </w:p>
    <w:p w:rsidR="0015187F" w:rsidRDefault="0015187F" w:rsidP="00A05A95">
      <w:pPr>
        <w:tabs>
          <w:tab w:val="left" w:pos="7365"/>
        </w:tabs>
        <w:outlineLvl w:val="0"/>
        <w:rPr>
          <w:rFonts w:ascii="Times New Roman" w:hAnsi="Times New Roman" w:cs="Times New Roman"/>
          <w:b/>
          <w:color w:val="548DD4" w:themeColor="text2" w:themeTint="99"/>
          <w:sz w:val="26"/>
          <w:szCs w:val="26"/>
        </w:rPr>
      </w:pPr>
      <w:bookmarkStart w:id="111" w:name="_Toc426380185"/>
      <w:r w:rsidRPr="00113161">
        <w:rPr>
          <w:rFonts w:ascii="Times New Roman" w:hAnsi="Times New Roman" w:cs="Times New Roman"/>
          <w:b/>
          <w:color w:val="548DD4" w:themeColor="text2" w:themeTint="99"/>
          <w:sz w:val="26"/>
          <w:szCs w:val="26"/>
        </w:rPr>
        <w:t>EK 1</w:t>
      </w:r>
      <w:r w:rsidR="00083B5C" w:rsidRPr="00113161">
        <w:rPr>
          <w:rFonts w:ascii="Times New Roman" w:hAnsi="Times New Roman" w:cs="Times New Roman"/>
          <w:b/>
          <w:color w:val="548DD4" w:themeColor="text2" w:themeTint="99"/>
          <w:sz w:val="26"/>
          <w:szCs w:val="26"/>
        </w:rPr>
        <w:t>3</w:t>
      </w:r>
      <w:r w:rsidRPr="00113161">
        <w:rPr>
          <w:rFonts w:ascii="Times New Roman" w:hAnsi="Times New Roman" w:cs="Times New Roman"/>
          <w:b/>
          <w:color w:val="548DD4" w:themeColor="text2" w:themeTint="99"/>
          <w:sz w:val="26"/>
          <w:szCs w:val="26"/>
        </w:rPr>
        <w:t xml:space="preserve"> </w:t>
      </w:r>
      <w:r w:rsidR="00083B5C" w:rsidRPr="00113161">
        <w:rPr>
          <w:rFonts w:ascii="Times New Roman" w:hAnsi="Times New Roman" w:cs="Times New Roman"/>
          <w:b/>
          <w:color w:val="548DD4" w:themeColor="text2" w:themeTint="99"/>
          <w:sz w:val="26"/>
          <w:szCs w:val="26"/>
        </w:rPr>
        <w:t>– PERSONEL VE ARAÇ GÖREVLİ</w:t>
      </w:r>
      <w:r w:rsidRPr="00113161">
        <w:rPr>
          <w:rFonts w:ascii="Times New Roman" w:hAnsi="Times New Roman" w:cs="Times New Roman"/>
          <w:b/>
          <w:color w:val="548DD4" w:themeColor="text2" w:themeTint="99"/>
          <w:sz w:val="26"/>
          <w:szCs w:val="26"/>
        </w:rPr>
        <w:t xml:space="preserve"> KARTLARI</w:t>
      </w:r>
      <w:bookmarkEnd w:id="111"/>
      <w:r w:rsidRPr="00113161">
        <w:rPr>
          <w:rFonts w:ascii="Times New Roman" w:hAnsi="Times New Roman" w:cs="Times New Roman"/>
          <w:b/>
          <w:color w:val="548DD4" w:themeColor="text2" w:themeTint="99"/>
          <w:sz w:val="26"/>
          <w:szCs w:val="26"/>
        </w:rPr>
        <w:t xml:space="preserve"> </w:t>
      </w:r>
    </w:p>
    <w:p w:rsidR="00551142" w:rsidRPr="00551142" w:rsidRDefault="00551142" w:rsidP="00A05A95">
      <w:pPr>
        <w:tabs>
          <w:tab w:val="left" w:pos="7365"/>
        </w:tabs>
        <w:outlineLvl w:val="0"/>
        <w:rPr>
          <w:rFonts w:ascii="Times New Roman" w:hAnsi="Times New Roman" w:cs="Times New Roman"/>
          <w:b/>
          <w:color w:val="548DD4" w:themeColor="text2" w:themeTint="99"/>
          <w:sz w:val="4"/>
          <w:szCs w:val="4"/>
        </w:rPr>
      </w:pPr>
    </w:p>
    <w:p w:rsidR="0015187F" w:rsidRPr="00B63046" w:rsidRDefault="0015187F" w:rsidP="00B63046">
      <w:pPr>
        <w:jc w:val="center"/>
        <w:rPr>
          <w:b/>
          <w:sz w:val="32"/>
        </w:rPr>
      </w:pPr>
      <w:r w:rsidRPr="00B63046">
        <w:rPr>
          <w:b/>
          <w:sz w:val="32"/>
        </w:rPr>
        <w:t>Personel Bilgi Kartı</w:t>
      </w:r>
    </w:p>
    <w:p w:rsidR="0015187F" w:rsidRDefault="002E4F5B" w:rsidP="0015187F">
      <w:pPr>
        <w:tabs>
          <w:tab w:val="left" w:pos="1250"/>
          <w:tab w:val="left" w:pos="4990"/>
          <w:tab w:val="left" w:pos="8844"/>
          <w:tab w:val="right" w:pos="14984"/>
        </w:tabs>
        <w:rPr>
          <w:rFonts w:ascii="Times New Roman" w:hAnsi="Times New Roman"/>
          <w:noProof/>
        </w:rPr>
      </w:pPr>
      <w:r>
        <w:rPr>
          <w:rFonts w:ascii="Times New Roman" w:hAnsi="Times New Roman"/>
          <w:noProof/>
        </w:rPr>
        <mc:AlternateContent>
          <mc:Choice Requires="wps">
            <w:drawing>
              <wp:anchor distT="0" distB="0" distL="114300" distR="114300" simplePos="0" relativeHeight="251656704" behindDoc="0" locked="0" layoutInCell="1" allowOverlap="1" wp14:anchorId="41CC4390" wp14:editId="5448B02C">
                <wp:simplePos x="0" y="0"/>
                <wp:positionH relativeFrom="column">
                  <wp:posOffset>690245</wp:posOffset>
                </wp:positionH>
                <wp:positionV relativeFrom="paragraph">
                  <wp:posOffset>175895</wp:posOffset>
                </wp:positionV>
                <wp:extent cx="2094865" cy="333375"/>
                <wp:effectExtent l="0" t="0" r="38735" b="66675"/>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33337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A1C22" w:rsidRPr="003851EC" w:rsidRDefault="006A1C22" w:rsidP="0015187F">
                            <w:pPr>
                              <w:spacing w:after="0" w:line="240" w:lineRule="auto"/>
                              <w:jc w:val="center"/>
                              <w:rPr>
                                <w:rFonts w:ascii="Times New Roman" w:hAnsi="Times New Roman"/>
                                <w:b/>
                                <w:sz w:val="16"/>
                                <w:szCs w:val="16"/>
                              </w:rPr>
                            </w:pPr>
                            <w:r>
                              <w:rPr>
                                <w:rFonts w:ascii="Times New Roman" w:hAnsi="Times New Roman"/>
                                <w:b/>
                                <w:sz w:val="16"/>
                                <w:szCs w:val="16"/>
                              </w:rPr>
                              <w:t>Bilgi Yönetimi, Değerlendirme ve İzleme Hizmet Grubu</w:t>
                            </w:r>
                            <w:r w:rsidRPr="003851EC">
                              <w:rPr>
                                <w:rFonts w:ascii="Times New Roman" w:hAnsi="Times New Roman"/>
                                <w:b/>
                                <w:sz w:val="16"/>
                                <w:szCs w:val="16"/>
                              </w:rPr>
                              <w:t>Personel Bilgi Kartı</w:t>
                            </w:r>
                          </w:p>
                          <w:p w:rsidR="006A1C22" w:rsidRDefault="006A1C22" w:rsidP="001518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C4390" id="Dikdörtgen 38" o:spid="_x0000_s1061" style="position:absolute;margin-left:54.35pt;margin-top:13.85pt;width:164.9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" strokecolor="#f4b083" strokeweight="1pt">
                <v:fill color2="#f7caac" focus="100%" type="gradient"/>
                <v:shadow on="t" color="#823b0b" opacity=".5" offset="1pt"/>
                <v:textbox>
                  <w:txbxContent>
                    <w:p w:rsidR="006A1C22" w:rsidRPr="003851EC" w:rsidRDefault="006A1C22" w:rsidP="0015187F">
                      <w:pPr>
                        <w:spacing w:after="0" w:line="240" w:lineRule="auto"/>
                        <w:jc w:val="center"/>
                        <w:rPr>
                          <w:rFonts w:ascii="Times New Roman" w:hAnsi="Times New Roman"/>
                          <w:b/>
                          <w:sz w:val="16"/>
                          <w:szCs w:val="16"/>
                        </w:rPr>
                      </w:pPr>
                      <w:r>
                        <w:rPr>
                          <w:rFonts w:ascii="Times New Roman" w:hAnsi="Times New Roman"/>
                          <w:b/>
                          <w:sz w:val="16"/>
                          <w:szCs w:val="16"/>
                        </w:rPr>
                        <w:t>Bilgi Yönetimi, Değerlendirme ve İzleme Hizmet Grubu</w:t>
                      </w:r>
                      <w:r w:rsidRPr="003851EC">
                        <w:rPr>
                          <w:rFonts w:ascii="Times New Roman" w:hAnsi="Times New Roman"/>
                          <w:b/>
                          <w:sz w:val="16"/>
                          <w:szCs w:val="16"/>
                        </w:rPr>
                        <w:t>Personel Bilgi Kartı</w:t>
                      </w:r>
                    </w:p>
                    <w:p w:rsidR="006A1C22" w:rsidRDefault="006A1C22" w:rsidP="0015187F"/>
                  </w:txbxContent>
                </v:textbox>
              </v:rect>
            </w:pict>
          </mc:Fallback>
        </mc:AlternateContent>
      </w:r>
      <w:r w:rsidR="00A07158">
        <w:rPr>
          <w:rFonts w:ascii="Times New Roman" w:hAnsi="Times New Roman"/>
          <w:noProof/>
        </w:rPr>
        <mc:AlternateContent>
          <mc:Choice Requires="wps">
            <w:drawing>
              <wp:anchor distT="0" distB="0" distL="114300" distR="114300" simplePos="0" relativeHeight="251655680" behindDoc="0" locked="0" layoutInCell="1" allowOverlap="1" wp14:anchorId="039B5F0E" wp14:editId="7A9A521B">
                <wp:simplePos x="0" y="0"/>
                <wp:positionH relativeFrom="column">
                  <wp:posOffset>-19050</wp:posOffset>
                </wp:positionH>
                <wp:positionV relativeFrom="paragraph">
                  <wp:posOffset>170815</wp:posOffset>
                </wp:positionV>
                <wp:extent cx="626745" cy="402590"/>
                <wp:effectExtent l="0" t="0" r="20955" b="16510"/>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02590"/>
                        </a:xfrm>
                        <a:prstGeom prst="rect">
                          <a:avLst/>
                        </a:prstGeom>
                        <a:solidFill>
                          <a:srgbClr val="FFFFFF"/>
                        </a:solidFill>
                        <a:ln w="9525">
                          <a:solidFill>
                            <a:srgbClr val="000000"/>
                          </a:solidFill>
                          <a:miter lim="800000"/>
                          <a:headEnd/>
                          <a:tailEnd/>
                        </a:ln>
                      </wps:spPr>
                      <wps:txbx>
                        <w:txbxContent>
                          <w:p w:rsidR="006A1C22" w:rsidRPr="00E877C0" w:rsidRDefault="006A1C22" w:rsidP="0015187F">
                            <w:pPr>
                              <w:spacing w:after="0" w:line="240" w:lineRule="auto"/>
                              <w:rPr>
                                <w:rFonts w:ascii="Times New Roman" w:hAnsi="Times New Roman"/>
                                <w:sz w:val="16"/>
                                <w:szCs w:val="16"/>
                              </w:rPr>
                            </w:pPr>
                            <w:r>
                              <w:rPr>
                                <w:noProof/>
                              </w:rPr>
                              <w:drawing>
                                <wp:inline distT="0" distB="0" distL="0" distR="0" wp14:anchorId="65DC1A21" wp14:editId="47E35CFF">
                                  <wp:extent cx="476250" cy="345440"/>
                                  <wp:effectExtent l="0" t="0" r="0" b="0"/>
                                  <wp:docPr id="70" name="Resim 70"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6" name="Resim 6" descr="https://www.afad.gov.tr/upload/Node/2587/files/AFAD_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345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B5F0E" id="Dikdörtgen 37" o:spid="_x0000_s1062" style="position:absolute;margin-left:-1.5pt;margin-top:13.45pt;width:49.35pt;height:3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">
                <v:textbox>
                  <w:txbxContent>
                    <w:p w:rsidR="006A1C22" w:rsidRPr="00E877C0" w:rsidRDefault="006A1C22" w:rsidP="0015187F">
                      <w:pPr>
                        <w:spacing w:after="0" w:line="240" w:lineRule="auto"/>
                        <w:rPr>
                          <w:rFonts w:ascii="Times New Roman" w:hAnsi="Times New Roman"/>
                          <w:sz w:val="16"/>
                          <w:szCs w:val="16"/>
                        </w:rPr>
                      </w:pPr>
                      <w:r>
                        <w:rPr>
                          <w:noProof/>
                        </w:rPr>
                        <w:drawing>
                          <wp:inline distT="0" distB="0" distL="0" distR="0" wp14:anchorId="65DC1A21" wp14:editId="47E35CFF">
                            <wp:extent cx="476250" cy="345440"/>
                            <wp:effectExtent l="0" t="0" r="0" b="0"/>
                            <wp:docPr id="70" name="Resim 70"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6" name="Resim 6" descr="https://www.afad.gov.tr/upload/Node/2587/files/AFAD_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345440"/>
                                    </a:xfrm>
                                    <a:prstGeom prst="rect">
                                      <a:avLst/>
                                    </a:prstGeom>
                                    <a:noFill/>
                                    <a:ln>
                                      <a:noFill/>
                                    </a:ln>
                                  </pic:spPr>
                                </pic:pic>
                              </a:graphicData>
                            </a:graphic>
                          </wp:inline>
                        </w:drawing>
                      </w:r>
                    </w:p>
                  </w:txbxContent>
                </v:textbox>
              </v:rect>
            </w:pict>
          </mc:Fallback>
        </mc:AlternateContent>
      </w:r>
      <w:r w:rsidR="00A07158">
        <w:rPr>
          <w:rFonts w:ascii="Times New Roman" w:hAnsi="Times New Roman"/>
          <w:noProof/>
        </w:rPr>
        <mc:AlternateContent>
          <mc:Choice Requires="wps">
            <w:drawing>
              <wp:anchor distT="0" distB="0" distL="114300" distR="114300" simplePos="0" relativeHeight="251654656" behindDoc="0" locked="0" layoutInCell="1" allowOverlap="1" wp14:anchorId="0D4CD497" wp14:editId="57846538">
                <wp:simplePos x="0" y="0"/>
                <wp:positionH relativeFrom="column">
                  <wp:posOffset>3088640</wp:posOffset>
                </wp:positionH>
                <wp:positionV relativeFrom="paragraph">
                  <wp:posOffset>134620</wp:posOffset>
                </wp:positionV>
                <wp:extent cx="2975610" cy="1856740"/>
                <wp:effectExtent l="19050" t="19050" r="34290" b="2921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1C22" w:rsidRDefault="006A1C22" w:rsidP="0015187F">
                            <w:pPr>
                              <w:spacing w:after="0" w:line="240" w:lineRule="auto"/>
                              <w:rPr>
                                <w:rFonts w:ascii="Times New Roman" w:hAnsi="Times New Roman"/>
                                <w:b/>
                              </w:rPr>
                            </w:pP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Kan Grubu</w:t>
                            </w:r>
                            <w:r>
                              <w:rPr>
                                <w:rFonts w:ascii="Times New Roman" w:hAnsi="Times New Roman"/>
                                <w:b/>
                                <w:sz w:val="16"/>
                                <w:szCs w:val="16"/>
                              </w:rPr>
                              <w:tab/>
                            </w:r>
                            <w:r>
                              <w:rPr>
                                <w:rFonts w:ascii="Times New Roman" w:hAnsi="Times New Roman"/>
                                <w:b/>
                                <w:sz w:val="16"/>
                                <w:szCs w:val="16"/>
                              </w:rPr>
                              <w:tab/>
                              <w:t>:</w:t>
                            </w:r>
                          </w:p>
                          <w:p w:rsidR="006A1C22" w:rsidRPr="006F50E8" w:rsidRDefault="006A1C22" w:rsidP="0015187F">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rsidR="006A1C22" w:rsidRPr="006F50E8" w:rsidRDefault="006A1C22" w:rsidP="001518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CD497" id="Dikdörtgen 39" o:spid="_x0000_s1063" style="position:absolute;margin-left:243.2pt;margin-top:10.6pt;width:234.3pt;height:14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" strokeweight="5pt">
                <v:stroke linestyle="thickThin"/>
                <v:shadow color="#868686"/>
                <v:textbox>
                  <w:txbxContent>
                    <w:p w:rsidR="006A1C22" w:rsidRDefault="006A1C22" w:rsidP="0015187F">
                      <w:pPr>
                        <w:spacing w:after="0" w:line="240" w:lineRule="auto"/>
                        <w:rPr>
                          <w:rFonts w:ascii="Times New Roman" w:hAnsi="Times New Roman"/>
                          <w:b/>
                        </w:rPr>
                      </w:pP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Kan Grubu</w:t>
                      </w:r>
                      <w:r>
                        <w:rPr>
                          <w:rFonts w:ascii="Times New Roman" w:hAnsi="Times New Roman"/>
                          <w:b/>
                          <w:sz w:val="16"/>
                          <w:szCs w:val="16"/>
                        </w:rPr>
                        <w:tab/>
                      </w:r>
                      <w:r>
                        <w:rPr>
                          <w:rFonts w:ascii="Times New Roman" w:hAnsi="Times New Roman"/>
                          <w:b/>
                          <w:sz w:val="16"/>
                          <w:szCs w:val="16"/>
                        </w:rPr>
                        <w:tab/>
                        <w:t>:</w:t>
                      </w:r>
                    </w:p>
                    <w:p w:rsidR="006A1C22" w:rsidRPr="006F50E8" w:rsidRDefault="006A1C22" w:rsidP="0015187F">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rsidR="006A1C22" w:rsidRPr="006F50E8" w:rsidRDefault="006A1C22" w:rsidP="0015187F">
                      <w:pPr>
                        <w:rPr>
                          <w:b/>
                        </w:rPr>
                      </w:pPr>
                    </w:p>
                  </w:txbxContent>
                </v:textbox>
              </v:rect>
            </w:pict>
          </mc:Fallback>
        </mc:AlternateContent>
      </w:r>
      <w:r w:rsidR="00A07158">
        <w:rPr>
          <w:rFonts w:ascii="Times New Roman" w:hAnsi="Times New Roman"/>
          <w:noProof/>
        </w:rPr>
        <mc:AlternateContent>
          <mc:Choice Requires="wps">
            <w:drawing>
              <wp:anchor distT="0" distB="0" distL="114300" distR="114300" simplePos="0" relativeHeight="251638272" behindDoc="0" locked="0" layoutInCell="1" allowOverlap="1" wp14:anchorId="0D2BF04F" wp14:editId="69AECDCE">
                <wp:simplePos x="0" y="0"/>
                <wp:positionH relativeFrom="column">
                  <wp:posOffset>-167005</wp:posOffset>
                </wp:positionH>
                <wp:positionV relativeFrom="paragraph">
                  <wp:posOffset>137160</wp:posOffset>
                </wp:positionV>
                <wp:extent cx="2975610" cy="1856740"/>
                <wp:effectExtent l="19050" t="19050" r="34290" b="29210"/>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1C22" w:rsidRDefault="006A1C22" w:rsidP="0015187F">
                            <w:pPr>
                              <w:spacing w:after="0" w:line="240" w:lineRule="auto"/>
                              <w:jc w:val="center"/>
                              <w:rPr>
                                <w:rFonts w:ascii="Times New Roman" w:hAnsi="Times New Roman"/>
                                <w:b/>
                                <w:sz w:val="18"/>
                                <w:szCs w:val="18"/>
                              </w:rPr>
                            </w:pPr>
                          </w:p>
                          <w:p w:rsidR="006A1C22" w:rsidRDefault="006A1C22" w:rsidP="0015187F">
                            <w:pPr>
                              <w:spacing w:after="0" w:line="240" w:lineRule="auto"/>
                              <w:jc w:val="center"/>
                              <w:rPr>
                                <w:rFonts w:ascii="Times New Roman" w:hAnsi="Times New Roman"/>
                                <w:b/>
                                <w:sz w:val="18"/>
                                <w:szCs w:val="18"/>
                              </w:rPr>
                            </w:pPr>
                          </w:p>
                          <w:p w:rsidR="006A1C22" w:rsidRDefault="006A1C22" w:rsidP="0015187F">
                            <w:pPr>
                              <w:spacing w:after="0" w:line="240" w:lineRule="auto"/>
                              <w:rPr>
                                <w:rFonts w:ascii="Times New Roman" w:hAnsi="Times New Roman"/>
                                <w:b/>
                                <w:sz w:val="16"/>
                                <w:szCs w:val="16"/>
                                <w:u w:val="single"/>
                              </w:rPr>
                            </w:pPr>
                          </w:p>
                          <w:p w:rsidR="006A1C22" w:rsidRPr="003851EC" w:rsidRDefault="006A1C22" w:rsidP="0015187F">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rsidR="006A1C22" w:rsidRPr="006F50E8" w:rsidRDefault="006A1C22" w:rsidP="0015187F">
                            <w:pPr>
                              <w:spacing w:after="0" w:line="240" w:lineRule="auto"/>
                              <w:rPr>
                                <w:rFonts w:ascii="Times New Roman" w:hAnsi="Times New Roman"/>
                                <w:b/>
                                <w:sz w:val="16"/>
                                <w:szCs w:val="16"/>
                              </w:rPr>
                            </w:pPr>
                            <w:r w:rsidRPr="006F50E8">
                              <w:rPr>
                                <w:rFonts w:ascii="Times New Roman" w:hAnsi="Times New Roman"/>
                                <w:b/>
                                <w:sz w:val="16"/>
                                <w:szCs w:val="16"/>
                              </w:rPr>
                              <w:t>TC NO</w:t>
                            </w:r>
                            <w:r w:rsidRPr="006F50E8">
                              <w:rPr>
                                <w:rFonts w:ascii="Times New Roman" w:hAnsi="Times New Roman"/>
                                <w:b/>
                                <w:sz w:val="16"/>
                                <w:szCs w:val="16"/>
                              </w:rPr>
                              <w:tab/>
                            </w:r>
                            <w:r w:rsidRPr="006F50E8">
                              <w:rPr>
                                <w:rFonts w:ascii="Times New Roman" w:hAnsi="Times New Roman"/>
                                <w:b/>
                                <w:sz w:val="16"/>
                                <w:szCs w:val="16"/>
                              </w:rPr>
                              <w:tab/>
                              <w:t>:</w:t>
                            </w:r>
                          </w:p>
                          <w:p w:rsidR="006A1C22" w:rsidRPr="006F50E8" w:rsidRDefault="006A1C22" w:rsidP="0015187F">
                            <w:pPr>
                              <w:spacing w:after="0" w:line="240" w:lineRule="auto"/>
                              <w:rPr>
                                <w:rFonts w:ascii="Times New Roman" w:hAnsi="Times New Roman"/>
                                <w:b/>
                                <w:sz w:val="16"/>
                                <w:szCs w:val="16"/>
                              </w:rPr>
                            </w:pPr>
                            <w:r w:rsidRPr="006F50E8">
                              <w:rPr>
                                <w:rFonts w:ascii="Times New Roman" w:hAnsi="Times New Roman"/>
                                <w:b/>
                                <w:sz w:val="16"/>
                                <w:szCs w:val="16"/>
                              </w:rPr>
                              <w:t>Adı Soyadı</w:t>
                            </w:r>
                            <w:r w:rsidRPr="006F50E8">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sidRPr="006F50E8">
                              <w:rPr>
                                <w:rFonts w:ascii="Times New Roman" w:hAnsi="Times New Roman"/>
                                <w:b/>
                                <w:sz w:val="16"/>
                                <w:szCs w:val="16"/>
                              </w:rPr>
                              <w:t>Doğum Tarihi</w:t>
                            </w:r>
                            <w:r w:rsidRPr="006F50E8">
                              <w:rPr>
                                <w:rFonts w:ascii="Times New Roman" w:hAnsi="Times New Roman"/>
                                <w:b/>
                                <w:sz w:val="16"/>
                                <w:szCs w:val="16"/>
                              </w:rPr>
                              <w:tab/>
                              <w:t>:</w:t>
                            </w:r>
                          </w:p>
                          <w:p w:rsidR="006A1C22" w:rsidRPr="006F50E8"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sidRPr="006F50E8">
                              <w:rPr>
                                <w:rFonts w:ascii="Times New Roman" w:hAnsi="Times New Roman"/>
                                <w:b/>
                                <w:sz w:val="16"/>
                                <w:szCs w:val="16"/>
                              </w:rPr>
                              <w:t>Görev</w:t>
                            </w:r>
                            <w:r w:rsidRPr="006F50E8">
                              <w:rPr>
                                <w:rFonts w:ascii="Times New Roman" w:hAnsi="Times New Roman"/>
                                <w:b/>
                                <w:sz w:val="16"/>
                                <w:szCs w:val="16"/>
                              </w:rPr>
                              <w:tab/>
                            </w:r>
                            <w:r w:rsidRPr="006F50E8">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Görev Alanı Adresi</w:t>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rsidR="006A1C22" w:rsidRPr="006F50E8" w:rsidRDefault="006A1C22" w:rsidP="001518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BF04F" id="Dikdörtgen 34" o:spid="_x0000_s1064" style="position:absolute;margin-left:-13.15pt;margin-top:10.8pt;width:234.3pt;height:146.2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" strokeweight="5pt">
                <v:stroke linestyle="thickThin"/>
                <v:shadow color="#868686"/>
                <v:textbox>
                  <w:txbxContent>
                    <w:p w:rsidR="006A1C22" w:rsidRDefault="006A1C22" w:rsidP="0015187F">
                      <w:pPr>
                        <w:spacing w:after="0" w:line="240" w:lineRule="auto"/>
                        <w:jc w:val="center"/>
                        <w:rPr>
                          <w:rFonts w:ascii="Times New Roman" w:hAnsi="Times New Roman"/>
                          <w:b/>
                          <w:sz w:val="18"/>
                          <w:szCs w:val="18"/>
                        </w:rPr>
                      </w:pPr>
                    </w:p>
                    <w:p w:rsidR="006A1C22" w:rsidRDefault="006A1C22" w:rsidP="0015187F">
                      <w:pPr>
                        <w:spacing w:after="0" w:line="240" w:lineRule="auto"/>
                        <w:jc w:val="center"/>
                        <w:rPr>
                          <w:rFonts w:ascii="Times New Roman" w:hAnsi="Times New Roman"/>
                          <w:b/>
                          <w:sz w:val="18"/>
                          <w:szCs w:val="18"/>
                        </w:rPr>
                      </w:pPr>
                    </w:p>
                    <w:p w:rsidR="006A1C22" w:rsidRDefault="006A1C22" w:rsidP="0015187F">
                      <w:pPr>
                        <w:spacing w:after="0" w:line="240" w:lineRule="auto"/>
                        <w:rPr>
                          <w:rFonts w:ascii="Times New Roman" w:hAnsi="Times New Roman"/>
                          <w:b/>
                          <w:sz w:val="16"/>
                          <w:szCs w:val="16"/>
                          <w:u w:val="single"/>
                        </w:rPr>
                      </w:pPr>
                    </w:p>
                    <w:p w:rsidR="006A1C22" w:rsidRPr="003851EC" w:rsidRDefault="006A1C22" w:rsidP="0015187F">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rsidR="006A1C22" w:rsidRPr="006F50E8" w:rsidRDefault="006A1C22" w:rsidP="0015187F">
                      <w:pPr>
                        <w:spacing w:after="0" w:line="240" w:lineRule="auto"/>
                        <w:rPr>
                          <w:rFonts w:ascii="Times New Roman" w:hAnsi="Times New Roman"/>
                          <w:b/>
                          <w:sz w:val="16"/>
                          <w:szCs w:val="16"/>
                        </w:rPr>
                      </w:pPr>
                      <w:r w:rsidRPr="006F50E8">
                        <w:rPr>
                          <w:rFonts w:ascii="Times New Roman" w:hAnsi="Times New Roman"/>
                          <w:b/>
                          <w:sz w:val="16"/>
                          <w:szCs w:val="16"/>
                        </w:rPr>
                        <w:t>TC NO</w:t>
                      </w:r>
                      <w:r w:rsidRPr="006F50E8">
                        <w:rPr>
                          <w:rFonts w:ascii="Times New Roman" w:hAnsi="Times New Roman"/>
                          <w:b/>
                          <w:sz w:val="16"/>
                          <w:szCs w:val="16"/>
                        </w:rPr>
                        <w:tab/>
                      </w:r>
                      <w:r w:rsidRPr="006F50E8">
                        <w:rPr>
                          <w:rFonts w:ascii="Times New Roman" w:hAnsi="Times New Roman"/>
                          <w:b/>
                          <w:sz w:val="16"/>
                          <w:szCs w:val="16"/>
                        </w:rPr>
                        <w:tab/>
                        <w:t>:</w:t>
                      </w:r>
                    </w:p>
                    <w:p w:rsidR="006A1C22" w:rsidRPr="006F50E8" w:rsidRDefault="006A1C22" w:rsidP="0015187F">
                      <w:pPr>
                        <w:spacing w:after="0" w:line="240" w:lineRule="auto"/>
                        <w:rPr>
                          <w:rFonts w:ascii="Times New Roman" w:hAnsi="Times New Roman"/>
                          <w:b/>
                          <w:sz w:val="16"/>
                          <w:szCs w:val="16"/>
                        </w:rPr>
                      </w:pPr>
                      <w:r w:rsidRPr="006F50E8">
                        <w:rPr>
                          <w:rFonts w:ascii="Times New Roman" w:hAnsi="Times New Roman"/>
                          <w:b/>
                          <w:sz w:val="16"/>
                          <w:szCs w:val="16"/>
                        </w:rPr>
                        <w:t>Adı Soyadı</w:t>
                      </w:r>
                      <w:r w:rsidRPr="006F50E8">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sidRPr="006F50E8">
                        <w:rPr>
                          <w:rFonts w:ascii="Times New Roman" w:hAnsi="Times New Roman"/>
                          <w:b/>
                          <w:sz w:val="16"/>
                          <w:szCs w:val="16"/>
                        </w:rPr>
                        <w:t>Doğum Tarihi</w:t>
                      </w:r>
                      <w:r w:rsidRPr="006F50E8">
                        <w:rPr>
                          <w:rFonts w:ascii="Times New Roman" w:hAnsi="Times New Roman"/>
                          <w:b/>
                          <w:sz w:val="16"/>
                          <w:szCs w:val="16"/>
                        </w:rPr>
                        <w:tab/>
                        <w:t>:</w:t>
                      </w:r>
                    </w:p>
                    <w:p w:rsidR="006A1C22" w:rsidRPr="006F50E8"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sidRPr="006F50E8">
                        <w:rPr>
                          <w:rFonts w:ascii="Times New Roman" w:hAnsi="Times New Roman"/>
                          <w:b/>
                          <w:sz w:val="16"/>
                          <w:szCs w:val="16"/>
                        </w:rPr>
                        <w:t>Görev</w:t>
                      </w:r>
                      <w:r w:rsidRPr="006F50E8">
                        <w:rPr>
                          <w:rFonts w:ascii="Times New Roman" w:hAnsi="Times New Roman"/>
                          <w:b/>
                          <w:sz w:val="16"/>
                          <w:szCs w:val="16"/>
                        </w:rPr>
                        <w:tab/>
                      </w:r>
                      <w:r w:rsidRPr="006F50E8">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Görev Alanı Adresi</w:t>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w:t>
                      </w:r>
                    </w:p>
                    <w:p w:rsidR="006A1C22" w:rsidRPr="006F50E8" w:rsidRDefault="006A1C22" w:rsidP="0015187F">
                      <w:pPr>
                        <w:rPr>
                          <w:b/>
                        </w:rPr>
                      </w:pPr>
                    </w:p>
                  </w:txbxContent>
                </v:textbox>
              </v:rect>
            </w:pict>
          </mc:Fallback>
        </mc:AlternateContent>
      </w:r>
      <w:r w:rsidR="00A07158">
        <w:rPr>
          <w:rFonts w:ascii="Times New Roman" w:hAnsi="Times New Roman"/>
          <w:noProof/>
        </w:rPr>
        <mc:AlternateContent>
          <mc:Choice Requires="wps">
            <w:drawing>
              <wp:anchor distT="0" distB="0" distL="114300" distR="114300" simplePos="0" relativeHeight="251639296" behindDoc="0" locked="0" layoutInCell="1" allowOverlap="1" wp14:anchorId="721A4022" wp14:editId="741B528F">
                <wp:simplePos x="0" y="0"/>
                <wp:positionH relativeFrom="column">
                  <wp:posOffset>3665220</wp:posOffset>
                </wp:positionH>
                <wp:positionV relativeFrom="paragraph">
                  <wp:posOffset>201295</wp:posOffset>
                </wp:positionV>
                <wp:extent cx="99060" cy="114300"/>
                <wp:effectExtent l="19050" t="19050" r="34290" b="5715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11430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A4D127" id="Oval 40" o:spid="_x0000_s1026" style="position:absolute;margin-left:288.6pt;margin-top:15.85pt;width:7.8pt;height: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" fillcolor="black" strokecolor="#f2f2f2" strokeweight="3pt">
                <v:shadow on="t" color="#7f7f7f" opacity=".5" offset="1pt"/>
              </v:oval>
            </w:pict>
          </mc:Fallback>
        </mc:AlternateContent>
      </w:r>
    </w:p>
    <w:p w:rsidR="0015187F" w:rsidRDefault="0015187F" w:rsidP="0015187F">
      <w:pPr>
        <w:tabs>
          <w:tab w:val="left" w:pos="1250"/>
          <w:tab w:val="left" w:pos="4990"/>
          <w:tab w:val="left" w:pos="8844"/>
          <w:tab w:val="right" w:pos="14984"/>
        </w:tabs>
        <w:rPr>
          <w:rFonts w:ascii="Times New Roman" w:hAnsi="Times New Roman"/>
          <w:noProof/>
        </w:rPr>
      </w:pPr>
    </w:p>
    <w:p w:rsidR="0015187F" w:rsidRDefault="0015187F" w:rsidP="0015187F">
      <w:pPr>
        <w:tabs>
          <w:tab w:val="left" w:pos="1250"/>
          <w:tab w:val="left" w:pos="4990"/>
          <w:tab w:val="left" w:pos="8844"/>
          <w:tab w:val="right" w:pos="14984"/>
        </w:tabs>
        <w:rPr>
          <w:rFonts w:ascii="Times New Roman" w:hAnsi="Times New Roman"/>
          <w:noProof/>
        </w:rPr>
      </w:pPr>
    </w:p>
    <w:p w:rsidR="0015187F" w:rsidRDefault="0015187F" w:rsidP="0015187F">
      <w:pPr>
        <w:tabs>
          <w:tab w:val="left" w:pos="1250"/>
          <w:tab w:val="left" w:pos="4990"/>
          <w:tab w:val="left" w:pos="8844"/>
          <w:tab w:val="right" w:pos="14984"/>
        </w:tabs>
        <w:rPr>
          <w:rFonts w:ascii="Times New Roman" w:hAnsi="Times New Roman"/>
          <w:noProof/>
        </w:rPr>
      </w:pPr>
    </w:p>
    <w:p w:rsidR="0015187F" w:rsidRDefault="0015187F" w:rsidP="0015187F">
      <w:pPr>
        <w:tabs>
          <w:tab w:val="left" w:pos="1250"/>
          <w:tab w:val="left" w:pos="4990"/>
          <w:tab w:val="left" w:pos="8844"/>
          <w:tab w:val="right" w:pos="14984"/>
        </w:tabs>
        <w:rPr>
          <w:rFonts w:ascii="Times New Roman" w:hAnsi="Times New Roman"/>
          <w:noProof/>
        </w:rPr>
      </w:pPr>
    </w:p>
    <w:p w:rsidR="0015187F" w:rsidRDefault="0015187F" w:rsidP="0015187F">
      <w:pPr>
        <w:tabs>
          <w:tab w:val="left" w:pos="1250"/>
          <w:tab w:val="left" w:pos="4990"/>
          <w:tab w:val="left" w:pos="8844"/>
          <w:tab w:val="right" w:pos="14984"/>
        </w:tabs>
        <w:rPr>
          <w:rFonts w:ascii="Times New Roman" w:hAnsi="Times New Roman"/>
          <w:noProof/>
        </w:rPr>
      </w:pPr>
    </w:p>
    <w:p w:rsidR="00AA248A" w:rsidRDefault="00AA248A" w:rsidP="0015187F">
      <w:pPr>
        <w:tabs>
          <w:tab w:val="left" w:pos="2139"/>
          <w:tab w:val="left" w:pos="7576"/>
        </w:tabs>
        <w:spacing w:after="0" w:line="240" w:lineRule="auto"/>
        <w:rPr>
          <w:rFonts w:ascii="Times New Roman" w:hAnsi="Times New Roman"/>
          <w:noProof/>
        </w:rPr>
      </w:pPr>
    </w:p>
    <w:p w:rsidR="0015187F" w:rsidRDefault="0015187F" w:rsidP="00AA248A">
      <w:pPr>
        <w:tabs>
          <w:tab w:val="left" w:pos="2139"/>
          <w:tab w:val="left" w:pos="7576"/>
        </w:tabs>
        <w:spacing w:after="0" w:line="240" w:lineRule="auto"/>
        <w:jc w:val="center"/>
        <w:rPr>
          <w:rFonts w:ascii="Times New Roman" w:hAnsi="Times New Roman"/>
          <w:noProof/>
        </w:rPr>
      </w:pPr>
      <w:r w:rsidRPr="00FF743B">
        <w:rPr>
          <w:rFonts w:ascii="Times New Roman" w:hAnsi="Times New Roman"/>
          <w:noProof/>
        </w:rPr>
        <w:t>Ön Yüz</w:t>
      </w:r>
      <w:r w:rsidRPr="00FF743B">
        <w:rPr>
          <w:rFonts w:ascii="Times New Roman" w:hAnsi="Times New Roman"/>
          <w:noProof/>
        </w:rPr>
        <w:tab/>
      </w:r>
      <w:r w:rsidR="00AA248A">
        <w:rPr>
          <w:rFonts w:ascii="Times New Roman" w:hAnsi="Times New Roman"/>
          <w:noProof/>
        </w:rPr>
        <w:t xml:space="preserve">                                               </w:t>
      </w:r>
      <w:r w:rsidRPr="00FF743B">
        <w:rPr>
          <w:rFonts w:ascii="Times New Roman" w:hAnsi="Times New Roman"/>
          <w:noProof/>
        </w:rPr>
        <w:t>Arka Yüz</w:t>
      </w:r>
    </w:p>
    <w:p w:rsidR="0015187F" w:rsidRDefault="0015187F" w:rsidP="00AA248A">
      <w:pPr>
        <w:tabs>
          <w:tab w:val="left" w:pos="2139"/>
          <w:tab w:val="left" w:pos="7576"/>
        </w:tabs>
        <w:spacing w:after="0" w:line="240" w:lineRule="auto"/>
        <w:jc w:val="center"/>
        <w:rPr>
          <w:rFonts w:ascii="Times New Roman" w:hAnsi="Times New Roman"/>
          <w:noProof/>
        </w:rPr>
      </w:pPr>
    </w:p>
    <w:p w:rsidR="0015187F" w:rsidRPr="00551142" w:rsidRDefault="0015187F" w:rsidP="0015187F">
      <w:pPr>
        <w:tabs>
          <w:tab w:val="left" w:pos="2139"/>
          <w:tab w:val="left" w:pos="7576"/>
        </w:tabs>
        <w:spacing w:after="0" w:line="240" w:lineRule="auto"/>
        <w:rPr>
          <w:rFonts w:ascii="Times New Roman" w:hAnsi="Times New Roman"/>
          <w:noProof/>
          <w:sz w:val="4"/>
          <w:szCs w:val="4"/>
        </w:rPr>
      </w:pPr>
    </w:p>
    <w:p w:rsidR="0015187F" w:rsidRPr="00B63046" w:rsidRDefault="0015187F" w:rsidP="00B63046">
      <w:pPr>
        <w:jc w:val="center"/>
        <w:rPr>
          <w:b/>
          <w:sz w:val="32"/>
        </w:rPr>
      </w:pPr>
      <w:r w:rsidRPr="00B63046">
        <w:rPr>
          <w:b/>
          <w:sz w:val="32"/>
        </w:rPr>
        <w:t>Personel Araç Kartı</w:t>
      </w:r>
    </w:p>
    <w:p w:rsidR="0015187F" w:rsidRDefault="00A07158" w:rsidP="0015187F">
      <w:pPr>
        <w:tabs>
          <w:tab w:val="left" w:pos="1250"/>
          <w:tab w:val="left" w:pos="4990"/>
          <w:tab w:val="left" w:pos="8844"/>
          <w:tab w:val="right" w:pos="14984"/>
        </w:tabs>
        <w:jc w:val="center"/>
        <w:rPr>
          <w:rFonts w:ascii="Times New Roman" w:hAnsi="Times New Roman"/>
          <w:noProof/>
        </w:rPr>
      </w:pPr>
      <w:r>
        <w:rPr>
          <w:rFonts w:ascii="Times New Roman" w:hAnsi="Times New Roman"/>
          <w:noProof/>
        </w:rPr>
        <mc:AlternateContent>
          <mc:Choice Requires="wps">
            <w:drawing>
              <wp:anchor distT="0" distB="0" distL="114300" distR="114300" simplePos="0" relativeHeight="251641344" behindDoc="0" locked="0" layoutInCell="1" allowOverlap="1" wp14:anchorId="573B1BAD" wp14:editId="11A1B310">
                <wp:simplePos x="0" y="0"/>
                <wp:positionH relativeFrom="column">
                  <wp:posOffset>43815</wp:posOffset>
                </wp:positionH>
                <wp:positionV relativeFrom="paragraph">
                  <wp:posOffset>227965</wp:posOffset>
                </wp:positionV>
                <wp:extent cx="2778760" cy="284480"/>
                <wp:effectExtent l="0" t="0" r="40640" b="5842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760" cy="28448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A1C22" w:rsidRPr="001C4931" w:rsidRDefault="006A1C22" w:rsidP="0015187F">
                            <w:pPr>
                              <w:jc w:val="center"/>
                              <w:rPr>
                                <w:rFonts w:ascii="Arial Black" w:hAnsi="Arial Black"/>
                              </w:rPr>
                            </w:pPr>
                            <w:r w:rsidRPr="001C4931">
                              <w:rPr>
                                <w:rFonts w:ascii="Arial Black" w:hAnsi="Arial Black"/>
                              </w:rPr>
                              <w:t>ARAÇ KARTI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B1BAD" id="Dikdörtgen 32" o:spid="_x0000_s1065" style="position:absolute;left:0;text-align:left;margin-left:3.45pt;margin-top:17.95pt;width:218.8pt;height:2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" fillcolor="#f4b083" strokecolor="#f4b083" strokeweight="1pt">
                <v:fill color2="#fbe4d5" angle="135" focus="50%" type="gradient"/>
                <v:shadow on="t" color="#823b0b" opacity=".5" offset="1pt"/>
                <v:textbox>
                  <w:txbxContent>
                    <w:p w:rsidR="006A1C22" w:rsidRPr="001C4931" w:rsidRDefault="006A1C22" w:rsidP="0015187F">
                      <w:pPr>
                        <w:jc w:val="center"/>
                        <w:rPr>
                          <w:rFonts w:ascii="Arial Black" w:hAnsi="Arial Black"/>
                        </w:rPr>
                      </w:pPr>
                      <w:r w:rsidRPr="001C4931">
                        <w:rPr>
                          <w:rFonts w:ascii="Arial Black" w:hAnsi="Arial Black"/>
                        </w:rPr>
                        <w:t>ARAÇ KARTI</w:t>
                      </w:r>
                    </w:p>
                  </w:txbxContent>
                </v:textbox>
              </v:rect>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14:anchorId="035F1FEB" wp14:editId="73582933">
                <wp:simplePos x="0" y="0"/>
                <wp:positionH relativeFrom="column">
                  <wp:posOffset>-118745</wp:posOffset>
                </wp:positionH>
                <wp:positionV relativeFrom="paragraph">
                  <wp:posOffset>152400</wp:posOffset>
                </wp:positionV>
                <wp:extent cx="2975610" cy="1856740"/>
                <wp:effectExtent l="19050" t="19050" r="34290" b="29210"/>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1C22" w:rsidRDefault="006A1C22" w:rsidP="0015187F">
                            <w:pPr>
                              <w:spacing w:after="0" w:line="240" w:lineRule="auto"/>
                              <w:jc w:val="center"/>
                              <w:rPr>
                                <w:rFonts w:ascii="Times New Roman" w:hAnsi="Times New Roman"/>
                                <w:b/>
                                <w:sz w:val="18"/>
                                <w:szCs w:val="18"/>
                              </w:rPr>
                            </w:pPr>
                          </w:p>
                          <w:p w:rsidR="006A1C22" w:rsidRDefault="006A1C22" w:rsidP="0015187F">
                            <w:pPr>
                              <w:spacing w:after="0" w:line="240" w:lineRule="auto"/>
                              <w:jc w:val="center"/>
                              <w:rPr>
                                <w:rFonts w:ascii="Times New Roman" w:hAnsi="Times New Roman"/>
                                <w:b/>
                                <w:sz w:val="18"/>
                                <w:szCs w:val="18"/>
                              </w:rPr>
                            </w:pPr>
                          </w:p>
                          <w:p w:rsidR="006A1C22" w:rsidRDefault="006A1C22" w:rsidP="0015187F">
                            <w:pPr>
                              <w:spacing w:before="240" w:line="240" w:lineRule="auto"/>
                              <w:rPr>
                                <w:rFonts w:ascii="Times New Roman" w:hAnsi="Times New Roman"/>
                                <w:b/>
                              </w:rPr>
                            </w:pPr>
                            <w:r w:rsidRPr="00DF0BD1">
                              <w:rPr>
                                <w:rFonts w:ascii="Times New Roman" w:hAnsi="Times New Roman"/>
                                <w:b/>
                              </w:rPr>
                              <w:t>PLAKA NO</w:t>
                            </w:r>
                          </w:p>
                          <w:p w:rsidR="006A1C22" w:rsidRDefault="006A1C22" w:rsidP="0015187F">
                            <w:pPr>
                              <w:spacing w:before="240" w:line="240" w:lineRule="auto"/>
                              <w:rPr>
                                <w:rFonts w:ascii="Times New Roman" w:hAnsi="Times New Roman"/>
                                <w:b/>
                              </w:rPr>
                            </w:pPr>
                          </w:p>
                          <w:p w:rsidR="006A1C22" w:rsidRPr="00DF0BD1" w:rsidRDefault="006A1C22" w:rsidP="0015187F">
                            <w:pPr>
                              <w:spacing w:before="240" w:line="240" w:lineRule="auto"/>
                              <w:rPr>
                                <w:rFonts w:ascii="Times New Roman" w:hAnsi="Times New Roman"/>
                                <w:b/>
                              </w:rPr>
                            </w:pPr>
                            <w:r>
                              <w:rPr>
                                <w:rFonts w:ascii="Times New Roman" w:hAnsi="Times New Roman"/>
                                <w:b/>
                              </w:rPr>
                              <w:t>YETKİLİ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F1FEB" id="Dikdörtgen 31" o:spid="_x0000_s1066" style="position:absolute;left:0;text-align:left;margin-left:-9.35pt;margin-top:12pt;width:234.3pt;height:146.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" strokeweight="5pt">
                <v:stroke linestyle="thickThin"/>
                <v:shadow color="#868686"/>
                <v:textbox>
                  <w:txbxContent>
                    <w:p w:rsidR="006A1C22" w:rsidRDefault="006A1C22" w:rsidP="0015187F">
                      <w:pPr>
                        <w:spacing w:after="0" w:line="240" w:lineRule="auto"/>
                        <w:jc w:val="center"/>
                        <w:rPr>
                          <w:rFonts w:ascii="Times New Roman" w:hAnsi="Times New Roman"/>
                          <w:b/>
                          <w:sz w:val="18"/>
                          <w:szCs w:val="18"/>
                        </w:rPr>
                      </w:pPr>
                    </w:p>
                    <w:p w:rsidR="006A1C22" w:rsidRDefault="006A1C22" w:rsidP="0015187F">
                      <w:pPr>
                        <w:spacing w:after="0" w:line="240" w:lineRule="auto"/>
                        <w:jc w:val="center"/>
                        <w:rPr>
                          <w:rFonts w:ascii="Times New Roman" w:hAnsi="Times New Roman"/>
                          <w:b/>
                          <w:sz w:val="18"/>
                          <w:szCs w:val="18"/>
                        </w:rPr>
                      </w:pPr>
                    </w:p>
                    <w:p w:rsidR="006A1C22" w:rsidRDefault="006A1C22" w:rsidP="0015187F">
                      <w:pPr>
                        <w:spacing w:before="240" w:line="240" w:lineRule="auto"/>
                        <w:rPr>
                          <w:rFonts w:ascii="Times New Roman" w:hAnsi="Times New Roman"/>
                          <w:b/>
                        </w:rPr>
                      </w:pPr>
                      <w:r w:rsidRPr="00DF0BD1">
                        <w:rPr>
                          <w:rFonts w:ascii="Times New Roman" w:hAnsi="Times New Roman"/>
                          <w:b/>
                        </w:rPr>
                        <w:t>PLAKA NO</w:t>
                      </w:r>
                    </w:p>
                    <w:p w:rsidR="006A1C22" w:rsidRDefault="006A1C22" w:rsidP="0015187F">
                      <w:pPr>
                        <w:spacing w:before="240" w:line="240" w:lineRule="auto"/>
                        <w:rPr>
                          <w:rFonts w:ascii="Times New Roman" w:hAnsi="Times New Roman"/>
                          <w:b/>
                        </w:rPr>
                      </w:pPr>
                    </w:p>
                    <w:p w:rsidR="006A1C22" w:rsidRPr="00DF0BD1" w:rsidRDefault="006A1C22" w:rsidP="0015187F">
                      <w:pPr>
                        <w:spacing w:before="240" w:line="240" w:lineRule="auto"/>
                        <w:rPr>
                          <w:rFonts w:ascii="Times New Roman" w:hAnsi="Times New Roman"/>
                          <w:b/>
                        </w:rPr>
                      </w:pPr>
                      <w:r>
                        <w:rPr>
                          <w:rFonts w:ascii="Times New Roman" w:hAnsi="Times New Roman"/>
                          <w:b/>
                        </w:rPr>
                        <w:t>YETKİLİ</w:t>
                      </w:r>
                    </w:p>
                  </w:txbxContent>
                </v:textbox>
              </v:rect>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14:anchorId="18317786" wp14:editId="3CC31C08">
                <wp:simplePos x="0" y="0"/>
                <wp:positionH relativeFrom="column">
                  <wp:posOffset>3029585</wp:posOffset>
                </wp:positionH>
                <wp:positionV relativeFrom="paragraph">
                  <wp:posOffset>170180</wp:posOffset>
                </wp:positionV>
                <wp:extent cx="2975610" cy="1856740"/>
                <wp:effectExtent l="19050" t="19050" r="34290" b="29210"/>
                <wp:wrapNone/>
                <wp:docPr id="33"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1C22" w:rsidRDefault="006A1C22" w:rsidP="0015187F">
                            <w:pPr>
                              <w:spacing w:after="0" w:line="240" w:lineRule="auto"/>
                              <w:rPr>
                                <w:rFonts w:ascii="Times New Roman" w:hAnsi="Times New Roman"/>
                                <w:b/>
                              </w:rPr>
                            </w:pPr>
                          </w:p>
                          <w:p w:rsidR="006A1C22" w:rsidRPr="00AE5FB6" w:rsidRDefault="006A1C22" w:rsidP="0015187F">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p>
                          <w:p w:rsidR="006A1C22" w:rsidRPr="006F50E8" w:rsidRDefault="006A1C22" w:rsidP="0015187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17786" id="Dikdörtgen 33" o:spid="_x0000_s1067" style="position:absolute;left:0;text-align:left;margin-left:238.55pt;margin-top:13.4pt;width:234.3pt;height:146.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" strokeweight="5pt">
                <v:stroke linestyle="thickThin"/>
                <v:shadow color="#868686"/>
                <v:textbox>
                  <w:txbxContent>
                    <w:p w:rsidR="006A1C22" w:rsidRDefault="006A1C22" w:rsidP="0015187F">
                      <w:pPr>
                        <w:spacing w:after="0" w:line="240" w:lineRule="auto"/>
                        <w:rPr>
                          <w:rFonts w:ascii="Times New Roman" w:hAnsi="Times New Roman"/>
                          <w:b/>
                        </w:rPr>
                      </w:pPr>
                    </w:p>
                    <w:p w:rsidR="006A1C22" w:rsidRPr="00AE5FB6" w:rsidRDefault="006A1C22" w:rsidP="0015187F">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A1C22" w:rsidRDefault="006A1C22" w:rsidP="0015187F">
                      <w:pPr>
                        <w:spacing w:after="0" w:line="240" w:lineRule="auto"/>
                        <w:rPr>
                          <w:rFonts w:ascii="Times New Roman" w:hAnsi="Times New Roman"/>
                          <w:b/>
                          <w:sz w:val="16"/>
                          <w:szCs w:val="16"/>
                        </w:rPr>
                      </w:pPr>
                    </w:p>
                    <w:p w:rsidR="006A1C22" w:rsidRPr="006F50E8" w:rsidRDefault="006A1C22" w:rsidP="0015187F">
                      <w:pPr>
                        <w:rPr>
                          <w:b/>
                        </w:rPr>
                      </w:pPr>
                    </w:p>
                  </w:txbxContent>
                </v:textbox>
              </v:rect>
            </w:pict>
          </mc:Fallback>
        </mc:AlternateContent>
      </w:r>
    </w:p>
    <w:p w:rsidR="0015187F" w:rsidRDefault="0015187F" w:rsidP="0015187F">
      <w:pPr>
        <w:tabs>
          <w:tab w:val="left" w:pos="888"/>
        </w:tabs>
        <w:rPr>
          <w:rFonts w:ascii="Times New Roman" w:hAnsi="Times New Roman"/>
          <w:noProof/>
        </w:rPr>
      </w:pPr>
      <w:r>
        <w:rPr>
          <w:rFonts w:ascii="Times New Roman" w:hAnsi="Times New Roman"/>
          <w:noProof/>
        </w:rPr>
        <w:tab/>
      </w:r>
    </w:p>
    <w:p w:rsidR="0015187F" w:rsidRDefault="00A07158" w:rsidP="0015187F">
      <w:pPr>
        <w:tabs>
          <w:tab w:val="left" w:pos="1250"/>
          <w:tab w:val="left" w:pos="4990"/>
          <w:tab w:val="left" w:pos="8844"/>
          <w:tab w:val="right" w:pos="14984"/>
        </w:tabs>
        <w:rPr>
          <w:rFonts w:ascii="Times New Roman" w:hAnsi="Times New Roman"/>
          <w:noProof/>
        </w:rPr>
      </w:pPr>
      <w:r>
        <w:rPr>
          <w:rFonts w:ascii="Times New Roman" w:hAnsi="Times New Roman"/>
          <w:noProof/>
        </w:rPr>
        <mc:AlternateContent>
          <mc:Choice Requires="wps">
            <w:drawing>
              <wp:anchor distT="0" distB="0" distL="114300" distR="114300" simplePos="0" relativeHeight="251643392" behindDoc="0" locked="0" layoutInCell="1" allowOverlap="1" wp14:anchorId="24173C45" wp14:editId="2A6FE2FB">
                <wp:simplePos x="0" y="0"/>
                <wp:positionH relativeFrom="column">
                  <wp:posOffset>-15875</wp:posOffset>
                </wp:positionH>
                <wp:positionV relativeFrom="paragraph">
                  <wp:posOffset>192405</wp:posOffset>
                </wp:positionV>
                <wp:extent cx="1650365" cy="285115"/>
                <wp:effectExtent l="0" t="0" r="26035" b="19685"/>
                <wp:wrapNone/>
                <wp:docPr id="30" name="Yuvarlatılmış 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365" cy="285115"/>
                        </a:xfrm>
                        <a:prstGeom prst="roundRect">
                          <a:avLst>
                            <a:gd name="adj" fmla="val 16667"/>
                          </a:avLst>
                        </a:prstGeom>
                        <a:solidFill>
                          <a:srgbClr val="FFFFFF"/>
                        </a:solidFill>
                        <a:ln w="9525">
                          <a:solidFill>
                            <a:srgbClr val="000000"/>
                          </a:solidFill>
                          <a:round/>
                          <a:headEnd/>
                          <a:tailEnd/>
                        </a:ln>
                      </wps:spPr>
                      <wps:txbx>
                        <w:txbxContent>
                          <w:p w:rsidR="006A1C22" w:rsidRPr="006F3352" w:rsidRDefault="006A1C22" w:rsidP="001518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173C45" id="Yuvarlatılmış Dikdörtgen 30" o:spid="_x0000_s1068" style="position:absolute;margin-left:-1.25pt;margin-top:15.15pt;width:129.95pt;height:22.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">
                <v:textbox>
                  <w:txbxContent>
                    <w:p w:rsidR="006A1C22" w:rsidRPr="006F3352" w:rsidRDefault="006A1C22" w:rsidP="0015187F"/>
                  </w:txbxContent>
                </v:textbox>
              </v:roundrect>
            </w:pict>
          </mc:Fallback>
        </mc:AlternateContent>
      </w:r>
    </w:p>
    <w:p w:rsidR="0015187F" w:rsidRDefault="00A07158" w:rsidP="0015187F">
      <w:pPr>
        <w:tabs>
          <w:tab w:val="left" w:pos="1250"/>
          <w:tab w:val="left" w:pos="4990"/>
          <w:tab w:val="left" w:pos="8844"/>
          <w:tab w:val="right" w:pos="14984"/>
        </w:tabs>
        <w:rPr>
          <w:rFonts w:ascii="Times New Roman" w:hAnsi="Times New Roman"/>
          <w:noProof/>
        </w:rPr>
      </w:pPr>
      <w:r>
        <w:rPr>
          <w:rFonts w:ascii="Times New Roman" w:hAnsi="Times New Roman"/>
          <w:noProof/>
        </w:rPr>
        <mc:AlternateContent>
          <mc:Choice Requires="wps">
            <w:drawing>
              <wp:anchor distT="0" distB="0" distL="114300" distR="114300" simplePos="0" relativeHeight="251642368" behindDoc="0" locked="0" layoutInCell="1" allowOverlap="1" wp14:anchorId="21638EB4" wp14:editId="036648DD">
                <wp:simplePos x="0" y="0"/>
                <wp:positionH relativeFrom="column">
                  <wp:posOffset>1819275</wp:posOffset>
                </wp:positionH>
                <wp:positionV relativeFrom="paragraph">
                  <wp:posOffset>45720</wp:posOffset>
                </wp:positionV>
                <wp:extent cx="735965" cy="569595"/>
                <wp:effectExtent l="0" t="0" r="26035" b="20955"/>
                <wp:wrapNone/>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569595"/>
                        </a:xfrm>
                        <a:prstGeom prst="rect">
                          <a:avLst/>
                        </a:prstGeom>
                        <a:solidFill>
                          <a:srgbClr val="FFFFFF"/>
                        </a:solidFill>
                        <a:ln w="9525">
                          <a:solidFill>
                            <a:srgbClr val="000000"/>
                          </a:solidFill>
                          <a:miter lim="800000"/>
                          <a:headEnd/>
                          <a:tailEnd/>
                        </a:ln>
                      </wps:spPr>
                      <wps:txbx>
                        <w:txbxContent>
                          <w:p w:rsidR="006A1C22" w:rsidRPr="00FA755D" w:rsidRDefault="006A1C22" w:rsidP="00FA755D">
                            <w:pPr>
                              <w:rPr>
                                <w:szCs w:val="16"/>
                              </w:rPr>
                            </w:pPr>
                            <w:r>
                              <w:rPr>
                                <w:noProof/>
                              </w:rPr>
                              <w:drawing>
                                <wp:inline distT="0" distB="0" distL="0" distR="0" wp14:anchorId="542F3112" wp14:editId="317A70FB">
                                  <wp:extent cx="544195" cy="408305"/>
                                  <wp:effectExtent l="0" t="0" r="0" b="0"/>
                                  <wp:docPr id="72" name="Resim 72"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6" name="Resim 6" descr="https://www.afad.gov.tr/upload/Node/2587/files/AFAD_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195" cy="408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8EB4" id="Dikdörtgen 29" o:spid="_x0000_s1069" style="position:absolute;margin-left:143.25pt;margin-top:3.6pt;width:57.95pt;height:44.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">
                <v:textbox>
                  <w:txbxContent>
                    <w:p w:rsidR="006A1C22" w:rsidRPr="00FA755D" w:rsidRDefault="006A1C22" w:rsidP="00FA755D">
                      <w:pPr>
                        <w:rPr>
                          <w:szCs w:val="16"/>
                        </w:rPr>
                      </w:pPr>
                      <w:r>
                        <w:rPr>
                          <w:noProof/>
                        </w:rPr>
                        <w:drawing>
                          <wp:inline distT="0" distB="0" distL="0" distR="0" wp14:anchorId="542F3112" wp14:editId="317A70FB">
                            <wp:extent cx="544195" cy="408305"/>
                            <wp:effectExtent l="0" t="0" r="0" b="0"/>
                            <wp:docPr id="72" name="Resim 72" descr="https://www.afad.gov.tr/upload/Node/2587/files/AFAD_Logo.png"/>
                            <wp:cNvGraphicFramePr/>
                            <a:graphic xmlns:a="http://schemas.openxmlformats.org/drawingml/2006/main">
                              <a:graphicData uri="http://schemas.openxmlformats.org/drawingml/2006/picture">
                                <pic:pic xmlns:pic="http://schemas.openxmlformats.org/drawingml/2006/picture">
                                  <pic:nvPicPr>
                                    <pic:cNvPr id="6" name="Resim 6" descr="https://www.afad.gov.tr/upload/Node/2587/files/AFAD_Logo.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195" cy="408305"/>
                                    </a:xfrm>
                                    <a:prstGeom prst="rect">
                                      <a:avLst/>
                                    </a:prstGeom>
                                    <a:noFill/>
                                    <a:ln>
                                      <a:noFill/>
                                    </a:ln>
                                  </pic:spPr>
                                </pic:pic>
                              </a:graphicData>
                            </a:graphic>
                          </wp:inline>
                        </w:drawing>
                      </w:r>
                    </w:p>
                  </w:txbxContent>
                </v:textbox>
              </v:rect>
            </w:pict>
          </mc:Fallback>
        </mc:AlternateContent>
      </w:r>
    </w:p>
    <w:p w:rsidR="0015187F" w:rsidRDefault="00A07158" w:rsidP="0015187F">
      <w:pPr>
        <w:tabs>
          <w:tab w:val="left" w:pos="1250"/>
          <w:tab w:val="left" w:pos="4990"/>
          <w:tab w:val="left" w:pos="8844"/>
          <w:tab w:val="right" w:pos="14984"/>
        </w:tabs>
        <w:rPr>
          <w:rFonts w:ascii="Times New Roman" w:hAnsi="Times New Roman"/>
          <w:noProof/>
        </w:rPr>
      </w:pPr>
      <w:r>
        <w:rPr>
          <w:rFonts w:ascii="Times New Roman" w:hAnsi="Times New Roman"/>
          <w:noProof/>
        </w:rPr>
        <mc:AlternateContent>
          <mc:Choice Requires="wps">
            <w:drawing>
              <wp:anchor distT="0" distB="0" distL="114300" distR="114300" simplePos="0" relativeHeight="251644416" behindDoc="0" locked="0" layoutInCell="1" allowOverlap="1" wp14:anchorId="060605FA" wp14:editId="30200A6F">
                <wp:simplePos x="0" y="0"/>
                <wp:positionH relativeFrom="column">
                  <wp:posOffset>7620</wp:posOffset>
                </wp:positionH>
                <wp:positionV relativeFrom="paragraph">
                  <wp:posOffset>218440</wp:posOffset>
                </wp:positionV>
                <wp:extent cx="1621155" cy="260985"/>
                <wp:effectExtent l="0" t="0" r="17145" b="24765"/>
                <wp:wrapNone/>
                <wp:docPr id="28" name="Yuvarlatılmış 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260985"/>
                        </a:xfrm>
                        <a:prstGeom prst="roundRect">
                          <a:avLst>
                            <a:gd name="adj" fmla="val 16667"/>
                          </a:avLst>
                        </a:prstGeom>
                        <a:solidFill>
                          <a:srgbClr val="FFFFFF"/>
                        </a:solidFill>
                        <a:ln w="9525">
                          <a:solidFill>
                            <a:srgbClr val="000000"/>
                          </a:solidFill>
                          <a:round/>
                          <a:headEnd/>
                          <a:tailEnd/>
                        </a:ln>
                      </wps:spPr>
                      <wps:txbx>
                        <w:txbxContent>
                          <w:p w:rsidR="006A1C22" w:rsidRPr="006F3352" w:rsidRDefault="006A1C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605FA" id="Yuvarlatılmış Dikdörtgen 28" o:spid="_x0000_s1070" style="position:absolute;margin-left:.6pt;margin-top:17.2pt;width:127.65pt;height:20.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">
                <v:textbox>
                  <w:txbxContent>
                    <w:p w:rsidR="006A1C22" w:rsidRPr="006F3352" w:rsidRDefault="006A1C22"/>
                  </w:txbxContent>
                </v:textbox>
              </v:roundrect>
            </w:pict>
          </mc:Fallback>
        </mc:AlternateContent>
      </w:r>
    </w:p>
    <w:p w:rsidR="0015187F" w:rsidRDefault="0015187F" w:rsidP="0015187F">
      <w:pPr>
        <w:tabs>
          <w:tab w:val="left" w:pos="5769"/>
        </w:tabs>
        <w:rPr>
          <w:rFonts w:ascii="Times New Roman" w:hAnsi="Times New Roman"/>
          <w:noProof/>
        </w:rPr>
      </w:pPr>
      <w:r>
        <w:rPr>
          <w:rFonts w:ascii="Times New Roman" w:hAnsi="Times New Roman"/>
          <w:noProof/>
        </w:rPr>
        <w:tab/>
      </w:r>
    </w:p>
    <w:p w:rsidR="0015187F" w:rsidRDefault="00D71E20" w:rsidP="0015187F">
      <w:pPr>
        <w:rPr>
          <w:rFonts w:ascii="Times New Roman" w:hAnsi="Times New Roman"/>
        </w:rPr>
      </w:pPr>
      <w:r>
        <w:rPr>
          <w:rFonts w:ascii="Times New Roman" w:hAnsi="Times New Roman"/>
        </w:rPr>
        <w:t xml:space="preserve"> </w:t>
      </w:r>
    </w:p>
    <w:p w:rsidR="0015187F" w:rsidRDefault="00AA248A" w:rsidP="00AA248A">
      <w:pPr>
        <w:tabs>
          <w:tab w:val="left" w:pos="2139"/>
          <w:tab w:val="left" w:pos="7576"/>
        </w:tabs>
        <w:spacing w:after="0" w:line="240" w:lineRule="auto"/>
        <w:jc w:val="center"/>
        <w:rPr>
          <w:rFonts w:ascii="Times New Roman" w:hAnsi="Times New Roman"/>
          <w:noProof/>
        </w:rPr>
      </w:pPr>
      <w:r>
        <w:rPr>
          <w:rFonts w:ascii="Times New Roman" w:hAnsi="Times New Roman"/>
          <w:noProof/>
        </w:rPr>
        <w:t xml:space="preserve">Ön Yüz                                                                        </w:t>
      </w:r>
      <w:r w:rsidR="0015187F" w:rsidRPr="00FF743B">
        <w:rPr>
          <w:rFonts w:ascii="Times New Roman" w:hAnsi="Times New Roman"/>
          <w:noProof/>
        </w:rPr>
        <w:t>Arka Yüz</w:t>
      </w:r>
    </w:p>
    <w:p w:rsidR="0015187F" w:rsidRDefault="00551142" w:rsidP="00E75698">
      <w:pPr>
        <w:pStyle w:val="ListeParagraf"/>
        <w:numPr>
          <w:ilvl w:val="0"/>
          <w:numId w:val="19"/>
        </w:numPr>
        <w:spacing w:before="240" w:after="0"/>
        <w:ind w:left="714" w:hanging="357"/>
      </w:pPr>
      <w:r>
        <w:t xml:space="preserve">Not : </w:t>
      </w:r>
      <w:r w:rsidR="002B1CEC">
        <w:t xml:space="preserve"> Araç k</w:t>
      </w:r>
      <w:r w:rsidR="0015187F">
        <w:t>artı 8cm-15 cm olarak hazırlanacaktır.</w:t>
      </w:r>
    </w:p>
    <w:p w:rsidR="006468E8" w:rsidRDefault="006468E8" w:rsidP="00A05A95">
      <w:pPr>
        <w:tabs>
          <w:tab w:val="left" w:pos="7365"/>
        </w:tabs>
        <w:outlineLvl w:val="0"/>
        <w:rPr>
          <w:rFonts w:ascii="Times New Roman" w:hAnsi="Times New Roman" w:cs="Times New Roman"/>
          <w:b/>
          <w:color w:val="548DD4" w:themeColor="text2" w:themeTint="99"/>
          <w:sz w:val="26"/>
          <w:szCs w:val="26"/>
        </w:rPr>
      </w:pPr>
      <w:bookmarkStart w:id="112" w:name="_Toc426380186"/>
    </w:p>
    <w:p w:rsidR="0015187F" w:rsidRPr="00FA755D" w:rsidRDefault="0015187F" w:rsidP="00A05A95">
      <w:pPr>
        <w:tabs>
          <w:tab w:val="left" w:pos="7365"/>
        </w:tabs>
        <w:outlineLvl w:val="0"/>
        <w:rPr>
          <w:rFonts w:ascii="Times New Roman" w:hAnsi="Times New Roman" w:cs="Times New Roman"/>
          <w:b/>
          <w:color w:val="548DD4" w:themeColor="text2" w:themeTint="99"/>
          <w:sz w:val="26"/>
          <w:szCs w:val="26"/>
        </w:rPr>
      </w:pPr>
      <w:r w:rsidRPr="00FA755D">
        <w:rPr>
          <w:rFonts w:ascii="Times New Roman" w:hAnsi="Times New Roman" w:cs="Times New Roman"/>
          <w:b/>
          <w:color w:val="548DD4" w:themeColor="text2" w:themeTint="99"/>
          <w:sz w:val="26"/>
          <w:szCs w:val="26"/>
        </w:rPr>
        <w:lastRenderedPageBreak/>
        <w:t>EK 1</w:t>
      </w:r>
      <w:r w:rsidR="00083B5C" w:rsidRPr="00FA755D">
        <w:rPr>
          <w:rFonts w:ascii="Times New Roman" w:hAnsi="Times New Roman" w:cs="Times New Roman"/>
          <w:b/>
          <w:color w:val="548DD4" w:themeColor="text2" w:themeTint="99"/>
          <w:sz w:val="26"/>
          <w:szCs w:val="26"/>
        </w:rPr>
        <w:t>4</w:t>
      </w:r>
      <w:r w:rsidRPr="00FA755D">
        <w:rPr>
          <w:rFonts w:ascii="Times New Roman" w:hAnsi="Times New Roman" w:cs="Times New Roman"/>
          <w:b/>
          <w:color w:val="548DD4" w:themeColor="text2" w:themeTint="99"/>
          <w:sz w:val="26"/>
          <w:szCs w:val="26"/>
        </w:rPr>
        <w:t xml:space="preserve"> –HİZMET GRUBU RAPOR FORMATLARI</w:t>
      </w:r>
      <w:bookmarkEnd w:id="112"/>
      <w:r w:rsidRPr="00FA755D">
        <w:rPr>
          <w:rFonts w:ascii="Times New Roman" w:hAnsi="Times New Roman" w:cs="Times New Roman"/>
          <w:b/>
          <w:color w:val="548DD4" w:themeColor="text2" w:themeTint="99"/>
          <w:sz w:val="26"/>
          <w:szCs w:val="26"/>
        </w:rPr>
        <w:t xml:space="preserve"> </w:t>
      </w:r>
    </w:p>
    <w:p w:rsidR="00FA755D" w:rsidRDefault="00FA755D" w:rsidP="00FA755D">
      <w:pPr>
        <w:rPr>
          <w:sz w:val="24"/>
        </w:rPr>
      </w:pPr>
      <w:r>
        <w:rPr>
          <w:sz w:val="24"/>
        </w:rPr>
        <w:t>A</w:t>
      </w:r>
      <w:r w:rsidRPr="00196E6A">
        <w:rPr>
          <w:sz w:val="24"/>
        </w:rPr>
        <w:t>fet ve acil durum raporu ek dosya</w:t>
      </w:r>
      <w:r w:rsidR="00D551DC">
        <w:rPr>
          <w:sz w:val="24"/>
        </w:rPr>
        <w:t xml:space="preserve"> içersinde </w:t>
      </w:r>
      <w:r w:rsidRPr="00196E6A">
        <w:rPr>
          <w:sz w:val="24"/>
        </w:rPr>
        <w:t>sunulmuştur.</w:t>
      </w:r>
    </w:p>
    <w:p w:rsidR="00335E64" w:rsidRDefault="00335E64" w:rsidP="005A2CE5">
      <w:pPr>
        <w:spacing w:after="0" w:line="240" w:lineRule="auto"/>
        <w:rPr>
          <w:rFonts w:ascii="Times New Roman" w:eastAsia="Calibri" w:hAnsi="Times New Roman"/>
          <w:color w:val="000000"/>
          <w:sz w:val="24"/>
          <w:szCs w:val="24"/>
        </w:rPr>
      </w:pPr>
    </w:p>
    <w:p w:rsidR="00DE615D" w:rsidRPr="00FA755D" w:rsidRDefault="0015187F" w:rsidP="00E47669">
      <w:pPr>
        <w:tabs>
          <w:tab w:val="left" w:pos="7365"/>
        </w:tabs>
        <w:outlineLvl w:val="0"/>
        <w:rPr>
          <w:rFonts w:ascii="Times New Roman" w:hAnsi="Times New Roman" w:cs="Times New Roman"/>
          <w:b/>
          <w:color w:val="548DD4" w:themeColor="text2" w:themeTint="99"/>
          <w:sz w:val="26"/>
          <w:szCs w:val="26"/>
        </w:rPr>
      </w:pPr>
      <w:bookmarkStart w:id="113" w:name="_Toc426380187"/>
      <w:r w:rsidRPr="00FA755D">
        <w:rPr>
          <w:rFonts w:ascii="Times New Roman" w:hAnsi="Times New Roman" w:cs="Times New Roman"/>
          <w:b/>
          <w:color w:val="548DD4" w:themeColor="text2" w:themeTint="99"/>
          <w:sz w:val="26"/>
          <w:szCs w:val="26"/>
        </w:rPr>
        <w:t>EK 1</w:t>
      </w:r>
      <w:r w:rsidR="00083B5C" w:rsidRPr="00FA755D">
        <w:rPr>
          <w:rFonts w:ascii="Times New Roman" w:hAnsi="Times New Roman" w:cs="Times New Roman"/>
          <w:b/>
          <w:color w:val="548DD4" w:themeColor="text2" w:themeTint="99"/>
          <w:sz w:val="26"/>
          <w:szCs w:val="26"/>
        </w:rPr>
        <w:t>5</w:t>
      </w:r>
      <w:r w:rsidRPr="00FA755D">
        <w:rPr>
          <w:rFonts w:ascii="Times New Roman" w:hAnsi="Times New Roman" w:cs="Times New Roman"/>
          <w:b/>
          <w:color w:val="548DD4" w:themeColor="text2" w:themeTint="99"/>
          <w:sz w:val="26"/>
          <w:szCs w:val="26"/>
        </w:rPr>
        <w:t xml:space="preserve"> – </w:t>
      </w:r>
      <w:r w:rsidR="00083B5C" w:rsidRPr="00FA755D">
        <w:rPr>
          <w:rFonts w:ascii="Times New Roman" w:hAnsi="Times New Roman" w:cs="Times New Roman"/>
          <w:b/>
          <w:color w:val="548DD4" w:themeColor="text2" w:themeTint="99"/>
          <w:sz w:val="26"/>
          <w:szCs w:val="26"/>
        </w:rPr>
        <w:t>DİĞER EKLER</w:t>
      </w:r>
      <w:bookmarkEnd w:id="113"/>
      <w:r w:rsidR="00083B5C" w:rsidRPr="00FA755D">
        <w:rPr>
          <w:rFonts w:ascii="Times New Roman" w:hAnsi="Times New Roman" w:cs="Times New Roman"/>
          <w:b/>
          <w:color w:val="548DD4" w:themeColor="text2" w:themeTint="99"/>
          <w:sz w:val="26"/>
          <w:szCs w:val="26"/>
        </w:rPr>
        <w:t xml:space="preserve"> </w:t>
      </w:r>
    </w:p>
    <w:p w:rsidR="002266ED" w:rsidRPr="00FA755D" w:rsidRDefault="002266ED" w:rsidP="00FA755D">
      <w:pPr>
        <w:pStyle w:val="Balk2"/>
      </w:pPr>
      <w:bookmarkStart w:id="114" w:name="_Toc426380188"/>
      <w:r w:rsidRPr="00FA755D">
        <w:t>EK-15.1 – BİLGİ KARTLARI</w:t>
      </w:r>
      <w:bookmarkEnd w:id="114"/>
    </w:p>
    <w:p w:rsidR="002266ED" w:rsidRDefault="002266ED" w:rsidP="002266ED">
      <w:pPr>
        <w:spacing w:after="0"/>
        <w:jc w:val="both"/>
        <w:rPr>
          <w:b/>
          <w:color w:val="A6A6A6" w:themeColor="background1" w:themeShade="A6"/>
          <w:u w:val="single"/>
        </w:rPr>
      </w:pPr>
    </w:p>
    <w:tbl>
      <w:tblPr>
        <w:tblW w:w="9760" w:type="dxa"/>
        <w:tblInd w:w="144" w:type="dxa"/>
        <w:tblCellMar>
          <w:left w:w="0" w:type="dxa"/>
          <w:right w:w="0" w:type="dxa"/>
        </w:tblCellMar>
        <w:tblLook w:val="0420" w:firstRow="1" w:lastRow="0" w:firstColumn="0" w:lastColumn="0" w:noHBand="0" w:noVBand="1"/>
      </w:tblPr>
      <w:tblGrid>
        <w:gridCol w:w="2020"/>
        <w:gridCol w:w="7740"/>
      </w:tblGrid>
      <w:tr w:rsidR="002266ED" w:rsidRPr="00CE0576" w:rsidTr="00735FC1">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2266ED" w:rsidRPr="00CE0576" w:rsidRDefault="00082260" w:rsidP="00FA755D">
            <w:pPr>
              <w:spacing w:after="0"/>
              <w:jc w:val="center"/>
              <w:rPr>
                <w:b/>
                <w:sz w:val="28"/>
                <w:szCs w:val="28"/>
              </w:rPr>
            </w:pPr>
            <w:r>
              <w:rPr>
                <w:b/>
                <w:bCs/>
                <w:color w:val="FFFFFF" w:themeColor="background1"/>
                <w:sz w:val="28"/>
                <w:szCs w:val="28"/>
              </w:rPr>
              <w:t xml:space="preserve">YEREL DÜZEY </w:t>
            </w:r>
            <w:r w:rsidR="002266ED">
              <w:rPr>
                <w:b/>
                <w:bCs/>
                <w:color w:val="FFFFFF" w:themeColor="background1"/>
                <w:sz w:val="28"/>
                <w:szCs w:val="28"/>
              </w:rPr>
              <w:t>BİLGİ YÖNETİMİ</w:t>
            </w:r>
            <w:r w:rsidR="00FA755D">
              <w:rPr>
                <w:b/>
                <w:bCs/>
                <w:color w:val="FFFFFF" w:themeColor="background1"/>
                <w:sz w:val="28"/>
                <w:szCs w:val="28"/>
              </w:rPr>
              <w:t>,</w:t>
            </w:r>
            <w:r w:rsidR="002266ED">
              <w:rPr>
                <w:b/>
                <w:bCs/>
                <w:color w:val="FFFFFF" w:themeColor="background1"/>
                <w:sz w:val="28"/>
                <w:szCs w:val="28"/>
              </w:rPr>
              <w:t xml:space="preserve"> DEĞERLENDİRME VE İZLEME </w:t>
            </w:r>
            <w:r w:rsidR="002266ED" w:rsidRPr="00CE0576">
              <w:rPr>
                <w:b/>
                <w:bCs/>
                <w:color w:val="FFFFFF" w:themeColor="background1"/>
                <w:sz w:val="28"/>
                <w:szCs w:val="28"/>
              </w:rPr>
              <w:t>HİZMET GRUBU</w:t>
            </w:r>
          </w:p>
        </w:tc>
      </w:tr>
      <w:tr w:rsidR="002266ED" w:rsidRPr="00CE0576" w:rsidTr="00735FC1">
        <w:trPr>
          <w:trHeight w:val="430"/>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C56209" w:rsidRDefault="002266ED" w:rsidP="00735FC1">
            <w:pPr>
              <w:spacing w:after="0"/>
              <w:jc w:val="center"/>
              <w:rPr>
                <w:sz w:val="28"/>
                <w:szCs w:val="28"/>
              </w:rPr>
            </w:pPr>
            <w:r w:rsidRPr="00C56209">
              <w:rPr>
                <w:sz w:val="28"/>
                <w:szCs w:val="28"/>
              </w:rPr>
              <w:t>BİLGİ TOPLAMA VE KAYIT  EKİBİ</w:t>
            </w:r>
            <w:r>
              <w:rPr>
                <w:sz w:val="28"/>
                <w:szCs w:val="28"/>
              </w:rPr>
              <w:t xml:space="preserve"> </w:t>
            </w:r>
            <w:r w:rsidRPr="00C56209">
              <w:rPr>
                <w:sz w:val="28"/>
                <w:szCs w:val="28"/>
              </w:rPr>
              <w:t>/ ÇAĞRI MERKEZİ EKİBİ</w:t>
            </w:r>
          </w:p>
        </w:tc>
      </w:tr>
      <w:tr w:rsidR="002266ED" w:rsidRPr="00CE0576"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Görevleri</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2266ED" w:rsidP="00E75698">
            <w:pPr>
              <w:numPr>
                <w:ilvl w:val="0"/>
                <w:numId w:val="3"/>
              </w:numPr>
              <w:spacing w:before="120" w:after="120" w:line="240" w:lineRule="auto"/>
              <w:jc w:val="both"/>
              <w:rPr>
                <w:rFonts w:ascii="Times New Roman" w:hAnsi="Times New Roman"/>
                <w:sz w:val="24"/>
                <w:szCs w:val="24"/>
              </w:rPr>
            </w:pPr>
            <w:r w:rsidRPr="0092015D">
              <w:rPr>
                <w:rFonts w:ascii="Times New Roman" w:hAnsi="Times New Roman"/>
                <w:sz w:val="24"/>
                <w:szCs w:val="24"/>
              </w:rPr>
              <w:t>Afet meydana geldikten sonra telefon trafiğini düzenler, kayıt altına alır ve bilgileri ilgili hizmet gruplarına aktarır.</w:t>
            </w:r>
          </w:p>
          <w:p w:rsidR="002266ED" w:rsidRPr="0092015D" w:rsidRDefault="002266ED" w:rsidP="00E75698">
            <w:pPr>
              <w:numPr>
                <w:ilvl w:val="0"/>
                <w:numId w:val="3"/>
              </w:numPr>
              <w:spacing w:after="0"/>
              <w:jc w:val="both"/>
              <w:rPr>
                <w:rFonts w:ascii="Times New Roman" w:hAnsi="Times New Roman"/>
                <w:sz w:val="24"/>
                <w:szCs w:val="24"/>
              </w:rPr>
            </w:pPr>
            <w:r w:rsidRPr="0092015D">
              <w:rPr>
                <w:rFonts w:ascii="Times New Roman" w:hAnsi="Times New Roman"/>
                <w:sz w:val="24"/>
                <w:szCs w:val="24"/>
              </w:rPr>
              <w:t>Gelen çağrıları öncelik sırasına göre aktarır.</w:t>
            </w:r>
          </w:p>
        </w:tc>
      </w:tr>
      <w:tr w:rsidR="002266ED" w:rsidRPr="00CE0576" w:rsidTr="00735FC1">
        <w:trPr>
          <w:trHeight w:val="399"/>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 xml:space="preserve">Toplanma Alanı </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5A2CE5" w:rsidRDefault="002266ED" w:rsidP="00082260">
            <w:pPr>
              <w:spacing w:after="0"/>
              <w:jc w:val="both"/>
              <w:rPr>
                <w:rFonts w:ascii="Times New Roman" w:hAnsi="Times New Roman"/>
                <w:sz w:val="24"/>
                <w:szCs w:val="24"/>
              </w:rPr>
            </w:pPr>
            <w:r w:rsidRPr="0092015D">
              <w:rPr>
                <w:rFonts w:ascii="Times New Roman" w:hAnsi="Times New Roman"/>
                <w:sz w:val="24"/>
                <w:szCs w:val="24"/>
              </w:rPr>
              <w:t>Afet</w:t>
            </w:r>
            <w:r>
              <w:rPr>
                <w:rFonts w:ascii="Times New Roman" w:hAnsi="Times New Roman"/>
                <w:sz w:val="24"/>
                <w:szCs w:val="24"/>
              </w:rPr>
              <w:t xml:space="preserve"> ve Acil Durum Müdürlüğü Arama ve Kurtarma Birlik Müdürlüğü  </w:t>
            </w:r>
            <w:r w:rsidRPr="0092015D">
              <w:rPr>
                <w:rFonts w:ascii="Times New Roman" w:hAnsi="Times New Roman"/>
                <w:sz w:val="24"/>
                <w:szCs w:val="24"/>
              </w:rPr>
              <w:t>Binası</w:t>
            </w:r>
          </w:p>
        </w:tc>
      </w:tr>
      <w:tr w:rsidR="002266ED" w:rsidRPr="00C02DE9"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Afet Sırasında İlgili Telefon ve İrtibat Numaraları</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Acil Çağrı Numarası: 112</w:t>
            </w:r>
            <w:r>
              <w:rPr>
                <w:rFonts w:ascii="Times New Roman" w:hAnsi="Times New Roman"/>
                <w:sz w:val="24"/>
                <w:szCs w:val="24"/>
              </w:rPr>
              <w:t>-122-155-156</w:t>
            </w:r>
          </w:p>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İtfaiye: 110</w:t>
            </w:r>
          </w:p>
          <w:p w:rsidR="002266ED" w:rsidRPr="007E6F38" w:rsidRDefault="002266ED" w:rsidP="00082260">
            <w:pPr>
              <w:spacing w:after="0"/>
              <w:jc w:val="both"/>
              <w:rPr>
                <w:rFonts w:ascii="Times New Roman" w:hAnsi="Times New Roman"/>
                <w:sz w:val="24"/>
                <w:szCs w:val="24"/>
              </w:rPr>
            </w:pPr>
            <w:r w:rsidRPr="007E6F38">
              <w:rPr>
                <w:rFonts w:ascii="Times New Roman" w:hAnsi="Times New Roman"/>
                <w:sz w:val="24"/>
                <w:szCs w:val="24"/>
              </w:rPr>
              <w:t>İl Afet ve Acil Duru</w:t>
            </w:r>
            <w:r>
              <w:rPr>
                <w:rFonts w:ascii="Times New Roman" w:hAnsi="Times New Roman"/>
                <w:sz w:val="24"/>
                <w:szCs w:val="24"/>
              </w:rPr>
              <w:t xml:space="preserve">m Yönetim Merkezi: </w:t>
            </w:r>
            <w:r w:rsidR="00D551DC" w:rsidRPr="00D551DC">
              <w:rPr>
                <w:rFonts w:ascii="Times New Roman" w:hAnsi="Times New Roman"/>
                <w:sz w:val="24"/>
                <w:szCs w:val="24"/>
              </w:rPr>
              <w:t>0322 3943674/75</w:t>
            </w:r>
          </w:p>
          <w:p w:rsidR="002266ED" w:rsidRPr="0092015D" w:rsidRDefault="002266ED" w:rsidP="00082260">
            <w:pPr>
              <w:spacing w:after="0"/>
              <w:jc w:val="both"/>
              <w:rPr>
                <w:rFonts w:ascii="Times New Roman" w:hAnsi="Times New Roman"/>
                <w:sz w:val="24"/>
                <w:szCs w:val="24"/>
              </w:rPr>
            </w:pPr>
            <w:r w:rsidRPr="007E6F38">
              <w:rPr>
                <w:rFonts w:ascii="Times New Roman" w:hAnsi="Times New Roman"/>
                <w:sz w:val="24"/>
                <w:szCs w:val="24"/>
              </w:rPr>
              <w:t xml:space="preserve">Başbakanlık Afet ve Acil Durum Yönetim Merkezi: </w:t>
            </w:r>
            <w:r w:rsidR="00D551DC" w:rsidRPr="00D551DC">
              <w:rPr>
                <w:rFonts w:ascii="Times New Roman" w:hAnsi="Times New Roman"/>
                <w:sz w:val="24"/>
                <w:szCs w:val="24"/>
              </w:rPr>
              <w:t>03122202626</w:t>
            </w:r>
          </w:p>
        </w:tc>
      </w:tr>
    </w:tbl>
    <w:p w:rsidR="002266ED" w:rsidRDefault="002266ED" w:rsidP="002266ED">
      <w:pPr>
        <w:spacing w:after="0" w:line="240" w:lineRule="auto"/>
        <w:rPr>
          <w:b/>
          <w:bCs/>
          <w:sz w:val="24"/>
          <w:szCs w:val="24"/>
        </w:rPr>
      </w:pPr>
    </w:p>
    <w:p w:rsidR="002266ED" w:rsidRDefault="002266ED" w:rsidP="002266ED">
      <w:pPr>
        <w:spacing w:after="0" w:line="240" w:lineRule="auto"/>
        <w:rPr>
          <w:b/>
          <w:bCs/>
          <w:sz w:val="24"/>
          <w:szCs w:val="24"/>
        </w:rPr>
      </w:pPr>
    </w:p>
    <w:p w:rsidR="002266ED" w:rsidRDefault="002266ED" w:rsidP="002266ED">
      <w:pPr>
        <w:spacing w:after="0" w:line="240" w:lineRule="auto"/>
        <w:rPr>
          <w:b/>
          <w:bCs/>
          <w:sz w:val="24"/>
          <w:szCs w:val="24"/>
        </w:rPr>
      </w:pPr>
    </w:p>
    <w:tbl>
      <w:tblPr>
        <w:tblW w:w="9760" w:type="dxa"/>
        <w:tblInd w:w="144" w:type="dxa"/>
        <w:tblCellMar>
          <w:left w:w="0" w:type="dxa"/>
          <w:right w:w="0" w:type="dxa"/>
        </w:tblCellMar>
        <w:tblLook w:val="0420" w:firstRow="1" w:lastRow="0" w:firstColumn="0" w:lastColumn="0" w:noHBand="0" w:noVBand="1"/>
      </w:tblPr>
      <w:tblGrid>
        <w:gridCol w:w="2020"/>
        <w:gridCol w:w="7740"/>
      </w:tblGrid>
      <w:tr w:rsidR="002266ED" w:rsidRPr="00CE0576" w:rsidTr="00735FC1">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2266ED" w:rsidRPr="00CE0576" w:rsidRDefault="00082260" w:rsidP="00735FC1">
            <w:pPr>
              <w:spacing w:after="0"/>
              <w:jc w:val="center"/>
              <w:rPr>
                <w:b/>
                <w:sz w:val="28"/>
                <w:szCs w:val="28"/>
              </w:rPr>
            </w:pPr>
            <w:r>
              <w:rPr>
                <w:b/>
                <w:bCs/>
                <w:color w:val="FFFFFF" w:themeColor="background1"/>
                <w:sz w:val="28"/>
                <w:szCs w:val="28"/>
              </w:rPr>
              <w:t xml:space="preserve">YEREL DÜZEY </w:t>
            </w:r>
            <w:r w:rsidR="002266ED">
              <w:rPr>
                <w:b/>
                <w:bCs/>
                <w:color w:val="FFFFFF" w:themeColor="background1"/>
                <w:sz w:val="28"/>
                <w:szCs w:val="28"/>
              </w:rPr>
              <w:t>BİLGİ YÖNETİMİ</w:t>
            </w:r>
            <w:r>
              <w:rPr>
                <w:b/>
                <w:bCs/>
                <w:color w:val="FFFFFF" w:themeColor="background1"/>
                <w:sz w:val="28"/>
                <w:szCs w:val="28"/>
              </w:rPr>
              <w:t>,</w:t>
            </w:r>
            <w:r w:rsidR="002266ED">
              <w:rPr>
                <w:b/>
                <w:bCs/>
                <w:color w:val="FFFFFF" w:themeColor="background1"/>
                <w:sz w:val="28"/>
                <w:szCs w:val="28"/>
              </w:rPr>
              <w:t xml:space="preserve"> DEĞERLENDİRME VE İZLEME </w:t>
            </w:r>
            <w:r w:rsidR="002266ED" w:rsidRPr="00CE0576">
              <w:rPr>
                <w:b/>
                <w:bCs/>
                <w:color w:val="FFFFFF" w:themeColor="background1"/>
                <w:sz w:val="28"/>
                <w:szCs w:val="28"/>
              </w:rPr>
              <w:t>HİZMET GRUBU</w:t>
            </w:r>
          </w:p>
        </w:tc>
      </w:tr>
      <w:tr w:rsidR="002266ED" w:rsidRPr="00CE0576" w:rsidTr="00735FC1">
        <w:trPr>
          <w:trHeight w:val="655"/>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C56209" w:rsidRDefault="002266ED" w:rsidP="00735FC1">
            <w:pPr>
              <w:spacing w:after="0"/>
              <w:jc w:val="center"/>
              <w:rPr>
                <w:sz w:val="28"/>
                <w:szCs w:val="28"/>
              </w:rPr>
            </w:pPr>
            <w:r w:rsidRPr="00C56209">
              <w:rPr>
                <w:sz w:val="28"/>
                <w:szCs w:val="28"/>
              </w:rPr>
              <w:t>BİLGİ TOPLAMA VE KAYIT  EKİBİ</w:t>
            </w:r>
            <w:r>
              <w:rPr>
                <w:sz w:val="28"/>
                <w:szCs w:val="28"/>
              </w:rPr>
              <w:t xml:space="preserve"> </w:t>
            </w:r>
            <w:r w:rsidRPr="00C56209">
              <w:rPr>
                <w:sz w:val="28"/>
                <w:szCs w:val="28"/>
              </w:rPr>
              <w:t xml:space="preserve">/ </w:t>
            </w:r>
            <w:r>
              <w:rPr>
                <w:sz w:val="28"/>
                <w:szCs w:val="28"/>
              </w:rPr>
              <w:t xml:space="preserve">HİZMET GRUPLARI </w:t>
            </w:r>
            <w:r w:rsidRPr="00C56209">
              <w:rPr>
                <w:sz w:val="28"/>
                <w:szCs w:val="28"/>
              </w:rPr>
              <w:t>EKİBİ</w:t>
            </w:r>
            <w:r w:rsidRPr="00F07D2F">
              <w:rPr>
                <w:color w:val="FF0000"/>
                <w:sz w:val="28"/>
                <w:szCs w:val="28"/>
              </w:rPr>
              <w:t xml:space="preserve"> </w:t>
            </w:r>
            <w:r w:rsidRPr="00EA642E">
              <w:rPr>
                <w:sz w:val="28"/>
                <w:szCs w:val="28"/>
              </w:rPr>
              <w:t xml:space="preserve">-RAPORLAMA EKİBİ </w:t>
            </w:r>
          </w:p>
        </w:tc>
      </w:tr>
      <w:tr w:rsidR="002266ED" w:rsidRPr="00CE0576"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Görevleri</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2266ED" w:rsidP="00E75698">
            <w:pPr>
              <w:numPr>
                <w:ilvl w:val="0"/>
                <w:numId w:val="4"/>
              </w:numPr>
              <w:spacing w:before="120" w:after="0" w:line="240" w:lineRule="auto"/>
              <w:rPr>
                <w:rFonts w:ascii="Times New Roman" w:hAnsi="Times New Roman"/>
                <w:sz w:val="24"/>
                <w:szCs w:val="24"/>
              </w:rPr>
            </w:pPr>
            <w:r w:rsidRPr="0092015D">
              <w:rPr>
                <w:rFonts w:ascii="Times New Roman" w:hAnsi="Times New Roman"/>
                <w:sz w:val="24"/>
                <w:szCs w:val="24"/>
              </w:rPr>
              <w:t>Afetler ile ilgili farklı kaynaklardan gelen bilgilerin toparlanması, kayıt altına alınması ve ilgili mercilere iletilmesini sağlar.</w:t>
            </w:r>
          </w:p>
          <w:p w:rsidR="002266ED" w:rsidRPr="0092015D" w:rsidRDefault="002266ED" w:rsidP="00E75698">
            <w:pPr>
              <w:numPr>
                <w:ilvl w:val="0"/>
                <w:numId w:val="4"/>
              </w:numPr>
              <w:spacing w:before="120" w:after="0" w:line="240" w:lineRule="auto"/>
              <w:rPr>
                <w:rFonts w:ascii="Times New Roman" w:hAnsi="Times New Roman"/>
                <w:sz w:val="24"/>
                <w:szCs w:val="24"/>
              </w:rPr>
            </w:pPr>
            <w:r w:rsidRPr="0092015D">
              <w:rPr>
                <w:rFonts w:ascii="Times New Roman" w:hAnsi="Times New Roman"/>
                <w:sz w:val="24"/>
                <w:szCs w:val="24"/>
              </w:rPr>
              <w:t>Gelen verileri, daha önceden belirlenmiş rapor formatlarına göre düzenleyerek,raporları hazırlar.</w:t>
            </w:r>
          </w:p>
        </w:tc>
      </w:tr>
      <w:tr w:rsidR="002266ED" w:rsidRPr="00CE0576" w:rsidTr="00735FC1">
        <w:trPr>
          <w:trHeight w:val="461"/>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 xml:space="preserve">Toplanma Alanı </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547403" w:rsidP="00082260">
            <w:pPr>
              <w:spacing w:after="0"/>
              <w:jc w:val="both"/>
              <w:rPr>
                <w:rFonts w:ascii="Times New Roman" w:hAnsi="Times New Roman"/>
                <w:sz w:val="24"/>
                <w:szCs w:val="24"/>
              </w:rPr>
            </w:pPr>
            <w:r w:rsidRPr="0092015D">
              <w:rPr>
                <w:rFonts w:ascii="Times New Roman" w:hAnsi="Times New Roman"/>
                <w:sz w:val="24"/>
                <w:szCs w:val="24"/>
              </w:rPr>
              <w:t>Afet</w:t>
            </w:r>
            <w:r>
              <w:rPr>
                <w:rFonts w:ascii="Times New Roman" w:hAnsi="Times New Roman"/>
                <w:sz w:val="24"/>
                <w:szCs w:val="24"/>
              </w:rPr>
              <w:t xml:space="preserve"> ve Acil Durum Müdürlüğü Arama ve Kurtarma Birlik Müdürlüğü  </w:t>
            </w:r>
            <w:r w:rsidRPr="0092015D">
              <w:rPr>
                <w:rFonts w:ascii="Times New Roman" w:hAnsi="Times New Roman"/>
                <w:sz w:val="24"/>
                <w:szCs w:val="24"/>
              </w:rPr>
              <w:t>Binası</w:t>
            </w:r>
          </w:p>
        </w:tc>
      </w:tr>
      <w:tr w:rsidR="002266ED" w:rsidRPr="00C02DE9" w:rsidTr="00735FC1">
        <w:trPr>
          <w:trHeight w:val="376"/>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Afet Sırasında İlgili Telefon ve İrtibat Numaraları</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7E6F38" w:rsidRDefault="002266ED" w:rsidP="00082260">
            <w:pPr>
              <w:spacing w:after="0"/>
              <w:jc w:val="both"/>
              <w:rPr>
                <w:rFonts w:ascii="Times New Roman" w:hAnsi="Times New Roman"/>
                <w:sz w:val="24"/>
                <w:szCs w:val="24"/>
              </w:rPr>
            </w:pPr>
            <w:r w:rsidRPr="007E6F38">
              <w:rPr>
                <w:rFonts w:ascii="Times New Roman" w:hAnsi="Times New Roman"/>
                <w:sz w:val="24"/>
                <w:szCs w:val="24"/>
              </w:rPr>
              <w:t>Acil Çağrı Numarası: 112</w:t>
            </w:r>
            <w:r>
              <w:rPr>
                <w:rFonts w:ascii="Times New Roman" w:hAnsi="Times New Roman"/>
                <w:sz w:val="24"/>
                <w:szCs w:val="24"/>
              </w:rPr>
              <w:t>-122-155-156</w:t>
            </w:r>
          </w:p>
          <w:p w:rsidR="002266ED" w:rsidRPr="007E6F38" w:rsidRDefault="002266ED" w:rsidP="00082260">
            <w:pPr>
              <w:spacing w:after="0"/>
              <w:jc w:val="both"/>
              <w:rPr>
                <w:rFonts w:ascii="Times New Roman" w:hAnsi="Times New Roman"/>
                <w:sz w:val="24"/>
                <w:szCs w:val="24"/>
              </w:rPr>
            </w:pPr>
            <w:r w:rsidRPr="007E6F38">
              <w:rPr>
                <w:rFonts w:ascii="Times New Roman" w:hAnsi="Times New Roman"/>
                <w:sz w:val="24"/>
                <w:szCs w:val="24"/>
              </w:rPr>
              <w:t>İtfaiye: 110</w:t>
            </w:r>
          </w:p>
          <w:p w:rsidR="00082260" w:rsidRDefault="002266ED" w:rsidP="00082260">
            <w:pPr>
              <w:spacing w:after="0"/>
              <w:jc w:val="both"/>
              <w:rPr>
                <w:rFonts w:ascii="Times New Roman" w:hAnsi="Times New Roman"/>
                <w:sz w:val="24"/>
                <w:szCs w:val="24"/>
              </w:rPr>
            </w:pPr>
            <w:r w:rsidRPr="007E6F38">
              <w:rPr>
                <w:rFonts w:ascii="Times New Roman" w:hAnsi="Times New Roman"/>
                <w:sz w:val="24"/>
                <w:szCs w:val="24"/>
              </w:rPr>
              <w:t xml:space="preserve">İl Afet ve Acil Durum Yönetim Merkezi: </w:t>
            </w:r>
            <w:r w:rsidR="00D551DC" w:rsidRPr="00D551DC">
              <w:rPr>
                <w:rFonts w:ascii="Times New Roman" w:hAnsi="Times New Roman"/>
                <w:sz w:val="24"/>
                <w:szCs w:val="24"/>
              </w:rPr>
              <w:t>0322 3943674/75</w:t>
            </w:r>
          </w:p>
          <w:p w:rsidR="002266ED" w:rsidRPr="0092015D" w:rsidRDefault="002266ED" w:rsidP="00082260">
            <w:pPr>
              <w:spacing w:after="0"/>
              <w:jc w:val="both"/>
              <w:rPr>
                <w:rFonts w:ascii="Times New Roman" w:hAnsi="Times New Roman"/>
                <w:sz w:val="24"/>
                <w:szCs w:val="24"/>
              </w:rPr>
            </w:pPr>
            <w:r w:rsidRPr="007E6F38">
              <w:rPr>
                <w:rFonts w:ascii="Times New Roman" w:hAnsi="Times New Roman"/>
                <w:sz w:val="24"/>
                <w:szCs w:val="24"/>
              </w:rPr>
              <w:t xml:space="preserve">Başbakanlık Afet ve Acil Durum Yönetim Merkezi: </w:t>
            </w:r>
            <w:r w:rsidR="00D551DC" w:rsidRPr="00D551DC">
              <w:rPr>
                <w:rFonts w:ascii="Times New Roman" w:hAnsi="Times New Roman"/>
                <w:sz w:val="24"/>
                <w:szCs w:val="24"/>
              </w:rPr>
              <w:t>03122202626</w:t>
            </w:r>
          </w:p>
        </w:tc>
      </w:tr>
      <w:tr w:rsidR="002266ED" w:rsidRPr="00CE0576" w:rsidTr="00735FC1">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2266ED" w:rsidRPr="00CE0576" w:rsidRDefault="00082260" w:rsidP="00082260">
            <w:pPr>
              <w:spacing w:after="0"/>
              <w:jc w:val="center"/>
              <w:rPr>
                <w:b/>
                <w:sz w:val="28"/>
                <w:szCs w:val="28"/>
              </w:rPr>
            </w:pPr>
            <w:r>
              <w:rPr>
                <w:b/>
                <w:bCs/>
                <w:color w:val="FFFFFF" w:themeColor="background1"/>
                <w:sz w:val="28"/>
                <w:szCs w:val="28"/>
              </w:rPr>
              <w:lastRenderedPageBreak/>
              <w:t xml:space="preserve">YEREL DÜZEY </w:t>
            </w:r>
            <w:r w:rsidR="002266ED">
              <w:rPr>
                <w:b/>
                <w:bCs/>
                <w:color w:val="FFFFFF" w:themeColor="background1"/>
                <w:sz w:val="28"/>
                <w:szCs w:val="28"/>
              </w:rPr>
              <w:t>BİLGİ YÖNETİMİ</w:t>
            </w:r>
            <w:r>
              <w:rPr>
                <w:b/>
                <w:bCs/>
                <w:color w:val="FFFFFF" w:themeColor="background1"/>
                <w:sz w:val="28"/>
                <w:szCs w:val="28"/>
              </w:rPr>
              <w:t>,</w:t>
            </w:r>
            <w:r w:rsidR="002266ED">
              <w:rPr>
                <w:b/>
                <w:bCs/>
                <w:color w:val="FFFFFF" w:themeColor="background1"/>
                <w:sz w:val="28"/>
                <w:szCs w:val="28"/>
              </w:rPr>
              <w:t xml:space="preserve"> DEĞERLENDİRME VE İZLEME </w:t>
            </w:r>
            <w:r w:rsidR="002266ED" w:rsidRPr="00CE0576">
              <w:rPr>
                <w:b/>
                <w:bCs/>
                <w:color w:val="FFFFFF" w:themeColor="background1"/>
                <w:sz w:val="28"/>
                <w:szCs w:val="28"/>
              </w:rPr>
              <w:t>HİZMET GRUBU</w:t>
            </w:r>
          </w:p>
        </w:tc>
      </w:tr>
      <w:tr w:rsidR="002266ED" w:rsidRPr="00CE0576" w:rsidTr="00735FC1">
        <w:trPr>
          <w:trHeight w:val="432"/>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C56209" w:rsidRDefault="002266ED" w:rsidP="00735FC1">
            <w:pPr>
              <w:spacing w:after="0"/>
              <w:jc w:val="center"/>
              <w:rPr>
                <w:sz w:val="28"/>
                <w:szCs w:val="28"/>
              </w:rPr>
            </w:pPr>
            <w:r>
              <w:rPr>
                <w:sz w:val="28"/>
                <w:szCs w:val="28"/>
              </w:rPr>
              <w:t xml:space="preserve">İZLEME VE DEĞERELENDİRME EKİBİ </w:t>
            </w:r>
          </w:p>
        </w:tc>
      </w:tr>
      <w:tr w:rsidR="002266ED" w:rsidRPr="00CE0576"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Görevleri</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B64587" w:rsidRDefault="002266ED" w:rsidP="00735FC1">
            <w:pPr>
              <w:suppressAutoHyphens/>
              <w:spacing w:before="120" w:after="0"/>
              <w:jc w:val="both"/>
              <w:textAlignment w:val="center"/>
              <w:rPr>
                <w:rFonts w:ascii="Times New Roman" w:hAnsi="Times New Roman"/>
                <w:color w:val="000000" w:themeColor="text1"/>
                <w:sz w:val="24"/>
                <w:szCs w:val="24"/>
              </w:rPr>
            </w:pPr>
            <w:r w:rsidRPr="00B64587">
              <w:rPr>
                <w:rFonts w:ascii="Times New Roman" w:hAnsi="Times New Roman"/>
                <w:color w:val="000000" w:themeColor="text1"/>
                <w:sz w:val="24"/>
                <w:szCs w:val="24"/>
              </w:rPr>
              <w:t xml:space="preserve">İzleme ve Değerlendirme Ekibi, afet esnasında, gelen bilgiler ışığında afet durumunu değerlendirerek Yerel </w:t>
            </w:r>
            <w:r w:rsidR="00082260">
              <w:rPr>
                <w:rFonts w:ascii="Times New Roman" w:hAnsi="Times New Roman"/>
                <w:color w:val="000000" w:themeColor="text1"/>
                <w:sz w:val="24"/>
                <w:szCs w:val="24"/>
              </w:rPr>
              <w:t xml:space="preserve">Düzey </w:t>
            </w:r>
            <w:r w:rsidRPr="00B64587">
              <w:rPr>
                <w:rFonts w:ascii="Times New Roman" w:hAnsi="Times New Roman"/>
                <w:color w:val="000000" w:themeColor="text1"/>
                <w:sz w:val="24"/>
                <w:szCs w:val="24"/>
              </w:rPr>
              <w:t>BYİDHG Yöneticisine rapor sunar ve ceride kayıtlarını tutar ve takip eder.</w:t>
            </w:r>
          </w:p>
          <w:p w:rsidR="002266ED" w:rsidRPr="0092015D" w:rsidRDefault="002266ED" w:rsidP="00735FC1">
            <w:pPr>
              <w:spacing w:after="0"/>
              <w:jc w:val="both"/>
              <w:rPr>
                <w:rFonts w:ascii="Times New Roman" w:hAnsi="Times New Roman"/>
                <w:sz w:val="24"/>
                <w:szCs w:val="24"/>
              </w:rPr>
            </w:pPr>
          </w:p>
        </w:tc>
      </w:tr>
      <w:tr w:rsidR="002266ED" w:rsidRPr="00CE0576" w:rsidTr="00735FC1">
        <w:trPr>
          <w:trHeight w:val="416"/>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 xml:space="preserve">Toplanma Alanı </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2266ED" w:rsidP="00082260">
            <w:pPr>
              <w:spacing w:after="0"/>
              <w:jc w:val="both"/>
              <w:rPr>
                <w:rFonts w:ascii="Times New Roman" w:hAnsi="Times New Roman"/>
                <w:sz w:val="24"/>
                <w:szCs w:val="24"/>
              </w:rPr>
            </w:pPr>
            <w:r w:rsidRPr="0092015D">
              <w:rPr>
                <w:rFonts w:ascii="Times New Roman" w:hAnsi="Times New Roman"/>
                <w:sz w:val="24"/>
                <w:szCs w:val="24"/>
              </w:rPr>
              <w:t xml:space="preserve">Afet ve Acil Durum Müdürlüğü </w:t>
            </w:r>
            <w:r w:rsidR="00082260">
              <w:rPr>
                <w:rFonts w:ascii="Times New Roman" w:hAnsi="Times New Roman"/>
                <w:sz w:val="24"/>
                <w:szCs w:val="24"/>
              </w:rPr>
              <w:t xml:space="preserve">Arama ve Kurtarma Birlik Müdürlüğü </w:t>
            </w:r>
            <w:r>
              <w:rPr>
                <w:rFonts w:ascii="Times New Roman" w:hAnsi="Times New Roman"/>
                <w:sz w:val="24"/>
                <w:szCs w:val="24"/>
              </w:rPr>
              <w:t xml:space="preserve"> Hizmet</w:t>
            </w:r>
            <w:r w:rsidRPr="0092015D">
              <w:rPr>
                <w:rFonts w:ascii="Times New Roman" w:hAnsi="Times New Roman"/>
                <w:sz w:val="24"/>
                <w:szCs w:val="24"/>
              </w:rPr>
              <w:t xml:space="preserve"> Binası</w:t>
            </w:r>
          </w:p>
        </w:tc>
      </w:tr>
      <w:tr w:rsidR="002266ED" w:rsidRPr="00C02DE9"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Afet Sırasında İlgili Telefon ve İrtibat Numaraları</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Acil Çağrı Numarası: 112</w:t>
            </w:r>
            <w:r>
              <w:rPr>
                <w:rFonts w:ascii="Times New Roman" w:hAnsi="Times New Roman"/>
                <w:sz w:val="24"/>
                <w:szCs w:val="24"/>
              </w:rPr>
              <w:t>-122-155-156</w:t>
            </w:r>
          </w:p>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İtfaiye: 110</w:t>
            </w:r>
          </w:p>
          <w:p w:rsidR="002266ED" w:rsidRPr="007E6F38" w:rsidRDefault="002266ED" w:rsidP="00082260">
            <w:pPr>
              <w:spacing w:after="0"/>
              <w:jc w:val="both"/>
              <w:rPr>
                <w:rFonts w:ascii="Times New Roman" w:hAnsi="Times New Roman"/>
                <w:sz w:val="24"/>
                <w:szCs w:val="24"/>
              </w:rPr>
            </w:pPr>
            <w:r w:rsidRPr="007E6F38">
              <w:rPr>
                <w:rFonts w:ascii="Times New Roman" w:hAnsi="Times New Roman"/>
                <w:sz w:val="24"/>
                <w:szCs w:val="24"/>
              </w:rPr>
              <w:t xml:space="preserve">İl Afet ve Acil Durum Yönetim Merkezi: </w:t>
            </w:r>
            <w:r w:rsidR="00D551DC" w:rsidRPr="00D551DC">
              <w:rPr>
                <w:rFonts w:ascii="Times New Roman" w:hAnsi="Times New Roman"/>
                <w:sz w:val="24"/>
                <w:szCs w:val="24"/>
              </w:rPr>
              <w:t>0322 3943674/75</w:t>
            </w:r>
          </w:p>
          <w:p w:rsidR="002266ED" w:rsidRPr="0092015D" w:rsidRDefault="002266ED" w:rsidP="00082260">
            <w:pPr>
              <w:spacing w:after="0"/>
              <w:jc w:val="both"/>
              <w:rPr>
                <w:rFonts w:ascii="Times New Roman" w:hAnsi="Times New Roman"/>
                <w:sz w:val="24"/>
                <w:szCs w:val="24"/>
              </w:rPr>
            </w:pPr>
            <w:r w:rsidRPr="007E6F38">
              <w:rPr>
                <w:rFonts w:ascii="Times New Roman" w:hAnsi="Times New Roman"/>
                <w:sz w:val="24"/>
                <w:szCs w:val="24"/>
              </w:rPr>
              <w:t xml:space="preserve">Başbakanlık Afet ve Acil Durum Yönetim Merkezi: </w:t>
            </w:r>
            <w:r w:rsidR="00D551DC" w:rsidRPr="00D551DC">
              <w:rPr>
                <w:rFonts w:ascii="Times New Roman" w:hAnsi="Times New Roman"/>
                <w:sz w:val="24"/>
                <w:szCs w:val="24"/>
              </w:rPr>
              <w:t>03122202626</w:t>
            </w:r>
          </w:p>
        </w:tc>
      </w:tr>
    </w:tbl>
    <w:p w:rsidR="002266ED" w:rsidRDefault="002266ED" w:rsidP="002266ED"/>
    <w:p w:rsidR="002266ED" w:rsidRDefault="002266ED" w:rsidP="002266ED"/>
    <w:p w:rsidR="002266ED" w:rsidRDefault="002266ED" w:rsidP="002266ED"/>
    <w:tbl>
      <w:tblPr>
        <w:tblW w:w="9760" w:type="dxa"/>
        <w:tblInd w:w="144" w:type="dxa"/>
        <w:tblCellMar>
          <w:left w:w="0" w:type="dxa"/>
          <w:right w:w="0" w:type="dxa"/>
        </w:tblCellMar>
        <w:tblLook w:val="0420" w:firstRow="1" w:lastRow="0" w:firstColumn="0" w:lastColumn="0" w:noHBand="0" w:noVBand="1"/>
      </w:tblPr>
      <w:tblGrid>
        <w:gridCol w:w="2020"/>
        <w:gridCol w:w="7740"/>
      </w:tblGrid>
      <w:tr w:rsidR="002266ED" w:rsidRPr="00CE0576" w:rsidTr="00735FC1">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2266ED" w:rsidRPr="00CE0576" w:rsidRDefault="00551142" w:rsidP="00551142">
            <w:pPr>
              <w:spacing w:after="0"/>
              <w:jc w:val="center"/>
              <w:rPr>
                <w:b/>
                <w:sz w:val="28"/>
                <w:szCs w:val="28"/>
              </w:rPr>
            </w:pPr>
            <w:r>
              <w:rPr>
                <w:b/>
                <w:bCs/>
                <w:color w:val="FFFFFF" w:themeColor="background1"/>
                <w:sz w:val="28"/>
                <w:szCs w:val="28"/>
              </w:rPr>
              <w:t xml:space="preserve">YEREL DÜZEY </w:t>
            </w:r>
            <w:r w:rsidR="002266ED">
              <w:rPr>
                <w:b/>
                <w:bCs/>
                <w:color w:val="FFFFFF" w:themeColor="background1"/>
                <w:sz w:val="28"/>
                <w:szCs w:val="28"/>
              </w:rPr>
              <w:t xml:space="preserve">BİLGİ YÖNETİMİ DEĞERLENDİRME VE İZLEME </w:t>
            </w:r>
            <w:r w:rsidR="002266ED" w:rsidRPr="00CE0576">
              <w:rPr>
                <w:b/>
                <w:bCs/>
                <w:color w:val="FFFFFF" w:themeColor="background1"/>
                <w:sz w:val="28"/>
                <w:szCs w:val="28"/>
              </w:rPr>
              <w:t>HİZMET GRUBU</w:t>
            </w:r>
          </w:p>
        </w:tc>
      </w:tr>
      <w:tr w:rsidR="002266ED" w:rsidRPr="00CE0576" w:rsidTr="00735FC1">
        <w:trPr>
          <w:trHeight w:val="315"/>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C56209" w:rsidRDefault="002266ED" w:rsidP="00735FC1">
            <w:pPr>
              <w:spacing w:after="0"/>
              <w:jc w:val="center"/>
              <w:rPr>
                <w:sz w:val="28"/>
                <w:szCs w:val="28"/>
              </w:rPr>
            </w:pPr>
            <w:r>
              <w:rPr>
                <w:sz w:val="28"/>
                <w:szCs w:val="28"/>
              </w:rPr>
              <w:t xml:space="preserve">SAHA GÖZLEM EKİBİ / BİLGİ İRTİBAT EKİBİ </w:t>
            </w:r>
          </w:p>
        </w:tc>
      </w:tr>
      <w:tr w:rsidR="002266ED" w:rsidRPr="00CE0576"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Görevleri</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2266ED" w:rsidP="00E75698">
            <w:pPr>
              <w:numPr>
                <w:ilvl w:val="0"/>
                <w:numId w:val="5"/>
              </w:numPr>
              <w:suppressAutoHyphens/>
              <w:spacing w:before="120" w:after="0"/>
              <w:jc w:val="both"/>
              <w:textAlignment w:val="center"/>
              <w:rPr>
                <w:rFonts w:ascii="Times New Roman" w:hAnsi="Times New Roman"/>
                <w:sz w:val="24"/>
                <w:szCs w:val="24"/>
              </w:rPr>
            </w:pPr>
            <w:r w:rsidRPr="0092015D">
              <w:rPr>
                <w:rFonts w:ascii="Times New Roman" w:hAnsi="Times New Roman"/>
                <w:sz w:val="24"/>
                <w:szCs w:val="24"/>
              </w:rPr>
              <w:t xml:space="preserve">Saha Gözlem Ekibi, afet ve acil durum sırasında, olay bölgesinin gözlemlenmesi ve müdahale çalışmalarına yön vermek üzere tespitlerini sorumlu vali yardımcısına bildirmekle yükümlüdür.  </w:t>
            </w:r>
          </w:p>
          <w:p w:rsidR="002266ED" w:rsidRPr="005A2CE5" w:rsidRDefault="002266ED" w:rsidP="00E75698">
            <w:pPr>
              <w:numPr>
                <w:ilvl w:val="0"/>
                <w:numId w:val="5"/>
              </w:numPr>
              <w:suppressAutoHyphens/>
              <w:spacing w:before="120" w:after="0"/>
              <w:jc w:val="both"/>
              <w:textAlignment w:val="center"/>
              <w:rPr>
                <w:rFonts w:ascii="Times New Roman" w:hAnsi="Times New Roman"/>
                <w:sz w:val="24"/>
                <w:szCs w:val="24"/>
              </w:rPr>
            </w:pPr>
            <w:r w:rsidRPr="0092015D">
              <w:rPr>
                <w:rFonts w:ascii="Times New Roman" w:hAnsi="Times New Roman"/>
                <w:sz w:val="24"/>
                <w:szCs w:val="24"/>
              </w:rPr>
              <w:t>Bilgi İritbat Ekibi, afet esnasında, önemli bilgi kaynaklarının bulunduğu noktalarda bulunarak, bilginin sağlıklı ve doğru şekilde Bilgi Toplama ve Kayıt Ekibi’ne ulaşmasını sağlar ve kontrol eder.</w:t>
            </w:r>
          </w:p>
        </w:tc>
      </w:tr>
      <w:tr w:rsidR="002266ED" w:rsidRPr="00CE0576" w:rsidTr="00735FC1">
        <w:trPr>
          <w:trHeight w:val="388"/>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 xml:space="preserve">Toplanma Alanı </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2266ED" w:rsidP="00082260">
            <w:pPr>
              <w:spacing w:after="0"/>
              <w:jc w:val="both"/>
              <w:rPr>
                <w:rFonts w:ascii="Times New Roman" w:hAnsi="Times New Roman"/>
                <w:sz w:val="24"/>
                <w:szCs w:val="24"/>
              </w:rPr>
            </w:pPr>
            <w:r w:rsidRPr="0092015D">
              <w:rPr>
                <w:rFonts w:ascii="Times New Roman" w:hAnsi="Times New Roman"/>
                <w:sz w:val="24"/>
                <w:szCs w:val="24"/>
              </w:rPr>
              <w:t xml:space="preserve">Afet ve Acil Durum </w:t>
            </w:r>
            <w:r w:rsidR="00082260">
              <w:rPr>
                <w:rFonts w:ascii="Times New Roman" w:hAnsi="Times New Roman"/>
                <w:sz w:val="24"/>
                <w:szCs w:val="24"/>
              </w:rPr>
              <w:t xml:space="preserve">Arama ve Kurtarma Birlik Müdürlüğü  </w:t>
            </w:r>
            <w:r>
              <w:rPr>
                <w:rFonts w:ascii="Times New Roman" w:hAnsi="Times New Roman"/>
                <w:sz w:val="24"/>
                <w:szCs w:val="24"/>
              </w:rPr>
              <w:t>Hizmet</w:t>
            </w:r>
            <w:r w:rsidRPr="0092015D">
              <w:rPr>
                <w:rFonts w:ascii="Times New Roman" w:hAnsi="Times New Roman"/>
                <w:sz w:val="24"/>
                <w:szCs w:val="24"/>
              </w:rPr>
              <w:t xml:space="preserve"> Binası</w:t>
            </w:r>
          </w:p>
        </w:tc>
      </w:tr>
      <w:tr w:rsidR="002266ED" w:rsidRPr="00C02DE9"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Afet Sırasında İlgili Telefon ve İrtibat Numaraları</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Acil Çağrı Numarası: 112</w:t>
            </w:r>
            <w:r>
              <w:rPr>
                <w:rFonts w:ascii="Times New Roman" w:hAnsi="Times New Roman"/>
                <w:sz w:val="24"/>
                <w:szCs w:val="24"/>
              </w:rPr>
              <w:t>-122-155-156</w:t>
            </w:r>
          </w:p>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İtfaiye: 110</w:t>
            </w:r>
          </w:p>
          <w:p w:rsidR="002266ED" w:rsidRPr="007E6F38" w:rsidRDefault="002266ED" w:rsidP="00082260">
            <w:pPr>
              <w:spacing w:after="0"/>
              <w:jc w:val="both"/>
              <w:rPr>
                <w:rFonts w:ascii="Times New Roman" w:hAnsi="Times New Roman"/>
                <w:sz w:val="24"/>
                <w:szCs w:val="24"/>
              </w:rPr>
            </w:pPr>
            <w:r w:rsidRPr="007E6F38">
              <w:rPr>
                <w:rFonts w:ascii="Times New Roman" w:hAnsi="Times New Roman"/>
                <w:sz w:val="24"/>
                <w:szCs w:val="24"/>
              </w:rPr>
              <w:t>İl Afet ve Acil Duru</w:t>
            </w:r>
            <w:r>
              <w:rPr>
                <w:rFonts w:ascii="Times New Roman" w:hAnsi="Times New Roman"/>
                <w:sz w:val="24"/>
                <w:szCs w:val="24"/>
              </w:rPr>
              <w:t xml:space="preserve">m Yönetim Merkezi: </w:t>
            </w:r>
            <w:r w:rsidR="00D551DC" w:rsidRPr="00D551DC">
              <w:rPr>
                <w:rFonts w:ascii="Times New Roman" w:hAnsi="Times New Roman"/>
                <w:sz w:val="24"/>
                <w:szCs w:val="24"/>
              </w:rPr>
              <w:t>0322 3943674/75</w:t>
            </w:r>
          </w:p>
          <w:p w:rsidR="002266ED" w:rsidRPr="0092015D" w:rsidRDefault="002266ED" w:rsidP="00082260">
            <w:pPr>
              <w:spacing w:after="0"/>
              <w:jc w:val="both"/>
              <w:rPr>
                <w:rFonts w:ascii="Times New Roman" w:hAnsi="Times New Roman"/>
                <w:sz w:val="24"/>
                <w:szCs w:val="24"/>
              </w:rPr>
            </w:pPr>
            <w:r w:rsidRPr="007E6F38">
              <w:rPr>
                <w:rFonts w:ascii="Times New Roman" w:hAnsi="Times New Roman"/>
                <w:sz w:val="24"/>
                <w:szCs w:val="24"/>
              </w:rPr>
              <w:t xml:space="preserve">Başbakanlık Afet ve Acil Durum Yönetim Merkezi: </w:t>
            </w:r>
            <w:r w:rsidR="00D551DC" w:rsidRPr="00D551DC">
              <w:rPr>
                <w:rFonts w:ascii="Times New Roman" w:hAnsi="Times New Roman"/>
                <w:sz w:val="24"/>
                <w:szCs w:val="24"/>
              </w:rPr>
              <w:t>03122202626</w:t>
            </w:r>
          </w:p>
        </w:tc>
      </w:tr>
    </w:tbl>
    <w:p w:rsidR="002266ED" w:rsidRDefault="002266ED" w:rsidP="002266ED"/>
    <w:p w:rsidR="002266ED" w:rsidRDefault="002266ED" w:rsidP="002266ED"/>
    <w:p w:rsidR="00082260" w:rsidRDefault="00082260" w:rsidP="002266ED"/>
    <w:tbl>
      <w:tblPr>
        <w:tblW w:w="9760" w:type="dxa"/>
        <w:tblInd w:w="144" w:type="dxa"/>
        <w:tblCellMar>
          <w:left w:w="0" w:type="dxa"/>
          <w:right w:w="0" w:type="dxa"/>
        </w:tblCellMar>
        <w:tblLook w:val="0420" w:firstRow="1" w:lastRow="0" w:firstColumn="0" w:lastColumn="0" w:noHBand="0" w:noVBand="1"/>
      </w:tblPr>
      <w:tblGrid>
        <w:gridCol w:w="2020"/>
        <w:gridCol w:w="7740"/>
      </w:tblGrid>
      <w:tr w:rsidR="002266ED" w:rsidRPr="00CE0576" w:rsidTr="00735FC1">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2266ED" w:rsidRPr="00CE0576" w:rsidRDefault="00551142" w:rsidP="00551142">
            <w:pPr>
              <w:spacing w:after="0"/>
              <w:jc w:val="center"/>
              <w:rPr>
                <w:b/>
                <w:sz w:val="28"/>
                <w:szCs w:val="28"/>
              </w:rPr>
            </w:pPr>
            <w:r>
              <w:rPr>
                <w:b/>
                <w:bCs/>
                <w:color w:val="FFFFFF" w:themeColor="background1"/>
                <w:sz w:val="28"/>
                <w:szCs w:val="28"/>
              </w:rPr>
              <w:lastRenderedPageBreak/>
              <w:t xml:space="preserve">YEREL DÜZEY </w:t>
            </w:r>
            <w:r w:rsidR="002266ED">
              <w:rPr>
                <w:b/>
                <w:bCs/>
                <w:color w:val="FFFFFF" w:themeColor="background1"/>
                <w:sz w:val="28"/>
                <w:szCs w:val="28"/>
              </w:rPr>
              <w:t xml:space="preserve">BİLGİ YÖNETİMİ DEĞERLENDİRME VE İZLEME </w:t>
            </w:r>
            <w:r w:rsidR="002266ED" w:rsidRPr="00CE0576">
              <w:rPr>
                <w:b/>
                <w:bCs/>
                <w:color w:val="FFFFFF" w:themeColor="background1"/>
                <w:sz w:val="28"/>
                <w:szCs w:val="28"/>
              </w:rPr>
              <w:t>HİZMET GRUBU</w:t>
            </w:r>
          </w:p>
        </w:tc>
      </w:tr>
      <w:tr w:rsidR="002266ED" w:rsidRPr="00CE0576" w:rsidTr="00735FC1">
        <w:trPr>
          <w:trHeight w:val="370"/>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C56209" w:rsidRDefault="002266ED" w:rsidP="00735FC1">
            <w:pPr>
              <w:spacing w:after="0"/>
              <w:jc w:val="center"/>
              <w:rPr>
                <w:sz w:val="28"/>
                <w:szCs w:val="28"/>
              </w:rPr>
            </w:pPr>
            <w:r>
              <w:rPr>
                <w:sz w:val="28"/>
                <w:szCs w:val="28"/>
              </w:rPr>
              <w:t xml:space="preserve">BEYAZ MASA EKİBİ </w:t>
            </w:r>
          </w:p>
        </w:tc>
      </w:tr>
      <w:tr w:rsidR="002266ED" w:rsidRPr="00CE0576"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Görevleri</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2266ED" w:rsidP="00735FC1">
            <w:pPr>
              <w:suppressAutoHyphens/>
              <w:spacing w:before="120" w:after="0"/>
              <w:jc w:val="both"/>
              <w:textAlignment w:val="center"/>
              <w:rPr>
                <w:rFonts w:ascii="Times New Roman" w:hAnsi="Times New Roman"/>
                <w:sz w:val="24"/>
                <w:szCs w:val="24"/>
              </w:rPr>
            </w:pPr>
            <w:r w:rsidRPr="0092015D">
              <w:rPr>
                <w:rFonts w:ascii="Times New Roman" w:hAnsi="Times New Roman"/>
                <w:sz w:val="24"/>
                <w:szCs w:val="24"/>
              </w:rPr>
              <w:t>Vatandaşların müdahaleye ilişkin sorunlarını dinlemek ve bu sorunların giderilmesi için vatandaşlara yol göstermekle yükümlüdür.</w:t>
            </w:r>
          </w:p>
          <w:p w:rsidR="002266ED" w:rsidRPr="0092015D" w:rsidRDefault="002266ED" w:rsidP="00735FC1">
            <w:pPr>
              <w:spacing w:after="0"/>
              <w:ind w:left="720"/>
              <w:jc w:val="both"/>
              <w:rPr>
                <w:rFonts w:ascii="Times New Roman" w:hAnsi="Times New Roman"/>
                <w:sz w:val="24"/>
                <w:szCs w:val="24"/>
              </w:rPr>
            </w:pPr>
          </w:p>
        </w:tc>
      </w:tr>
      <w:tr w:rsidR="002266ED" w:rsidRPr="00CE0576"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 xml:space="preserve">Toplanma Alanı </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082260" w:rsidP="00082260">
            <w:pPr>
              <w:spacing w:after="0"/>
              <w:rPr>
                <w:rFonts w:ascii="Times New Roman" w:hAnsi="Times New Roman"/>
                <w:sz w:val="24"/>
                <w:szCs w:val="24"/>
              </w:rPr>
            </w:pPr>
            <w:r>
              <w:rPr>
                <w:rFonts w:ascii="Times New Roman" w:hAnsi="Times New Roman"/>
                <w:sz w:val="24"/>
                <w:szCs w:val="24"/>
              </w:rPr>
              <w:t xml:space="preserve">15 </w:t>
            </w:r>
            <w:r w:rsidR="002266ED">
              <w:rPr>
                <w:rFonts w:ascii="Times New Roman" w:hAnsi="Times New Roman"/>
                <w:sz w:val="24"/>
                <w:szCs w:val="24"/>
              </w:rPr>
              <w:t>İ</w:t>
            </w:r>
            <w:r>
              <w:rPr>
                <w:rFonts w:ascii="Times New Roman" w:hAnsi="Times New Roman"/>
                <w:sz w:val="24"/>
                <w:szCs w:val="24"/>
              </w:rPr>
              <w:t>lçe Kaymakamlığı</w:t>
            </w:r>
          </w:p>
        </w:tc>
      </w:tr>
      <w:tr w:rsidR="002266ED" w:rsidRPr="00C02DE9"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Afet Sırasında İlgili Telefon ve İrtibat Numaraları</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Acil Çağrı Numarası: 112</w:t>
            </w:r>
            <w:r>
              <w:rPr>
                <w:rFonts w:ascii="Times New Roman" w:hAnsi="Times New Roman"/>
                <w:sz w:val="24"/>
                <w:szCs w:val="24"/>
              </w:rPr>
              <w:t>-122-155-156</w:t>
            </w:r>
          </w:p>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İtfaiye: 110</w:t>
            </w:r>
          </w:p>
          <w:p w:rsidR="002266ED" w:rsidRPr="007E6F38" w:rsidRDefault="002266ED" w:rsidP="00082260">
            <w:pPr>
              <w:spacing w:after="0"/>
              <w:jc w:val="both"/>
              <w:rPr>
                <w:rFonts w:ascii="Times New Roman" w:hAnsi="Times New Roman"/>
                <w:sz w:val="24"/>
                <w:szCs w:val="24"/>
              </w:rPr>
            </w:pPr>
            <w:r w:rsidRPr="007E6F38">
              <w:rPr>
                <w:rFonts w:ascii="Times New Roman" w:hAnsi="Times New Roman"/>
                <w:sz w:val="24"/>
                <w:szCs w:val="24"/>
              </w:rPr>
              <w:t>İl Afet ve Acil Duru</w:t>
            </w:r>
            <w:r>
              <w:rPr>
                <w:rFonts w:ascii="Times New Roman" w:hAnsi="Times New Roman"/>
                <w:sz w:val="24"/>
                <w:szCs w:val="24"/>
              </w:rPr>
              <w:t>m Yönetim Merkezi:</w:t>
            </w:r>
            <w:r w:rsidR="00D551DC" w:rsidRPr="00D551DC">
              <w:rPr>
                <w:rFonts w:ascii="Times New Roman" w:hAnsi="Times New Roman"/>
                <w:sz w:val="24"/>
                <w:szCs w:val="24"/>
              </w:rPr>
              <w:t xml:space="preserve"> 0322 3943674/75</w:t>
            </w:r>
          </w:p>
          <w:p w:rsidR="002266ED" w:rsidRPr="0092015D" w:rsidRDefault="002266ED" w:rsidP="00082260">
            <w:pPr>
              <w:spacing w:after="0"/>
              <w:jc w:val="both"/>
              <w:rPr>
                <w:rFonts w:ascii="Times New Roman" w:hAnsi="Times New Roman"/>
                <w:sz w:val="24"/>
                <w:szCs w:val="24"/>
              </w:rPr>
            </w:pPr>
            <w:r w:rsidRPr="007E6F38">
              <w:rPr>
                <w:rFonts w:ascii="Times New Roman" w:hAnsi="Times New Roman"/>
                <w:sz w:val="24"/>
                <w:szCs w:val="24"/>
              </w:rPr>
              <w:t xml:space="preserve">Başbakanlık Afet ve Acil Durum Yönetim Merkezi: </w:t>
            </w:r>
            <w:r w:rsidR="00D551DC" w:rsidRPr="00D551DC">
              <w:rPr>
                <w:rFonts w:ascii="Times New Roman" w:hAnsi="Times New Roman"/>
                <w:sz w:val="24"/>
                <w:szCs w:val="24"/>
              </w:rPr>
              <w:t>03122202626</w:t>
            </w:r>
          </w:p>
        </w:tc>
      </w:tr>
    </w:tbl>
    <w:p w:rsidR="002266ED" w:rsidRDefault="002266ED" w:rsidP="002266ED"/>
    <w:p w:rsidR="002266ED" w:rsidRDefault="002266ED" w:rsidP="002266ED"/>
    <w:p w:rsidR="002266ED" w:rsidRDefault="002266ED" w:rsidP="002266ED"/>
    <w:tbl>
      <w:tblPr>
        <w:tblW w:w="9760" w:type="dxa"/>
        <w:tblInd w:w="144" w:type="dxa"/>
        <w:tblCellMar>
          <w:left w:w="0" w:type="dxa"/>
          <w:right w:w="0" w:type="dxa"/>
        </w:tblCellMar>
        <w:tblLook w:val="0420" w:firstRow="1" w:lastRow="0" w:firstColumn="0" w:lastColumn="0" w:noHBand="0" w:noVBand="1"/>
      </w:tblPr>
      <w:tblGrid>
        <w:gridCol w:w="2020"/>
        <w:gridCol w:w="7740"/>
      </w:tblGrid>
      <w:tr w:rsidR="002266ED" w:rsidRPr="00CE0576" w:rsidTr="00735FC1">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2266ED" w:rsidRPr="00CE0576" w:rsidRDefault="00551142" w:rsidP="00735FC1">
            <w:pPr>
              <w:spacing w:after="0"/>
              <w:jc w:val="center"/>
              <w:rPr>
                <w:b/>
                <w:sz w:val="28"/>
                <w:szCs w:val="28"/>
              </w:rPr>
            </w:pPr>
            <w:r>
              <w:rPr>
                <w:b/>
                <w:bCs/>
                <w:color w:val="FFFFFF" w:themeColor="background1"/>
                <w:sz w:val="28"/>
                <w:szCs w:val="28"/>
              </w:rPr>
              <w:t xml:space="preserve">YEREL DÜZEY </w:t>
            </w:r>
            <w:r w:rsidR="002266ED">
              <w:rPr>
                <w:b/>
                <w:bCs/>
                <w:color w:val="FFFFFF" w:themeColor="background1"/>
                <w:sz w:val="28"/>
                <w:szCs w:val="28"/>
              </w:rPr>
              <w:t>BİLGİ YÖNETİMİ</w:t>
            </w:r>
            <w:r>
              <w:rPr>
                <w:b/>
                <w:bCs/>
                <w:color w:val="FFFFFF" w:themeColor="background1"/>
                <w:sz w:val="28"/>
                <w:szCs w:val="28"/>
              </w:rPr>
              <w:t>,</w:t>
            </w:r>
            <w:r w:rsidR="002266ED">
              <w:rPr>
                <w:b/>
                <w:bCs/>
                <w:color w:val="FFFFFF" w:themeColor="background1"/>
                <w:sz w:val="28"/>
                <w:szCs w:val="28"/>
              </w:rPr>
              <w:t xml:space="preserve"> DEĞERLENDİRME VE İZLEME </w:t>
            </w:r>
            <w:r w:rsidR="002266ED" w:rsidRPr="00CE0576">
              <w:rPr>
                <w:b/>
                <w:bCs/>
                <w:color w:val="FFFFFF" w:themeColor="background1"/>
                <w:sz w:val="28"/>
                <w:szCs w:val="28"/>
              </w:rPr>
              <w:t>HİZMET GRUBU</w:t>
            </w:r>
          </w:p>
        </w:tc>
      </w:tr>
      <w:tr w:rsidR="002266ED" w:rsidRPr="00CE0576" w:rsidTr="00735FC1">
        <w:trPr>
          <w:trHeight w:val="432"/>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C56209" w:rsidRDefault="002266ED" w:rsidP="00735FC1">
            <w:pPr>
              <w:spacing w:after="0"/>
              <w:jc w:val="center"/>
              <w:rPr>
                <w:sz w:val="28"/>
                <w:szCs w:val="28"/>
              </w:rPr>
            </w:pPr>
            <w:r>
              <w:rPr>
                <w:sz w:val="28"/>
                <w:szCs w:val="28"/>
              </w:rPr>
              <w:t xml:space="preserve">LOJİSTİK VE TEKNİK DESTEK EKİBİ </w:t>
            </w:r>
          </w:p>
        </w:tc>
      </w:tr>
      <w:tr w:rsidR="002266ED" w:rsidRPr="00CE0576"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Görevleri</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 xml:space="preserve">Hizmet grubunun kullanacağı donanım ve yazılımların sorunsuz işletilmesinden, arıza meydana geldiğinde gerekli teknik desteğin sağlanmasından ve ihtiyaç duyulan yazılım ve donanımın AFAD’a bildirilmesinden sorumludur. </w:t>
            </w:r>
          </w:p>
        </w:tc>
      </w:tr>
      <w:tr w:rsidR="002266ED" w:rsidRPr="00CE0576" w:rsidTr="00735FC1">
        <w:trPr>
          <w:trHeight w:val="388"/>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 xml:space="preserve">Toplanma Alanı </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2266ED" w:rsidRPr="0092015D" w:rsidRDefault="002266ED" w:rsidP="00082260">
            <w:pPr>
              <w:spacing w:after="0"/>
              <w:jc w:val="both"/>
              <w:rPr>
                <w:rFonts w:ascii="Times New Roman" w:hAnsi="Times New Roman"/>
                <w:sz w:val="24"/>
                <w:szCs w:val="24"/>
              </w:rPr>
            </w:pPr>
            <w:r w:rsidRPr="0092015D">
              <w:rPr>
                <w:rFonts w:ascii="Times New Roman" w:hAnsi="Times New Roman"/>
                <w:sz w:val="24"/>
                <w:szCs w:val="24"/>
              </w:rPr>
              <w:t xml:space="preserve">Afet ve Acil Durum Müdürlüğü </w:t>
            </w:r>
            <w:r w:rsidR="00082260">
              <w:rPr>
                <w:rFonts w:ascii="Times New Roman" w:hAnsi="Times New Roman"/>
                <w:sz w:val="24"/>
                <w:szCs w:val="24"/>
              </w:rPr>
              <w:t>Arama ve Kurtarma Birlik Müdürlüğü</w:t>
            </w:r>
            <w:r>
              <w:rPr>
                <w:rFonts w:ascii="Times New Roman" w:hAnsi="Times New Roman"/>
                <w:sz w:val="24"/>
                <w:szCs w:val="24"/>
              </w:rPr>
              <w:t xml:space="preserve">  </w:t>
            </w:r>
            <w:r w:rsidRPr="0092015D">
              <w:rPr>
                <w:rFonts w:ascii="Times New Roman" w:hAnsi="Times New Roman"/>
                <w:sz w:val="24"/>
                <w:szCs w:val="24"/>
              </w:rPr>
              <w:t>Binası</w:t>
            </w:r>
          </w:p>
        </w:tc>
      </w:tr>
      <w:tr w:rsidR="002266ED" w:rsidRPr="00C02DE9" w:rsidTr="00735FC1">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2266ED" w:rsidRPr="0092015D" w:rsidRDefault="002266ED" w:rsidP="00735FC1">
            <w:pPr>
              <w:spacing w:after="0"/>
              <w:jc w:val="both"/>
              <w:rPr>
                <w:rFonts w:ascii="Times New Roman" w:hAnsi="Times New Roman"/>
                <w:sz w:val="24"/>
                <w:szCs w:val="24"/>
              </w:rPr>
            </w:pPr>
            <w:r w:rsidRPr="0092015D">
              <w:rPr>
                <w:rFonts w:ascii="Times New Roman" w:hAnsi="Times New Roman"/>
                <w:sz w:val="24"/>
                <w:szCs w:val="24"/>
              </w:rPr>
              <w:t>Afet Sırasında İlgili Telefon ve İrtibat Numaraları</w:t>
            </w:r>
          </w:p>
        </w:tc>
        <w:tc>
          <w:tcPr>
            <w:tcW w:w="77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Acil Çağrı Numarası: 112</w:t>
            </w:r>
            <w:r>
              <w:rPr>
                <w:rFonts w:ascii="Times New Roman" w:hAnsi="Times New Roman"/>
                <w:sz w:val="24"/>
                <w:szCs w:val="24"/>
              </w:rPr>
              <w:t>-122-155-156</w:t>
            </w:r>
          </w:p>
          <w:p w:rsidR="00082260" w:rsidRPr="007E6F38" w:rsidRDefault="00082260" w:rsidP="00082260">
            <w:pPr>
              <w:spacing w:after="0"/>
              <w:jc w:val="both"/>
              <w:rPr>
                <w:rFonts w:ascii="Times New Roman" w:hAnsi="Times New Roman"/>
                <w:sz w:val="24"/>
                <w:szCs w:val="24"/>
              </w:rPr>
            </w:pPr>
            <w:r w:rsidRPr="007E6F38">
              <w:rPr>
                <w:rFonts w:ascii="Times New Roman" w:hAnsi="Times New Roman"/>
                <w:sz w:val="24"/>
                <w:szCs w:val="24"/>
              </w:rPr>
              <w:t>İtfaiye: 110</w:t>
            </w:r>
          </w:p>
          <w:p w:rsidR="002266ED" w:rsidRPr="007E6F38" w:rsidRDefault="002266ED" w:rsidP="00082260">
            <w:pPr>
              <w:spacing w:after="0"/>
              <w:jc w:val="both"/>
              <w:rPr>
                <w:rFonts w:ascii="Times New Roman" w:hAnsi="Times New Roman"/>
                <w:sz w:val="24"/>
                <w:szCs w:val="24"/>
              </w:rPr>
            </w:pPr>
            <w:r w:rsidRPr="007E6F38">
              <w:rPr>
                <w:rFonts w:ascii="Times New Roman" w:hAnsi="Times New Roman"/>
                <w:sz w:val="24"/>
                <w:szCs w:val="24"/>
              </w:rPr>
              <w:t>İl Afet ve Acil Duru</w:t>
            </w:r>
            <w:r>
              <w:rPr>
                <w:rFonts w:ascii="Times New Roman" w:hAnsi="Times New Roman"/>
                <w:sz w:val="24"/>
                <w:szCs w:val="24"/>
              </w:rPr>
              <w:t xml:space="preserve">m Yönetim Merkezi: </w:t>
            </w:r>
            <w:r w:rsidR="00D551DC" w:rsidRPr="00D551DC">
              <w:rPr>
                <w:rFonts w:ascii="Times New Roman" w:hAnsi="Times New Roman"/>
                <w:sz w:val="24"/>
                <w:szCs w:val="24"/>
              </w:rPr>
              <w:t>0322 3943674/75</w:t>
            </w:r>
          </w:p>
          <w:p w:rsidR="002266ED" w:rsidRPr="0092015D" w:rsidRDefault="002266ED" w:rsidP="00082260">
            <w:pPr>
              <w:spacing w:after="0"/>
              <w:jc w:val="both"/>
              <w:rPr>
                <w:rFonts w:ascii="Times New Roman" w:hAnsi="Times New Roman"/>
                <w:sz w:val="24"/>
                <w:szCs w:val="24"/>
              </w:rPr>
            </w:pPr>
            <w:r w:rsidRPr="007E6F38">
              <w:rPr>
                <w:rFonts w:ascii="Times New Roman" w:hAnsi="Times New Roman"/>
                <w:sz w:val="24"/>
                <w:szCs w:val="24"/>
              </w:rPr>
              <w:t xml:space="preserve">Başbakanlık Afet ve Acil Durum Yönetim Merkezi: </w:t>
            </w:r>
            <w:r w:rsidR="00D551DC" w:rsidRPr="00D551DC">
              <w:rPr>
                <w:rFonts w:ascii="Times New Roman" w:hAnsi="Times New Roman"/>
                <w:sz w:val="24"/>
                <w:szCs w:val="24"/>
              </w:rPr>
              <w:t>03122202626</w:t>
            </w:r>
          </w:p>
        </w:tc>
      </w:tr>
    </w:tbl>
    <w:p w:rsidR="002266ED" w:rsidRDefault="002266ED" w:rsidP="002266ED"/>
    <w:p w:rsidR="002266ED" w:rsidRDefault="002266ED" w:rsidP="002266ED"/>
    <w:p w:rsidR="00DE615D" w:rsidRDefault="00DE615D" w:rsidP="006B241D">
      <w:pPr>
        <w:rPr>
          <w:b/>
          <w:sz w:val="24"/>
        </w:rPr>
      </w:pPr>
    </w:p>
    <w:sectPr w:rsidR="00DE615D" w:rsidSect="0013573C">
      <w:headerReference w:type="default" r:id="rId26"/>
      <w:type w:val="nextColumn"/>
      <w:pgSz w:w="11906" w:h="16838"/>
      <w:pgMar w:top="1276"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E2D" w:rsidRDefault="00C77E2D">
      <w:pPr>
        <w:spacing w:after="0" w:line="240" w:lineRule="auto"/>
      </w:pPr>
      <w:r>
        <w:separator/>
      </w:r>
    </w:p>
  </w:endnote>
  <w:endnote w:type="continuationSeparator" w:id="0">
    <w:p w:rsidR="00C77E2D" w:rsidRDefault="00C77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New York">
    <w:panose1 w:val="02040503060506020304"/>
    <w:charset w:val="00"/>
    <w:family w:val="roman"/>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G Times">
    <w:altName w:val="Times New Roman"/>
    <w:panose1 w:val="02020603050405020304"/>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13317"/>
      <w:docPartObj>
        <w:docPartGallery w:val="Page Numbers (Bottom of Page)"/>
        <w:docPartUnique/>
      </w:docPartObj>
    </w:sdtPr>
    <w:sdtEndPr>
      <w:rPr>
        <w:noProof/>
      </w:rPr>
    </w:sdtEndPr>
    <w:sdtContent>
      <w:p w:rsidR="006A1C22" w:rsidRDefault="006A1C22" w:rsidP="00513AF5">
        <w:pPr>
          <w:jc w:val="right"/>
        </w:pPr>
        <w:r>
          <w:fldChar w:fldCharType="begin"/>
        </w:r>
        <w:r>
          <w:instrText xml:space="preserve"> PAGE   \* MERGEFORMAT </w:instrText>
        </w:r>
        <w:r>
          <w:fldChar w:fldCharType="separate"/>
        </w:r>
        <w:r w:rsidR="00F12A33">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13318"/>
      <w:docPartObj>
        <w:docPartGallery w:val="Page Numbers (Bottom of Page)"/>
        <w:docPartUnique/>
      </w:docPartObj>
    </w:sdtPr>
    <w:sdtEndPr>
      <w:rPr>
        <w:noProof/>
      </w:rPr>
    </w:sdtEndPr>
    <w:sdtContent>
      <w:p w:rsidR="006A1C22" w:rsidRDefault="006A1C22" w:rsidP="00513AF5">
        <w:pPr>
          <w:jc w:val="right"/>
        </w:pPr>
        <w:r>
          <w:fldChar w:fldCharType="begin"/>
        </w:r>
        <w:r>
          <w:instrText xml:space="preserve"> PAGE   \* MERGEFORMAT </w:instrText>
        </w:r>
        <w:r>
          <w:fldChar w:fldCharType="separate"/>
        </w:r>
        <w:r w:rsidR="00F12A33">
          <w:rPr>
            <w:noProof/>
          </w:rPr>
          <w:t>80</w:t>
        </w:r>
        <w:r>
          <w:rPr>
            <w:noProof/>
          </w:rPr>
          <w:fldChar w:fldCharType="end"/>
        </w:r>
        <w:r>
          <w:t xml:space="preserve"> </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044169"/>
      <w:docPartObj>
        <w:docPartGallery w:val="Page Numbers (Bottom of Page)"/>
        <w:docPartUnique/>
      </w:docPartObj>
    </w:sdtPr>
    <w:sdtEndPr/>
    <w:sdtContent>
      <w:p w:rsidR="00F869BB" w:rsidRDefault="00F869BB">
        <w:pPr>
          <w:pStyle w:val="AltBilgi"/>
          <w:jc w:val="right"/>
        </w:pPr>
        <w:r>
          <w:fldChar w:fldCharType="begin"/>
        </w:r>
        <w:r>
          <w:instrText>PAGE   \* MERGEFORMAT</w:instrText>
        </w:r>
        <w:r>
          <w:fldChar w:fldCharType="separate"/>
        </w:r>
        <w:r w:rsidR="00F12A33">
          <w:rPr>
            <w:noProof/>
          </w:rPr>
          <w:t>79</w:t>
        </w:r>
        <w:r>
          <w:fldChar w:fldCharType="end"/>
        </w:r>
      </w:p>
    </w:sdtContent>
  </w:sdt>
  <w:p w:rsidR="006A1C22" w:rsidRDefault="006A1C22" w:rsidP="00765EB4">
    <w:pPr>
      <w:pStyle w:val="AltBilgi"/>
      <w:ind w:right="-567"/>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E2D" w:rsidRDefault="00C77E2D">
      <w:pPr>
        <w:spacing w:after="0" w:line="240" w:lineRule="auto"/>
      </w:pPr>
      <w:r>
        <w:separator/>
      </w:r>
    </w:p>
  </w:footnote>
  <w:footnote w:type="continuationSeparator" w:id="0">
    <w:p w:rsidR="00C77E2D" w:rsidRDefault="00C77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C22" w:rsidRDefault="006A1C2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C22" w:rsidRDefault="006A1C2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C22" w:rsidRDefault="006A1C22" w:rsidP="0015187F"/>
  <w:p w:rsidR="006A1C22" w:rsidRPr="004A2DB2" w:rsidRDefault="006A1C22" w:rsidP="0015187F"/>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C22" w:rsidRPr="004A2DB2" w:rsidRDefault="006A1C22" w:rsidP="0015187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5F9"/>
    <w:multiLevelType w:val="multilevel"/>
    <w:tmpl w:val="4E045936"/>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 w15:restartNumberingAfterBreak="0">
    <w:nsid w:val="02FA52EF"/>
    <w:multiLevelType w:val="multilevel"/>
    <w:tmpl w:val="F12A93BC"/>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 w15:restartNumberingAfterBreak="0">
    <w:nsid w:val="0EFE5900"/>
    <w:multiLevelType w:val="multilevel"/>
    <w:tmpl w:val="E3D4E5E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10553000"/>
    <w:multiLevelType w:val="multilevel"/>
    <w:tmpl w:val="B39E5520"/>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12726116"/>
    <w:multiLevelType w:val="multilevel"/>
    <w:tmpl w:val="466621A6"/>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1273685E"/>
    <w:multiLevelType w:val="multilevel"/>
    <w:tmpl w:val="98AEB85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136D0146"/>
    <w:multiLevelType w:val="multilevel"/>
    <w:tmpl w:val="29947732"/>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1A4462DF"/>
    <w:multiLevelType w:val="multilevel"/>
    <w:tmpl w:val="F41EE066"/>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8" w15:restartNumberingAfterBreak="0">
    <w:nsid w:val="1BC466EC"/>
    <w:multiLevelType w:val="hybridMultilevel"/>
    <w:tmpl w:val="E006DB30"/>
    <w:lvl w:ilvl="0" w:tplc="8110B100">
      <w:start w:val="1"/>
      <w:numFmt w:val="decimal"/>
      <w:lvlText w:val="%1-"/>
      <w:lvlJc w:val="left"/>
      <w:pPr>
        <w:ind w:left="720" w:hanging="360"/>
      </w:pPr>
      <w:rPr>
        <w:rFonts w:asciiTheme="minorHAnsi" w:eastAsiaTheme="minorEastAsia" w:hAnsiTheme="minorHAnsi" w:cstheme="minorHAns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274026"/>
    <w:multiLevelType w:val="multilevel"/>
    <w:tmpl w:val="06D8E198"/>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22734FD5"/>
    <w:multiLevelType w:val="multilevel"/>
    <w:tmpl w:val="0A00DE36"/>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 w15:restartNumberingAfterBreak="0">
    <w:nsid w:val="264C786F"/>
    <w:multiLevelType w:val="hybridMultilevel"/>
    <w:tmpl w:val="160C3F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E2C7870"/>
    <w:multiLevelType w:val="multilevel"/>
    <w:tmpl w:val="E3D4E5E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2EA64D10"/>
    <w:multiLevelType w:val="multilevel"/>
    <w:tmpl w:val="56881F98"/>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 w15:restartNumberingAfterBreak="0">
    <w:nsid w:val="385970FC"/>
    <w:multiLevelType w:val="multilevel"/>
    <w:tmpl w:val="E3D4E5E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395E052B"/>
    <w:multiLevelType w:val="hybridMultilevel"/>
    <w:tmpl w:val="C76AB48A"/>
    <w:lvl w:ilvl="0" w:tplc="4800763E">
      <w:start w:val="2"/>
      <w:numFmt w:val="bullet"/>
      <w:lvlText w:val=""/>
      <w:lvlJc w:val="left"/>
      <w:pPr>
        <w:ind w:left="504" w:hanging="360"/>
      </w:pPr>
      <w:rPr>
        <w:rFonts w:ascii="Symbol" w:eastAsiaTheme="minorEastAsia" w:hAnsi="Symbol" w:cstheme="minorBidi" w:hint="default"/>
      </w:rPr>
    </w:lvl>
    <w:lvl w:ilvl="1" w:tplc="041F0003" w:tentative="1">
      <w:start w:val="1"/>
      <w:numFmt w:val="bullet"/>
      <w:lvlText w:val="o"/>
      <w:lvlJc w:val="left"/>
      <w:pPr>
        <w:ind w:left="1224" w:hanging="360"/>
      </w:pPr>
      <w:rPr>
        <w:rFonts w:ascii="Courier New" w:hAnsi="Courier New" w:cs="Courier New" w:hint="default"/>
      </w:rPr>
    </w:lvl>
    <w:lvl w:ilvl="2" w:tplc="041F0005" w:tentative="1">
      <w:start w:val="1"/>
      <w:numFmt w:val="bullet"/>
      <w:lvlText w:val=""/>
      <w:lvlJc w:val="left"/>
      <w:pPr>
        <w:ind w:left="1944" w:hanging="360"/>
      </w:pPr>
      <w:rPr>
        <w:rFonts w:ascii="Wingdings" w:hAnsi="Wingdings" w:hint="default"/>
      </w:rPr>
    </w:lvl>
    <w:lvl w:ilvl="3" w:tplc="041F0001" w:tentative="1">
      <w:start w:val="1"/>
      <w:numFmt w:val="bullet"/>
      <w:lvlText w:val=""/>
      <w:lvlJc w:val="left"/>
      <w:pPr>
        <w:ind w:left="2664" w:hanging="360"/>
      </w:pPr>
      <w:rPr>
        <w:rFonts w:ascii="Symbol" w:hAnsi="Symbol" w:hint="default"/>
      </w:rPr>
    </w:lvl>
    <w:lvl w:ilvl="4" w:tplc="041F0003" w:tentative="1">
      <w:start w:val="1"/>
      <w:numFmt w:val="bullet"/>
      <w:lvlText w:val="o"/>
      <w:lvlJc w:val="left"/>
      <w:pPr>
        <w:ind w:left="3384" w:hanging="360"/>
      </w:pPr>
      <w:rPr>
        <w:rFonts w:ascii="Courier New" w:hAnsi="Courier New" w:cs="Courier New" w:hint="default"/>
      </w:rPr>
    </w:lvl>
    <w:lvl w:ilvl="5" w:tplc="041F0005" w:tentative="1">
      <w:start w:val="1"/>
      <w:numFmt w:val="bullet"/>
      <w:lvlText w:val=""/>
      <w:lvlJc w:val="left"/>
      <w:pPr>
        <w:ind w:left="4104" w:hanging="360"/>
      </w:pPr>
      <w:rPr>
        <w:rFonts w:ascii="Wingdings" w:hAnsi="Wingdings" w:hint="default"/>
      </w:rPr>
    </w:lvl>
    <w:lvl w:ilvl="6" w:tplc="041F0001" w:tentative="1">
      <w:start w:val="1"/>
      <w:numFmt w:val="bullet"/>
      <w:lvlText w:val=""/>
      <w:lvlJc w:val="left"/>
      <w:pPr>
        <w:ind w:left="4824" w:hanging="360"/>
      </w:pPr>
      <w:rPr>
        <w:rFonts w:ascii="Symbol" w:hAnsi="Symbol" w:hint="default"/>
      </w:rPr>
    </w:lvl>
    <w:lvl w:ilvl="7" w:tplc="041F0003" w:tentative="1">
      <w:start w:val="1"/>
      <w:numFmt w:val="bullet"/>
      <w:lvlText w:val="o"/>
      <w:lvlJc w:val="left"/>
      <w:pPr>
        <w:ind w:left="5544" w:hanging="360"/>
      </w:pPr>
      <w:rPr>
        <w:rFonts w:ascii="Courier New" w:hAnsi="Courier New" w:cs="Courier New" w:hint="default"/>
      </w:rPr>
    </w:lvl>
    <w:lvl w:ilvl="8" w:tplc="041F0005" w:tentative="1">
      <w:start w:val="1"/>
      <w:numFmt w:val="bullet"/>
      <w:lvlText w:val=""/>
      <w:lvlJc w:val="left"/>
      <w:pPr>
        <w:ind w:left="6264" w:hanging="360"/>
      </w:pPr>
      <w:rPr>
        <w:rFonts w:ascii="Wingdings" w:hAnsi="Wingdings" w:hint="default"/>
      </w:rPr>
    </w:lvl>
  </w:abstractNum>
  <w:abstractNum w:abstractNumId="16" w15:restartNumberingAfterBreak="0">
    <w:nsid w:val="3D3A2385"/>
    <w:multiLevelType w:val="multilevel"/>
    <w:tmpl w:val="E3D4E5E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 w15:restartNumberingAfterBreak="0">
    <w:nsid w:val="41F931A1"/>
    <w:multiLevelType w:val="multilevel"/>
    <w:tmpl w:val="E3D4E5E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 w15:restartNumberingAfterBreak="0">
    <w:nsid w:val="4CF33C29"/>
    <w:multiLevelType w:val="multilevel"/>
    <w:tmpl w:val="E3D4E5E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15:restartNumberingAfterBreak="0">
    <w:nsid w:val="526772A9"/>
    <w:multiLevelType w:val="multilevel"/>
    <w:tmpl w:val="98AEB85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58A612B0"/>
    <w:multiLevelType w:val="hybridMultilevel"/>
    <w:tmpl w:val="855EC97A"/>
    <w:lvl w:ilvl="0" w:tplc="8F8EC476">
      <w:start w:val="2"/>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AD846C0"/>
    <w:multiLevelType w:val="multilevel"/>
    <w:tmpl w:val="E3D4E5E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 w15:restartNumberingAfterBreak="0">
    <w:nsid w:val="660F2294"/>
    <w:multiLevelType w:val="multilevel"/>
    <w:tmpl w:val="98AEB85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3" w15:restartNumberingAfterBreak="0">
    <w:nsid w:val="68EC733D"/>
    <w:multiLevelType w:val="multilevel"/>
    <w:tmpl w:val="E3D4E5E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4" w15:restartNumberingAfterBreak="0">
    <w:nsid w:val="69D72444"/>
    <w:multiLevelType w:val="multilevel"/>
    <w:tmpl w:val="91CE1D42"/>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A2F4D6D"/>
    <w:multiLevelType w:val="multilevel"/>
    <w:tmpl w:val="926495D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A9C2632"/>
    <w:multiLevelType w:val="multilevel"/>
    <w:tmpl w:val="E3D4E5E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7" w15:restartNumberingAfterBreak="0">
    <w:nsid w:val="7CC021A8"/>
    <w:multiLevelType w:val="multilevel"/>
    <w:tmpl w:val="C570EFBE"/>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8" w15:restartNumberingAfterBreak="0">
    <w:nsid w:val="7CF10CD9"/>
    <w:multiLevelType w:val="multilevel"/>
    <w:tmpl w:val="82D21F02"/>
    <w:lvl w:ilvl="0">
      <w:start w:val="1"/>
      <w:numFmt w:val="decimal"/>
      <w:lvlText w:val="%1."/>
      <w:lvlJc w:val="left"/>
      <w:pPr>
        <w:tabs>
          <w:tab w:val="num" w:pos="720"/>
        </w:tabs>
        <w:ind w:left="720" w:hanging="720"/>
      </w:pPr>
      <w:rPr>
        <w:rFonts w:asciiTheme="minorHAnsi" w:hAnsiTheme="minorHAnsi" w:cs="Arial"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3"/>
  </w:num>
  <w:num w:numId="8">
    <w:abstractNumId w:val="6"/>
  </w:num>
  <w:num w:numId="9">
    <w:abstractNumId w:val="4"/>
  </w:num>
  <w:num w:numId="10">
    <w:abstractNumId w:val="10"/>
  </w:num>
  <w:num w:numId="11">
    <w:abstractNumId w:val="28"/>
  </w:num>
  <w:num w:numId="12">
    <w:abstractNumId w:val="1"/>
  </w:num>
  <w:num w:numId="13">
    <w:abstractNumId w:val="7"/>
  </w:num>
  <w:num w:numId="14">
    <w:abstractNumId w:val="13"/>
  </w:num>
  <w:num w:numId="15">
    <w:abstractNumId w:val="9"/>
  </w:num>
  <w:num w:numId="16">
    <w:abstractNumId w:val="27"/>
  </w:num>
  <w:num w:numId="17">
    <w:abstractNumId w:val="22"/>
  </w:num>
  <w:num w:numId="18">
    <w:abstractNumId w:val="0"/>
  </w:num>
  <w:num w:numId="19">
    <w:abstractNumId w:val="11"/>
  </w:num>
  <w:num w:numId="20">
    <w:abstractNumId w:val="12"/>
  </w:num>
  <w:num w:numId="21">
    <w:abstractNumId w:val="18"/>
  </w:num>
  <w:num w:numId="22">
    <w:abstractNumId w:val="21"/>
  </w:num>
  <w:num w:numId="23">
    <w:abstractNumId w:val="23"/>
  </w:num>
  <w:num w:numId="24">
    <w:abstractNumId w:val="26"/>
  </w:num>
  <w:num w:numId="25">
    <w:abstractNumId w:val="14"/>
  </w:num>
  <w:num w:numId="26">
    <w:abstractNumId w:val="16"/>
  </w:num>
  <w:num w:numId="27">
    <w:abstractNumId w:val="2"/>
  </w:num>
  <w:num w:numId="28">
    <w:abstractNumId w:val="17"/>
  </w:num>
  <w:num w:numId="29">
    <w:abstractNumId w:val="5"/>
  </w:num>
  <w:num w:numId="30">
    <w:abstractNumId w:val="25"/>
  </w:num>
  <w:num w:numId="31">
    <w:abstractNumId w:val="19"/>
  </w:num>
  <w:num w:numId="32">
    <w:abstractNumId w:val="20"/>
  </w:num>
  <w:num w:numId="33">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87F"/>
    <w:rsid w:val="00001509"/>
    <w:rsid w:val="00001737"/>
    <w:rsid w:val="00001762"/>
    <w:rsid w:val="0000681E"/>
    <w:rsid w:val="00010508"/>
    <w:rsid w:val="00010A51"/>
    <w:rsid w:val="00010D9D"/>
    <w:rsid w:val="000123FC"/>
    <w:rsid w:val="00013E09"/>
    <w:rsid w:val="000155EF"/>
    <w:rsid w:val="00017F8E"/>
    <w:rsid w:val="0002251B"/>
    <w:rsid w:val="00023AE0"/>
    <w:rsid w:val="000247D6"/>
    <w:rsid w:val="00025527"/>
    <w:rsid w:val="0003160F"/>
    <w:rsid w:val="0003228E"/>
    <w:rsid w:val="00034555"/>
    <w:rsid w:val="000452B4"/>
    <w:rsid w:val="00046E02"/>
    <w:rsid w:val="00052CB9"/>
    <w:rsid w:val="00055149"/>
    <w:rsid w:val="000629E2"/>
    <w:rsid w:val="0006652C"/>
    <w:rsid w:val="00072CCF"/>
    <w:rsid w:val="00074599"/>
    <w:rsid w:val="00074F38"/>
    <w:rsid w:val="00081AD3"/>
    <w:rsid w:val="00082260"/>
    <w:rsid w:val="00082E8C"/>
    <w:rsid w:val="00083B5C"/>
    <w:rsid w:val="00084BC8"/>
    <w:rsid w:val="00086528"/>
    <w:rsid w:val="00086C78"/>
    <w:rsid w:val="00087649"/>
    <w:rsid w:val="00087CCE"/>
    <w:rsid w:val="00087FEE"/>
    <w:rsid w:val="000913FA"/>
    <w:rsid w:val="00095626"/>
    <w:rsid w:val="000974AD"/>
    <w:rsid w:val="000A43F2"/>
    <w:rsid w:val="000B000A"/>
    <w:rsid w:val="000B0929"/>
    <w:rsid w:val="000B0B96"/>
    <w:rsid w:val="000B304C"/>
    <w:rsid w:val="000B504B"/>
    <w:rsid w:val="000B630D"/>
    <w:rsid w:val="000C09A6"/>
    <w:rsid w:val="000C3384"/>
    <w:rsid w:val="000C35F1"/>
    <w:rsid w:val="000D167F"/>
    <w:rsid w:val="000D39E4"/>
    <w:rsid w:val="000D45C8"/>
    <w:rsid w:val="000D4B3B"/>
    <w:rsid w:val="000D4EB7"/>
    <w:rsid w:val="000D50BD"/>
    <w:rsid w:val="000D614A"/>
    <w:rsid w:val="000D7241"/>
    <w:rsid w:val="000D78E7"/>
    <w:rsid w:val="000E0E03"/>
    <w:rsid w:val="000E519A"/>
    <w:rsid w:val="000F0F24"/>
    <w:rsid w:val="000F31B9"/>
    <w:rsid w:val="000F5B15"/>
    <w:rsid w:val="000F5B16"/>
    <w:rsid w:val="000F5E93"/>
    <w:rsid w:val="000F7E72"/>
    <w:rsid w:val="0010097F"/>
    <w:rsid w:val="00100BC0"/>
    <w:rsid w:val="001026C7"/>
    <w:rsid w:val="00102C3E"/>
    <w:rsid w:val="0010306F"/>
    <w:rsid w:val="001051E2"/>
    <w:rsid w:val="0010767A"/>
    <w:rsid w:val="001116EA"/>
    <w:rsid w:val="00113161"/>
    <w:rsid w:val="00113433"/>
    <w:rsid w:val="001138E5"/>
    <w:rsid w:val="00113B6D"/>
    <w:rsid w:val="00117183"/>
    <w:rsid w:val="00121D28"/>
    <w:rsid w:val="00126C21"/>
    <w:rsid w:val="0013573C"/>
    <w:rsid w:val="00136BE5"/>
    <w:rsid w:val="00137EDE"/>
    <w:rsid w:val="00140B5D"/>
    <w:rsid w:val="001420A1"/>
    <w:rsid w:val="0014332E"/>
    <w:rsid w:val="001441EC"/>
    <w:rsid w:val="001505A2"/>
    <w:rsid w:val="0015187F"/>
    <w:rsid w:val="00152C60"/>
    <w:rsid w:val="00153EC9"/>
    <w:rsid w:val="001557B2"/>
    <w:rsid w:val="00162624"/>
    <w:rsid w:val="00164ADC"/>
    <w:rsid w:val="00174A40"/>
    <w:rsid w:val="00174E26"/>
    <w:rsid w:val="00180E83"/>
    <w:rsid w:val="001856E8"/>
    <w:rsid w:val="00191B60"/>
    <w:rsid w:val="001924B1"/>
    <w:rsid w:val="00192A2D"/>
    <w:rsid w:val="00196C68"/>
    <w:rsid w:val="00196E6A"/>
    <w:rsid w:val="001A6CA7"/>
    <w:rsid w:val="001B17E8"/>
    <w:rsid w:val="001B3404"/>
    <w:rsid w:val="001B3954"/>
    <w:rsid w:val="001B6C11"/>
    <w:rsid w:val="001B73C5"/>
    <w:rsid w:val="001B7422"/>
    <w:rsid w:val="001C1AF5"/>
    <w:rsid w:val="001C1F7C"/>
    <w:rsid w:val="001C4991"/>
    <w:rsid w:val="001C5BA7"/>
    <w:rsid w:val="001C61AE"/>
    <w:rsid w:val="001C667E"/>
    <w:rsid w:val="001C6776"/>
    <w:rsid w:val="001D1C23"/>
    <w:rsid w:val="001D6309"/>
    <w:rsid w:val="001D6FAC"/>
    <w:rsid w:val="001E76EE"/>
    <w:rsid w:val="001F16BA"/>
    <w:rsid w:val="001F66A7"/>
    <w:rsid w:val="00201CED"/>
    <w:rsid w:val="002032D2"/>
    <w:rsid w:val="00204466"/>
    <w:rsid w:val="00204F95"/>
    <w:rsid w:val="00206355"/>
    <w:rsid w:val="002063F3"/>
    <w:rsid w:val="002103AA"/>
    <w:rsid w:val="00211E9F"/>
    <w:rsid w:val="002135CA"/>
    <w:rsid w:val="002160A1"/>
    <w:rsid w:val="002177FB"/>
    <w:rsid w:val="00224565"/>
    <w:rsid w:val="002266ED"/>
    <w:rsid w:val="002276A9"/>
    <w:rsid w:val="00227EB6"/>
    <w:rsid w:val="00230A0F"/>
    <w:rsid w:val="00231906"/>
    <w:rsid w:val="00243253"/>
    <w:rsid w:val="00243A0D"/>
    <w:rsid w:val="0024776F"/>
    <w:rsid w:val="00247E9F"/>
    <w:rsid w:val="00251BE3"/>
    <w:rsid w:val="00251D42"/>
    <w:rsid w:val="00252260"/>
    <w:rsid w:val="00253C85"/>
    <w:rsid w:val="00260318"/>
    <w:rsid w:val="00262E52"/>
    <w:rsid w:val="0026557E"/>
    <w:rsid w:val="00265E31"/>
    <w:rsid w:val="002667DF"/>
    <w:rsid w:val="00267497"/>
    <w:rsid w:val="002703E7"/>
    <w:rsid w:val="00270D42"/>
    <w:rsid w:val="00271A64"/>
    <w:rsid w:val="00272B6A"/>
    <w:rsid w:val="002771F3"/>
    <w:rsid w:val="00280F93"/>
    <w:rsid w:val="00286FE0"/>
    <w:rsid w:val="0029094C"/>
    <w:rsid w:val="00290BD4"/>
    <w:rsid w:val="00294634"/>
    <w:rsid w:val="00294AFC"/>
    <w:rsid w:val="002955EA"/>
    <w:rsid w:val="00295D49"/>
    <w:rsid w:val="002A1E20"/>
    <w:rsid w:val="002A4E8A"/>
    <w:rsid w:val="002A648F"/>
    <w:rsid w:val="002A6E3B"/>
    <w:rsid w:val="002B0153"/>
    <w:rsid w:val="002B1CEC"/>
    <w:rsid w:val="002B30DB"/>
    <w:rsid w:val="002B6241"/>
    <w:rsid w:val="002C118F"/>
    <w:rsid w:val="002C2365"/>
    <w:rsid w:val="002C23B3"/>
    <w:rsid w:val="002C6003"/>
    <w:rsid w:val="002C6162"/>
    <w:rsid w:val="002D2DF7"/>
    <w:rsid w:val="002D3046"/>
    <w:rsid w:val="002D323D"/>
    <w:rsid w:val="002D4292"/>
    <w:rsid w:val="002D46BD"/>
    <w:rsid w:val="002D6100"/>
    <w:rsid w:val="002E036E"/>
    <w:rsid w:val="002E1361"/>
    <w:rsid w:val="002E13A7"/>
    <w:rsid w:val="002E4F5B"/>
    <w:rsid w:val="002E515E"/>
    <w:rsid w:val="002E5268"/>
    <w:rsid w:val="002E58F4"/>
    <w:rsid w:val="002E7626"/>
    <w:rsid w:val="0030005E"/>
    <w:rsid w:val="00304313"/>
    <w:rsid w:val="00306DA4"/>
    <w:rsid w:val="003110EE"/>
    <w:rsid w:val="003130F3"/>
    <w:rsid w:val="00313BB9"/>
    <w:rsid w:val="00314E67"/>
    <w:rsid w:val="00316DE8"/>
    <w:rsid w:val="00316FCE"/>
    <w:rsid w:val="0032005B"/>
    <w:rsid w:val="00321F14"/>
    <w:rsid w:val="00332D40"/>
    <w:rsid w:val="00335E64"/>
    <w:rsid w:val="00337966"/>
    <w:rsid w:val="00337EFD"/>
    <w:rsid w:val="00341AF3"/>
    <w:rsid w:val="0034577E"/>
    <w:rsid w:val="003574B4"/>
    <w:rsid w:val="003604CF"/>
    <w:rsid w:val="003649F2"/>
    <w:rsid w:val="00366537"/>
    <w:rsid w:val="00367CC6"/>
    <w:rsid w:val="0038024B"/>
    <w:rsid w:val="0038151A"/>
    <w:rsid w:val="00382B24"/>
    <w:rsid w:val="00390209"/>
    <w:rsid w:val="00390B1A"/>
    <w:rsid w:val="003922C6"/>
    <w:rsid w:val="00394956"/>
    <w:rsid w:val="003951C2"/>
    <w:rsid w:val="003A0876"/>
    <w:rsid w:val="003A10C7"/>
    <w:rsid w:val="003A50E8"/>
    <w:rsid w:val="003A587F"/>
    <w:rsid w:val="003A69B3"/>
    <w:rsid w:val="003A6BBD"/>
    <w:rsid w:val="003B21B5"/>
    <w:rsid w:val="003B32E9"/>
    <w:rsid w:val="003B59CF"/>
    <w:rsid w:val="003B6460"/>
    <w:rsid w:val="003C033B"/>
    <w:rsid w:val="003C22A3"/>
    <w:rsid w:val="003C2506"/>
    <w:rsid w:val="003D0EBB"/>
    <w:rsid w:val="003D33DE"/>
    <w:rsid w:val="003D6616"/>
    <w:rsid w:val="003D6E22"/>
    <w:rsid w:val="003D756D"/>
    <w:rsid w:val="003E402C"/>
    <w:rsid w:val="003E6805"/>
    <w:rsid w:val="003E75B5"/>
    <w:rsid w:val="003F1E4A"/>
    <w:rsid w:val="0040016B"/>
    <w:rsid w:val="0040223A"/>
    <w:rsid w:val="00411772"/>
    <w:rsid w:val="00420E96"/>
    <w:rsid w:val="00421322"/>
    <w:rsid w:val="00422C05"/>
    <w:rsid w:val="0042351F"/>
    <w:rsid w:val="004253DF"/>
    <w:rsid w:val="0042777E"/>
    <w:rsid w:val="00431976"/>
    <w:rsid w:val="00437851"/>
    <w:rsid w:val="00437901"/>
    <w:rsid w:val="0044045A"/>
    <w:rsid w:val="0044318F"/>
    <w:rsid w:val="004456E1"/>
    <w:rsid w:val="004461FF"/>
    <w:rsid w:val="0044626C"/>
    <w:rsid w:val="00446622"/>
    <w:rsid w:val="00447AC6"/>
    <w:rsid w:val="0045040B"/>
    <w:rsid w:val="00454223"/>
    <w:rsid w:val="004549AF"/>
    <w:rsid w:val="00454C9B"/>
    <w:rsid w:val="00455EC8"/>
    <w:rsid w:val="00460A28"/>
    <w:rsid w:val="004637E5"/>
    <w:rsid w:val="00464568"/>
    <w:rsid w:val="00466C1F"/>
    <w:rsid w:val="00466FE9"/>
    <w:rsid w:val="00467579"/>
    <w:rsid w:val="00470270"/>
    <w:rsid w:val="00472BEA"/>
    <w:rsid w:val="004746AC"/>
    <w:rsid w:val="00475345"/>
    <w:rsid w:val="0047577D"/>
    <w:rsid w:val="0047662C"/>
    <w:rsid w:val="00476809"/>
    <w:rsid w:val="0048217C"/>
    <w:rsid w:val="004844EB"/>
    <w:rsid w:val="00495D53"/>
    <w:rsid w:val="004A646A"/>
    <w:rsid w:val="004A7D18"/>
    <w:rsid w:val="004B19A8"/>
    <w:rsid w:val="004B5698"/>
    <w:rsid w:val="004B6260"/>
    <w:rsid w:val="004B68BB"/>
    <w:rsid w:val="004C05FD"/>
    <w:rsid w:val="004C38A5"/>
    <w:rsid w:val="004D7100"/>
    <w:rsid w:val="004E061A"/>
    <w:rsid w:val="004E4FEF"/>
    <w:rsid w:val="004E529A"/>
    <w:rsid w:val="004E79CA"/>
    <w:rsid w:val="004F04A5"/>
    <w:rsid w:val="004F146E"/>
    <w:rsid w:val="004F1BA8"/>
    <w:rsid w:val="004F4D9A"/>
    <w:rsid w:val="004F4E7C"/>
    <w:rsid w:val="004F5AED"/>
    <w:rsid w:val="004F6C67"/>
    <w:rsid w:val="00500606"/>
    <w:rsid w:val="00501326"/>
    <w:rsid w:val="0050403E"/>
    <w:rsid w:val="00505F18"/>
    <w:rsid w:val="0050620D"/>
    <w:rsid w:val="00507E0C"/>
    <w:rsid w:val="00513AF5"/>
    <w:rsid w:val="00517CEC"/>
    <w:rsid w:val="00517FB2"/>
    <w:rsid w:val="005258B6"/>
    <w:rsid w:val="005270FD"/>
    <w:rsid w:val="00531837"/>
    <w:rsid w:val="00534618"/>
    <w:rsid w:val="00535D57"/>
    <w:rsid w:val="00536DD1"/>
    <w:rsid w:val="005405BC"/>
    <w:rsid w:val="00542390"/>
    <w:rsid w:val="005458D6"/>
    <w:rsid w:val="00546942"/>
    <w:rsid w:val="00547403"/>
    <w:rsid w:val="00547CCB"/>
    <w:rsid w:val="0055069F"/>
    <w:rsid w:val="00550E08"/>
    <w:rsid w:val="00551142"/>
    <w:rsid w:val="00551EF1"/>
    <w:rsid w:val="00553E43"/>
    <w:rsid w:val="0055647A"/>
    <w:rsid w:val="00557F8A"/>
    <w:rsid w:val="00560513"/>
    <w:rsid w:val="00560C05"/>
    <w:rsid w:val="00563429"/>
    <w:rsid w:val="005657EC"/>
    <w:rsid w:val="005661E4"/>
    <w:rsid w:val="00566261"/>
    <w:rsid w:val="00566F89"/>
    <w:rsid w:val="00567764"/>
    <w:rsid w:val="00567FE5"/>
    <w:rsid w:val="0057158C"/>
    <w:rsid w:val="00574855"/>
    <w:rsid w:val="005755C8"/>
    <w:rsid w:val="005779C0"/>
    <w:rsid w:val="00580E67"/>
    <w:rsid w:val="005949AE"/>
    <w:rsid w:val="00595408"/>
    <w:rsid w:val="005A0E6B"/>
    <w:rsid w:val="005A2CE5"/>
    <w:rsid w:val="005A2ECC"/>
    <w:rsid w:val="005A447A"/>
    <w:rsid w:val="005B114D"/>
    <w:rsid w:val="005B3BE9"/>
    <w:rsid w:val="005B5892"/>
    <w:rsid w:val="005B5B95"/>
    <w:rsid w:val="005B70A2"/>
    <w:rsid w:val="005C0297"/>
    <w:rsid w:val="005C3B04"/>
    <w:rsid w:val="005D1882"/>
    <w:rsid w:val="005D1CCD"/>
    <w:rsid w:val="005D1E87"/>
    <w:rsid w:val="005D3456"/>
    <w:rsid w:val="005D3792"/>
    <w:rsid w:val="005D3EF1"/>
    <w:rsid w:val="005D548E"/>
    <w:rsid w:val="005D6244"/>
    <w:rsid w:val="005D7771"/>
    <w:rsid w:val="005E228B"/>
    <w:rsid w:val="005E7706"/>
    <w:rsid w:val="005F10C4"/>
    <w:rsid w:val="005F77C4"/>
    <w:rsid w:val="00600095"/>
    <w:rsid w:val="00603DCA"/>
    <w:rsid w:val="00605310"/>
    <w:rsid w:val="00605696"/>
    <w:rsid w:val="00610768"/>
    <w:rsid w:val="00612168"/>
    <w:rsid w:val="006121B3"/>
    <w:rsid w:val="0061257E"/>
    <w:rsid w:val="00615265"/>
    <w:rsid w:val="0062073C"/>
    <w:rsid w:val="00622405"/>
    <w:rsid w:val="00627C1F"/>
    <w:rsid w:val="0063477C"/>
    <w:rsid w:val="00637A76"/>
    <w:rsid w:val="00642A2B"/>
    <w:rsid w:val="006439CA"/>
    <w:rsid w:val="00645D56"/>
    <w:rsid w:val="0064643F"/>
    <w:rsid w:val="006468E8"/>
    <w:rsid w:val="006509D3"/>
    <w:rsid w:val="00652D6F"/>
    <w:rsid w:val="00655F4F"/>
    <w:rsid w:val="006647D4"/>
    <w:rsid w:val="00665379"/>
    <w:rsid w:val="006664BD"/>
    <w:rsid w:val="00672CE6"/>
    <w:rsid w:val="0067738C"/>
    <w:rsid w:val="006773FC"/>
    <w:rsid w:val="006838FA"/>
    <w:rsid w:val="00684C1F"/>
    <w:rsid w:val="00693E9C"/>
    <w:rsid w:val="00694621"/>
    <w:rsid w:val="006A1025"/>
    <w:rsid w:val="006A1C22"/>
    <w:rsid w:val="006A5637"/>
    <w:rsid w:val="006A7A24"/>
    <w:rsid w:val="006B1872"/>
    <w:rsid w:val="006B241D"/>
    <w:rsid w:val="006C1639"/>
    <w:rsid w:val="006C1B84"/>
    <w:rsid w:val="006C5D5E"/>
    <w:rsid w:val="006D2823"/>
    <w:rsid w:val="006D37F0"/>
    <w:rsid w:val="006D5CDC"/>
    <w:rsid w:val="006D63DA"/>
    <w:rsid w:val="006D663D"/>
    <w:rsid w:val="006D794D"/>
    <w:rsid w:val="006E095B"/>
    <w:rsid w:val="006E3C4E"/>
    <w:rsid w:val="006E7B9E"/>
    <w:rsid w:val="006F3352"/>
    <w:rsid w:val="006F365C"/>
    <w:rsid w:val="006F3C14"/>
    <w:rsid w:val="006F4799"/>
    <w:rsid w:val="006F54C4"/>
    <w:rsid w:val="006F5F40"/>
    <w:rsid w:val="006F681D"/>
    <w:rsid w:val="00700267"/>
    <w:rsid w:val="007013DB"/>
    <w:rsid w:val="00703F5D"/>
    <w:rsid w:val="007055E9"/>
    <w:rsid w:val="007063E1"/>
    <w:rsid w:val="00711598"/>
    <w:rsid w:val="00714A3D"/>
    <w:rsid w:val="00715566"/>
    <w:rsid w:val="007159CC"/>
    <w:rsid w:val="00720B3F"/>
    <w:rsid w:val="00720C4B"/>
    <w:rsid w:val="0072462A"/>
    <w:rsid w:val="00725F63"/>
    <w:rsid w:val="0072654F"/>
    <w:rsid w:val="007268FF"/>
    <w:rsid w:val="00726C36"/>
    <w:rsid w:val="007304AD"/>
    <w:rsid w:val="00733240"/>
    <w:rsid w:val="007350B4"/>
    <w:rsid w:val="007359A6"/>
    <w:rsid w:val="00735FC1"/>
    <w:rsid w:val="007379A4"/>
    <w:rsid w:val="00752210"/>
    <w:rsid w:val="007534A8"/>
    <w:rsid w:val="00757FD8"/>
    <w:rsid w:val="007618C0"/>
    <w:rsid w:val="0076272C"/>
    <w:rsid w:val="00764B84"/>
    <w:rsid w:val="00764E20"/>
    <w:rsid w:val="00765500"/>
    <w:rsid w:val="00765BB9"/>
    <w:rsid w:val="00765EB4"/>
    <w:rsid w:val="007662D6"/>
    <w:rsid w:val="00767212"/>
    <w:rsid w:val="007673F6"/>
    <w:rsid w:val="00767E29"/>
    <w:rsid w:val="00771A85"/>
    <w:rsid w:val="0077244A"/>
    <w:rsid w:val="00774C1F"/>
    <w:rsid w:val="00777DF9"/>
    <w:rsid w:val="00781208"/>
    <w:rsid w:val="007852D3"/>
    <w:rsid w:val="00787759"/>
    <w:rsid w:val="00790698"/>
    <w:rsid w:val="0079549C"/>
    <w:rsid w:val="007A2910"/>
    <w:rsid w:val="007A3028"/>
    <w:rsid w:val="007A43C9"/>
    <w:rsid w:val="007A4F3B"/>
    <w:rsid w:val="007A6C19"/>
    <w:rsid w:val="007A7BEE"/>
    <w:rsid w:val="007B1A8C"/>
    <w:rsid w:val="007B2A94"/>
    <w:rsid w:val="007B4704"/>
    <w:rsid w:val="007B551C"/>
    <w:rsid w:val="007B5688"/>
    <w:rsid w:val="007B5F1C"/>
    <w:rsid w:val="007C13D3"/>
    <w:rsid w:val="007C2B0E"/>
    <w:rsid w:val="007C31FC"/>
    <w:rsid w:val="007D3FB1"/>
    <w:rsid w:val="007D4EFB"/>
    <w:rsid w:val="007D7AFC"/>
    <w:rsid w:val="007E0084"/>
    <w:rsid w:val="007E4DB5"/>
    <w:rsid w:val="007E6023"/>
    <w:rsid w:val="007E7D71"/>
    <w:rsid w:val="007F1735"/>
    <w:rsid w:val="007F26AF"/>
    <w:rsid w:val="007F2880"/>
    <w:rsid w:val="007F2C91"/>
    <w:rsid w:val="007F4FC3"/>
    <w:rsid w:val="007F701E"/>
    <w:rsid w:val="007F7AD8"/>
    <w:rsid w:val="00800AC9"/>
    <w:rsid w:val="008012F1"/>
    <w:rsid w:val="008013D2"/>
    <w:rsid w:val="008102F9"/>
    <w:rsid w:val="0081060F"/>
    <w:rsid w:val="00810CEC"/>
    <w:rsid w:val="00810F8E"/>
    <w:rsid w:val="00811C17"/>
    <w:rsid w:val="00816FEF"/>
    <w:rsid w:val="00817144"/>
    <w:rsid w:val="00821896"/>
    <w:rsid w:val="008257E9"/>
    <w:rsid w:val="00830ABB"/>
    <w:rsid w:val="00830DDD"/>
    <w:rsid w:val="0083207B"/>
    <w:rsid w:val="008321D5"/>
    <w:rsid w:val="008323F0"/>
    <w:rsid w:val="00832BDF"/>
    <w:rsid w:val="00832DE6"/>
    <w:rsid w:val="0083400B"/>
    <w:rsid w:val="008361FF"/>
    <w:rsid w:val="0083647E"/>
    <w:rsid w:val="0083692C"/>
    <w:rsid w:val="008405C7"/>
    <w:rsid w:val="00841E67"/>
    <w:rsid w:val="0084334C"/>
    <w:rsid w:val="00843A4C"/>
    <w:rsid w:val="00850375"/>
    <w:rsid w:val="0085548F"/>
    <w:rsid w:val="0085569C"/>
    <w:rsid w:val="00857079"/>
    <w:rsid w:val="00861A3C"/>
    <w:rsid w:val="0086404B"/>
    <w:rsid w:val="00864553"/>
    <w:rsid w:val="008722BD"/>
    <w:rsid w:val="00874187"/>
    <w:rsid w:val="00875723"/>
    <w:rsid w:val="00876E9B"/>
    <w:rsid w:val="00877918"/>
    <w:rsid w:val="0088226A"/>
    <w:rsid w:val="00883B22"/>
    <w:rsid w:val="00883DAD"/>
    <w:rsid w:val="00885493"/>
    <w:rsid w:val="008855F1"/>
    <w:rsid w:val="008867D7"/>
    <w:rsid w:val="008906FD"/>
    <w:rsid w:val="00894BAD"/>
    <w:rsid w:val="00894C32"/>
    <w:rsid w:val="008A020B"/>
    <w:rsid w:val="008A1B84"/>
    <w:rsid w:val="008A2AFC"/>
    <w:rsid w:val="008B0A8C"/>
    <w:rsid w:val="008B1037"/>
    <w:rsid w:val="008B1607"/>
    <w:rsid w:val="008B2201"/>
    <w:rsid w:val="008B28AD"/>
    <w:rsid w:val="008B32E3"/>
    <w:rsid w:val="008B48E5"/>
    <w:rsid w:val="008B4E60"/>
    <w:rsid w:val="008C11CF"/>
    <w:rsid w:val="008C19DE"/>
    <w:rsid w:val="008C1FBD"/>
    <w:rsid w:val="008C204B"/>
    <w:rsid w:val="008C43CE"/>
    <w:rsid w:val="008C6B38"/>
    <w:rsid w:val="008D19EF"/>
    <w:rsid w:val="008D3251"/>
    <w:rsid w:val="008D45F6"/>
    <w:rsid w:val="008D7147"/>
    <w:rsid w:val="008D7434"/>
    <w:rsid w:val="008E0D90"/>
    <w:rsid w:val="008E194F"/>
    <w:rsid w:val="008E1B84"/>
    <w:rsid w:val="008E42B3"/>
    <w:rsid w:val="008E535B"/>
    <w:rsid w:val="008E6073"/>
    <w:rsid w:val="008E692F"/>
    <w:rsid w:val="00902F7A"/>
    <w:rsid w:val="00903A82"/>
    <w:rsid w:val="00905806"/>
    <w:rsid w:val="009112D4"/>
    <w:rsid w:val="00920729"/>
    <w:rsid w:val="00921BA8"/>
    <w:rsid w:val="009238C5"/>
    <w:rsid w:val="0093268A"/>
    <w:rsid w:val="0093336D"/>
    <w:rsid w:val="009348B2"/>
    <w:rsid w:val="00935011"/>
    <w:rsid w:val="00935B1A"/>
    <w:rsid w:val="00936720"/>
    <w:rsid w:val="00936747"/>
    <w:rsid w:val="0093679D"/>
    <w:rsid w:val="00936BED"/>
    <w:rsid w:val="00955ABB"/>
    <w:rsid w:val="00965BFE"/>
    <w:rsid w:val="00973D9F"/>
    <w:rsid w:val="009742CE"/>
    <w:rsid w:val="009752A5"/>
    <w:rsid w:val="00976B42"/>
    <w:rsid w:val="009804E5"/>
    <w:rsid w:val="00984F88"/>
    <w:rsid w:val="00985AC8"/>
    <w:rsid w:val="00987BE6"/>
    <w:rsid w:val="0099269E"/>
    <w:rsid w:val="009932C6"/>
    <w:rsid w:val="00995247"/>
    <w:rsid w:val="00997064"/>
    <w:rsid w:val="009A2BA1"/>
    <w:rsid w:val="009A4DE0"/>
    <w:rsid w:val="009B012C"/>
    <w:rsid w:val="009B04CA"/>
    <w:rsid w:val="009B39EF"/>
    <w:rsid w:val="009B43DA"/>
    <w:rsid w:val="009B4DA5"/>
    <w:rsid w:val="009B6D52"/>
    <w:rsid w:val="009C1195"/>
    <w:rsid w:val="009C1DEC"/>
    <w:rsid w:val="009C3426"/>
    <w:rsid w:val="009C3E94"/>
    <w:rsid w:val="009C4259"/>
    <w:rsid w:val="009C6C5B"/>
    <w:rsid w:val="009C7894"/>
    <w:rsid w:val="009D0186"/>
    <w:rsid w:val="009D08B2"/>
    <w:rsid w:val="009D4C23"/>
    <w:rsid w:val="009D6695"/>
    <w:rsid w:val="009E09CF"/>
    <w:rsid w:val="009E0D09"/>
    <w:rsid w:val="009E2722"/>
    <w:rsid w:val="009E3170"/>
    <w:rsid w:val="009E5850"/>
    <w:rsid w:val="009E77EA"/>
    <w:rsid w:val="009F0F7F"/>
    <w:rsid w:val="009F1AC0"/>
    <w:rsid w:val="009F21DA"/>
    <w:rsid w:val="009F5C43"/>
    <w:rsid w:val="009F606C"/>
    <w:rsid w:val="00A05A95"/>
    <w:rsid w:val="00A06E8C"/>
    <w:rsid w:val="00A07158"/>
    <w:rsid w:val="00A07A44"/>
    <w:rsid w:val="00A137A8"/>
    <w:rsid w:val="00A17018"/>
    <w:rsid w:val="00A222D9"/>
    <w:rsid w:val="00A232EE"/>
    <w:rsid w:val="00A23A66"/>
    <w:rsid w:val="00A27D3E"/>
    <w:rsid w:val="00A32409"/>
    <w:rsid w:val="00A33A0E"/>
    <w:rsid w:val="00A34120"/>
    <w:rsid w:val="00A35A97"/>
    <w:rsid w:val="00A427E5"/>
    <w:rsid w:val="00A42919"/>
    <w:rsid w:val="00A44305"/>
    <w:rsid w:val="00A5461F"/>
    <w:rsid w:val="00A56755"/>
    <w:rsid w:val="00A5742E"/>
    <w:rsid w:val="00A6285C"/>
    <w:rsid w:val="00A65B01"/>
    <w:rsid w:val="00A7273C"/>
    <w:rsid w:val="00A75E45"/>
    <w:rsid w:val="00A7721C"/>
    <w:rsid w:val="00A802DA"/>
    <w:rsid w:val="00A80EEA"/>
    <w:rsid w:val="00A817DD"/>
    <w:rsid w:val="00A8394C"/>
    <w:rsid w:val="00A86267"/>
    <w:rsid w:val="00A90309"/>
    <w:rsid w:val="00A91213"/>
    <w:rsid w:val="00A924E6"/>
    <w:rsid w:val="00A96E96"/>
    <w:rsid w:val="00AA0016"/>
    <w:rsid w:val="00AA248A"/>
    <w:rsid w:val="00AA43E8"/>
    <w:rsid w:val="00AA467A"/>
    <w:rsid w:val="00AA605C"/>
    <w:rsid w:val="00AB303A"/>
    <w:rsid w:val="00AB62F0"/>
    <w:rsid w:val="00AB6939"/>
    <w:rsid w:val="00AB7A3F"/>
    <w:rsid w:val="00AC1804"/>
    <w:rsid w:val="00AC3638"/>
    <w:rsid w:val="00AC4004"/>
    <w:rsid w:val="00AC52D0"/>
    <w:rsid w:val="00AD3DA9"/>
    <w:rsid w:val="00AD5F5E"/>
    <w:rsid w:val="00AF0BC8"/>
    <w:rsid w:val="00AF1A46"/>
    <w:rsid w:val="00AF1C40"/>
    <w:rsid w:val="00AF7FB4"/>
    <w:rsid w:val="00B024D1"/>
    <w:rsid w:val="00B02924"/>
    <w:rsid w:val="00B044A8"/>
    <w:rsid w:val="00B0486E"/>
    <w:rsid w:val="00B04CF1"/>
    <w:rsid w:val="00B0562E"/>
    <w:rsid w:val="00B10198"/>
    <w:rsid w:val="00B14143"/>
    <w:rsid w:val="00B23034"/>
    <w:rsid w:val="00B2356F"/>
    <w:rsid w:val="00B27DFF"/>
    <w:rsid w:val="00B3290B"/>
    <w:rsid w:val="00B45A01"/>
    <w:rsid w:val="00B47141"/>
    <w:rsid w:val="00B542DF"/>
    <w:rsid w:val="00B60DB2"/>
    <w:rsid w:val="00B618C5"/>
    <w:rsid w:val="00B6210A"/>
    <w:rsid w:val="00B63046"/>
    <w:rsid w:val="00B70C4F"/>
    <w:rsid w:val="00B70FA3"/>
    <w:rsid w:val="00B71FF6"/>
    <w:rsid w:val="00B76FF4"/>
    <w:rsid w:val="00B77701"/>
    <w:rsid w:val="00B83BDE"/>
    <w:rsid w:val="00B84B52"/>
    <w:rsid w:val="00B87935"/>
    <w:rsid w:val="00B96910"/>
    <w:rsid w:val="00B97D22"/>
    <w:rsid w:val="00BA665F"/>
    <w:rsid w:val="00BB0694"/>
    <w:rsid w:val="00BB0FCE"/>
    <w:rsid w:val="00BB22ED"/>
    <w:rsid w:val="00BB5AD6"/>
    <w:rsid w:val="00BB5C8D"/>
    <w:rsid w:val="00BB626E"/>
    <w:rsid w:val="00BB6A90"/>
    <w:rsid w:val="00BC1CC5"/>
    <w:rsid w:val="00BC54CE"/>
    <w:rsid w:val="00BD6B3E"/>
    <w:rsid w:val="00BE05F7"/>
    <w:rsid w:val="00BE48C7"/>
    <w:rsid w:val="00BF2510"/>
    <w:rsid w:val="00BF28F0"/>
    <w:rsid w:val="00BF50A7"/>
    <w:rsid w:val="00BF5F2B"/>
    <w:rsid w:val="00BF627E"/>
    <w:rsid w:val="00BF686D"/>
    <w:rsid w:val="00C022B3"/>
    <w:rsid w:val="00C04D9A"/>
    <w:rsid w:val="00C10D93"/>
    <w:rsid w:val="00C116DD"/>
    <w:rsid w:val="00C1216F"/>
    <w:rsid w:val="00C17B4B"/>
    <w:rsid w:val="00C21996"/>
    <w:rsid w:val="00C22C86"/>
    <w:rsid w:val="00C22E76"/>
    <w:rsid w:val="00C259C9"/>
    <w:rsid w:val="00C27576"/>
    <w:rsid w:val="00C30A1A"/>
    <w:rsid w:val="00C33320"/>
    <w:rsid w:val="00C34ED7"/>
    <w:rsid w:val="00C35C5B"/>
    <w:rsid w:val="00C36152"/>
    <w:rsid w:val="00C41C2F"/>
    <w:rsid w:val="00C45014"/>
    <w:rsid w:val="00C516C1"/>
    <w:rsid w:val="00C51A4C"/>
    <w:rsid w:val="00C540F7"/>
    <w:rsid w:val="00C627C8"/>
    <w:rsid w:val="00C716E0"/>
    <w:rsid w:val="00C718FC"/>
    <w:rsid w:val="00C71E49"/>
    <w:rsid w:val="00C735BF"/>
    <w:rsid w:val="00C74462"/>
    <w:rsid w:val="00C74468"/>
    <w:rsid w:val="00C74DA0"/>
    <w:rsid w:val="00C76452"/>
    <w:rsid w:val="00C77E2D"/>
    <w:rsid w:val="00C8372F"/>
    <w:rsid w:val="00C83D66"/>
    <w:rsid w:val="00C85985"/>
    <w:rsid w:val="00C86363"/>
    <w:rsid w:val="00C8660D"/>
    <w:rsid w:val="00C915AC"/>
    <w:rsid w:val="00C921CD"/>
    <w:rsid w:val="00C94105"/>
    <w:rsid w:val="00C977CA"/>
    <w:rsid w:val="00CA337C"/>
    <w:rsid w:val="00CA6C8C"/>
    <w:rsid w:val="00CB24E8"/>
    <w:rsid w:val="00CB26F7"/>
    <w:rsid w:val="00CB34E7"/>
    <w:rsid w:val="00CB3EE8"/>
    <w:rsid w:val="00CC23BA"/>
    <w:rsid w:val="00CD0046"/>
    <w:rsid w:val="00CD0ACD"/>
    <w:rsid w:val="00CD0D7B"/>
    <w:rsid w:val="00CD1C5F"/>
    <w:rsid w:val="00CD352F"/>
    <w:rsid w:val="00CD5245"/>
    <w:rsid w:val="00CD5C5C"/>
    <w:rsid w:val="00CE1C9F"/>
    <w:rsid w:val="00CE210C"/>
    <w:rsid w:val="00CE26A1"/>
    <w:rsid w:val="00CE36C2"/>
    <w:rsid w:val="00CE5E36"/>
    <w:rsid w:val="00CE67E2"/>
    <w:rsid w:val="00CF2DF2"/>
    <w:rsid w:val="00CF7215"/>
    <w:rsid w:val="00CF775E"/>
    <w:rsid w:val="00D01012"/>
    <w:rsid w:val="00D01816"/>
    <w:rsid w:val="00D02DCB"/>
    <w:rsid w:val="00D04F30"/>
    <w:rsid w:val="00D05522"/>
    <w:rsid w:val="00D07A35"/>
    <w:rsid w:val="00D112D4"/>
    <w:rsid w:val="00D1134B"/>
    <w:rsid w:val="00D11D11"/>
    <w:rsid w:val="00D14A9D"/>
    <w:rsid w:val="00D15BDC"/>
    <w:rsid w:val="00D17C48"/>
    <w:rsid w:val="00D21E29"/>
    <w:rsid w:val="00D21EE4"/>
    <w:rsid w:val="00D25A38"/>
    <w:rsid w:val="00D267F0"/>
    <w:rsid w:val="00D26BFD"/>
    <w:rsid w:val="00D26E6D"/>
    <w:rsid w:val="00D26FD5"/>
    <w:rsid w:val="00D27411"/>
    <w:rsid w:val="00D320D2"/>
    <w:rsid w:val="00D357ED"/>
    <w:rsid w:val="00D515E0"/>
    <w:rsid w:val="00D51C7A"/>
    <w:rsid w:val="00D551DC"/>
    <w:rsid w:val="00D5627F"/>
    <w:rsid w:val="00D57B20"/>
    <w:rsid w:val="00D65962"/>
    <w:rsid w:val="00D70725"/>
    <w:rsid w:val="00D71E20"/>
    <w:rsid w:val="00D766D5"/>
    <w:rsid w:val="00D76B21"/>
    <w:rsid w:val="00D9026C"/>
    <w:rsid w:val="00D91040"/>
    <w:rsid w:val="00D91BB8"/>
    <w:rsid w:val="00D92079"/>
    <w:rsid w:val="00D938E8"/>
    <w:rsid w:val="00D95C63"/>
    <w:rsid w:val="00D95C83"/>
    <w:rsid w:val="00DA13F5"/>
    <w:rsid w:val="00DA4AC5"/>
    <w:rsid w:val="00DB653B"/>
    <w:rsid w:val="00DC1DB3"/>
    <w:rsid w:val="00DD1A9E"/>
    <w:rsid w:val="00DD366D"/>
    <w:rsid w:val="00DD4F01"/>
    <w:rsid w:val="00DD6370"/>
    <w:rsid w:val="00DD65A7"/>
    <w:rsid w:val="00DD698D"/>
    <w:rsid w:val="00DE02BB"/>
    <w:rsid w:val="00DE30FE"/>
    <w:rsid w:val="00DE3A91"/>
    <w:rsid w:val="00DE4273"/>
    <w:rsid w:val="00DE615D"/>
    <w:rsid w:val="00DF3900"/>
    <w:rsid w:val="00DF3D1D"/>
    <w:rsid w:val="00DF411B"/>
    <w:rsid w:val="00E01B66"/>
    <w:rsid w:val="00E01D21"/>
    <w:rsid w:val="00E04826"/>
    <w:rsid w:val="00E05726"/>
    <w:rsid w:val="00E059E4"/>
    <w:rsid w:val="00E13DB4"/>
    <w:rsid w:val="00E13FFF"/>
    <w:rsid w:val="00E1496E"/>
    <w:rsid w:val="00E14FC0"/>
    <w:rsid w:val="00E150B8"/>
    <w:rsid w:val="00E20CC7"/>
    <w:rsid w:val="00E20FCE"/>
    <w:rsid w:val="00E22F2D"/>
    <w:rsid w:val="00E24C1A"/>
    <w:rsid w:val="00E252E4"/>
    <w:rsid w:val="00E310D0"/>
    <w:rsid w:val="00E31E94"/>
    <w:rsid w:val="00E32E71"/>
    <w:rsid w:val="00E338BA"/>
    <w:rsid w:val="00E34209"/>
    <w:rsid w:val="00E37E40"/>
    <w:rsid w:val="00E436FF"/>
    <w:rsid w:val="00E44C8C"/>
    <w:rsid w:val="00E46DEF"/>
    <w:rsid w:val="00E47669"/>
    <w:rsid w:val="00E4771D"/>
    <w:rsid w:val="00E504EA"/>
    <w:rsid w:val="00E5417C"/>
    <w:rsid w:val="00E56C2B"/>
    <w:rsid w:val="00E63949"/>
    <w:rsid w:val="00E66E81"/>
    <w:rsid w:val="00E67B5B"/>
    <w:rsid w:val="00E7492B"/>
    <w:rsid w:val="00E75698"/>
    <w:rsid w:val="00E821E6"/>
    <w:rsid w:val="00E83217"/>
    <w:rsid w:val="00E85168"/>
    <w:rsid w:val="00E85F6B"/>
    <w:rsid w:val="00E87065"/>
    <w:rsid w:val="00E87624"/>
    <w:rsid w:val="00E93018"/>
    <w:rsid w:val="00E93325"/>
    <w:rsid w:val="00E94FB9"/>
    <w:rsid w:val="00E9500B"/>
    <w:rsid w:val="00E965AB"/>
    <w:rsid w:val="00EA1BF4"/>
    <w:rsid w:val="00EA224B"/>
    <w:rsid w:val="00EA3B59"/>
    <w:rsid w:val="00EA4E74"/>
    <w:rsid w:val="00EA5BA8"/>
    <w:rsid w:val="00EA642E"/>
    <w:rsid w:val="00EA7343"/>
    <w:rsid w:val="00EB2BFC"/>
    <w:rsid w:val="00EB2F26"/>
    <w:rsid w:val="00EB3DE1"/>
    <w:rsid w:val="00EB572E"/>
    <w:rsid w:val="00EB6686"/>
    <w:rsid w:val="00EC6013"/>
    <w:rsid w:val="00EC7CEB"/>
    <w:rsid w:val="00ED0897"/>
    <w:rsid w:val="00EE0C50"/>
    <w:rsid w:val="00EE3BFA"/>
    <w:rsid w:val="00EE76B3"/>
    <w:rsid w:val="00EF2309"/>
    <w:rsid w:val="00EF4B88"/>
    <w:rsid w:val="00F0292D"/>
    <w:rsid w:val="00F0396C"/>
    <w:rsid w:val="00F052A8"/>
    <w:rsid w:val="00F06634"/>
    <w:rsid w:val="00F0703C"/>
    <w:rsid w:val="00F07D2F"/>
    <w:rsid w:val="00F07E1F"/>
    <w:rsid w:val="00F10276"/>
    <w:rsid w:val="00F10ED0"/>
    <w:rsid w:val="00F12A33"/>
    <w:rsid w:val="00F13A81"/>
    <w:rsid w:val="00F15350"/>
    <w:rsid w:val="00F15356"/>
    <w:rsid w:val="00F2045C"/>
    <w:rsid w:val="00F23B47"/>
    <w:rsid w:val="00F25A21"/>
    <w:rsid w:val="00F30D6F"/>
    <w:rsid w:val="00F33D8C"/>
    <w:rsid w:val="00F36470"/>
    <w:rsid w:val="00F40634"/>
    <w:rsid w:val="00F433C2"/>
    <w:rsid w:val="00F44940"/>
    <w:rsid w:val="00F46F2F"/>
    <w:rsid w:val="00F5306F"/>
    <w:rsid w:val="00F57A31"/>
    <w:rsid w:val="00F60AA5"/>
    <w:rsid w:val="00F63E36"/>
    <w:rsid w:val="00F654AF"/>
    <w:rsid w:val="00F65CF5"/>
    <w:rsid w:val="00F671C4"/>
    <w:rsid w:val="00F711DF"/>
    <w:rsid w:val="00F73CD7"/>
    <w:rsid w:val="00F80C87"/>
    <w:rsid w:val="00F818A6"/>
    <w:rsid w:val="00F843DE"/>
    <w:rsid w:val="00F8664E"/>
    <w:rsid w:val="00F869BB"/>
    <w:rsid w:val="00F91A5C"/>
    <w:rsid w:val="00F92C06"/>
    <w:rsid w:val="00FA1F0A"/>
    <w:rsid w:val="00FA2F57"/>
    <w:rsid w:val="00FA4242"/>
    <w:rsid w:val="00FA4457"/>
    <w:rsid w:val="00FA44C2"/>
    <w:rsid w:val="00FA755D"/>
    <w:rsid w:val="00FB4B77"/>
    <w:rsid w:val="00FC14CC"/>
    <w:rsid w:val="00FC2493"/>
    <w:rsid w:val="00FC5CB4"/>
    <w:rsid w:val="00FC79D0"/>
    <w:rsid w:val="00FD1A7B"/>
    <w:rsid w:val="00FD7CE4"/>
    <w:rsid w:val="00FE2673"/>
    <w:rsid w:val="00FE4555"/>
    <w:rsid w:val="00FE77CF"/>
    <w:rsid w:val="00FF0FC7"/>
    <w:rsid w:val="00FF301F"/>
    <w:rsid w:val="00FF3832"/>
    <w:rsid w:val="00FF3AF5"/>
    <w:rsid w:val="00FF7D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style="v-text-anchor:middle" fillcolor="none [3212]" strokecolor="none [3208]">
      <v:fill color="none [3212]"/>
      <v:stroke color="none [3208]" weight=".25pt"/>
      <v:textbox style="mso-fit-shape-to-text:t"/>
    </o:shapedefaults>
    <o:shapelayout v:ext="edit">
      <o:idmap v:ext="edit" data="1"/>
    </o:shapelayout>
  </w:shapeDefaults>
  <w:decimalSymbol w:val=","/>
  <w:listSeparator w:val=";"/>
  <w15:docId w15:val="{17B1A26F-D988-4816-89E5-5A2CA0877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uiPriority="60"/>
    <w:lsdException w:name="Light List Accent 2"/>
    <w:lsdException w:name="Light Grid Accent 2" w:uiPriority="62"/>
    <w:lsdException w:name="Medium Shading 1 Accent 2"/>
    <w:lsdException w:name="Medium Shading 2 Accent 2"/>
    <w:lsdException w:name="Medium List 1 Accent 2" w:uiPriority="65"/>
    <w:lsdException w:name="Medium List 2 Accent 2"/>
    <w:lsdException w:name="Medium Grid 1 Accent 2" w:uiPriority="67"/>
    <w:lsdException w:name="Medium Grid 2 Accent 2"/>
    <w:lsdException w:name="Medium Grid 3 Accent 2"/>
    <w:lsdException w:name="Dark List Accent 2" w:uiPriority="70"/>
    <w:lsdException w:name="Colorful Shading Accent 2"/>
    <w:lsdException w:name="Colorful List Accent 2" w:uiPriority="72"/>
    <w:lsdException w:name="Colorful Grid Accent 2"/>
    <w:lsdException w:name="Light Shading Accent 3"/>
    <w:lsdException w:name="Light List Accent 3"/>
    <w:lsdException w:name="Light Grid Accent 3"/>
    <w:lsdException w:name="Medium Shading 1 Accent 3" w:uiPriority="63"/>
    <w:lsdException w:name="Medium Shading 2 Accent 3" w:uiPriority="64"/>
    <w:lsdException w:name="Medium List 1 Accent 3"/>
    <w:lsdException w:name="Medium List 2 Accent 3" w:uiPriority="66"/>
    <w:lsdException w:name="Medium Grid 1 Accent 3"/>
    <w:lsdException w:name="Medium Grid 2 Accent 3"/>
    <w:lsdException w:name="Medium Grid 3 Accent 3"/>
    <w:lsdException w:name="Dark List Accent 3" w:uiPriority="70"/>
    <w:lsdException w:name="Colorful Shading Accent 3"/>
    <w:lsdException w:name="Colorful List Accent 3"/>
    <w:lsdException w:name="Colorful Grid Accent 3"/>
    <w:lsdException w:name="Light Shading Accent 4" w:uiPriority="60"/>
    <w:lsdException w:name="Light List Accent 4"/>
    <w:lsdException w:name="Light Grid Accent 4" w:uiPriority="62"/>
    <w:lsdException w:name="Medium Shading 1 Accent 4"/>
    <w:lsdException w:name="Medium Shading 2 Accent 4"/>
    <w:lsdException w:name="Medium List 1 Accent 4" w:uiPriority="65"/>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lsdException w:name="Colorful List Accent 4" w:uiPriority="72"/>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uiPriority="60"/>
    <w:lsdException w:name="Light List Accent 6"/>
    <w:lsdException w:name="Light Grid Accent 6"/>
    <w:lsdException w:name="Medium Shading 1 Accent 6"/>
    <w:lsdException w:name="Medium Shading 2 Accent 6"/>
    <w:lsdException w:name="Medium List 1 Accent 6" w:uiPriority="65"/>
    <w:lsdException w:name="Medium List 2 Accent 6"/>
    <w:lsdException w:name="Medium Grid 1 Accent 6"/>
    <w:lsdException w:name="Medium Grid 2 Accent 6"/>
    <w:lsdException w:name="Medium Grid 3 Accent 6" w:uiPriority="69"/>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518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9"/>
    <w:unhideWhenUsed/>
    <w:qFormat/>
    <w:rsid w:val="001518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05806"/>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9"/>
    <w:qFormat/>
    <w:rsid w:val="00905806"/>
    <w:pPr>
      <w:pBdr>
        <w:left w:val="single" w:sz="4" w:space="2" w:color="B2B2B2"/>
        <w:bottom w:val="single" w:sz="4" w:space="2" w:color="B2B2B2"/>
      </w:pBdr>
      <w:spacing w:before="200" w:after="100" w:line="240" w:lineRule="auto"/>
      <w:ind w:left="86"/>
      <w:contextualSpacing/>
      <w:outlineLvl w:val="3"/>
    </w:pPr>
    <w:rPr>
      <w:rFonts w:ascii="Cambria" w:eastAsia="Times New Roman" w:hAnsi="Cambria" w:cs="Times New Roman"/>
      <w:b/>
      <w:bCs/>
      <w:i/>
      <w:iCs/>
      <w:color w:val="858585"/>
    </w:rPr>
  </w:style>
  <w:style w:type="paragraph" w:styleId="Balk5">
    <w:name w:val="heading 5"/>
    <w:basedOn w:val="Normal"/>
    <w:next w:val="Normal"/>
    <w:link w:val="Balk5Char"/>
    <w:uiPriority w:val="99"/>
    <w:qFormat/>
    <w:rsid w:val="00905806"/>
    <w:pPr>
      <w:pBdr>
        <w:left w:val="dotted" w:sz="4" w:space="2" w:color="B2B2B2"/>
        <w:bottom w:val="dotted" w:sz="4" w:space="2" w:color="B2B2B2"/>
      </w:pBdr>
      <w:spacing w:before="200" w:after="100" w:line="240" w:lineRule="auto"/>
      <w:ind w:left="86"/>
      <w:contextualSpacing/>
      <w:outlineLvl w:val="4"/>
    </w:pPr>
    <w:rPr>
      <w:rFonts w:ascii="Cambria" w:eastAsia="Times New Roman" w:hAnsi="Cambria" w:cs="Times New Roman"/>
      <w:b/>
      <w:bCs/>
      <w:i/>
      <w:iCs/>
      <w:color w:val="858585"/>
    </w:rPr>
  </w:style>
  <w:style w:type="paragraph" w:styleId="Balk6">
    <w:name w:val="heading 6"/>
    <w:basedOn w:val="Normal"/>
    <w:next w:val="Normal"/>
    <w:link w:val="Balk6Char"/>
    <w:uiPriority w:val="99"/>
    <w:qFormat/>
    <w:rsid w:val="00905806"/>
    <w:pPr>
      <w:pBdr>
        <w:bottom w:val="single" w:sz="4" w:space="2" w:color="E0E0E0"/>
      </w:pBdr>
      <w:spacing w:before="200" w:after="100" w:line="240" w:lineRule="auto"/>
      <w:contextualSpacing/>
      <w:outlineLvl w:val="5"/>
    </w:pPr>
    <w:rPr>
      <w:rFonts w:ascii="Cambria" w:eastAsia="Times New Roman" w:hAnsi="Cambria" w:cs="Times New Roman"/>
      <w:i/>
      <w:iCs/>
      <w:color w:val="858585"/>
    </w:rPr>
  </w:style>
  <w:style w:type="paragraph" w:styleId="Balk7">
    <w:name w:val="heading 7"/>
    <w:basedOn w:val="Normal"/>
    <w:next w:val="Normal"/>
    <w:link w:val="Balk7Char"/>
    <w:uiPriority w:val="99"/>
    <w:qFormat/>
    <w:rsid w:val="00905806"/>
    <w:pPr>
      <w:pBdr>
        <w:bottom w:val="dotted" w:sz="4" w:space="2" w:color="D0D0D0"/>
      </w:pBdr>
      <w:spacing w:before="200" w:after="100" w:line="240" w:lineRule="auto"/>
      <w:contextualSpacing/>
      <w:outlineLvl w:val="6"/>
    </w:pPr>
    <w:rPr>
      <w:rFonts w:ascii="Cambria" w:eastAsia="Times New Roman" w:hAnsi="Cambria" w:cs="Times New Roman"/>
      <w:i/>
      <w:iCs/>
      <w:color w:val="858585"/>
    </w:rPr>
  </w:style>
  <w:style w:type="paragraph" w:styleId="Balk8">
    <w:name w:val="heading 8"/>
    <w:basedOn w:val="Normal"/>
    <w:next w:val="Normal"/>
    <w:link w:val="Balk8Char"/>
    <w:uiPriority w:val="99"/>
    <w:qFormat/>
    <w:rsid w:val="00905806"/>
    <w:pPr>
      <w:spacing w:before="200" w:after="100" w:line="240" w:lineRule="auto"/>
      <w:contextualSpacing/>
      <w:outlineLvl w:val="7"/>
    </w:pPr>
    <w:rPr>
      <w:rFonts w:ascii="Cambria" w:eastAsia="Times New Roman" w:hAnsi="Cambria" w:cs="Times New Roman"/>
      <w:i/>
      <w:iCs/>
      <w:color w:val="B2B2B2"/>
    </w:rPr>
  </w:style>
  <w:style w:type="paragraph" w:styleId="Balk9">
    <w:name w:val="heading 9"/>
    <w:basedOn w:val="Normal"/>
    <w:next w:val="Normal"/>
    <w:link w:val="Balk9Char"/>
    <w:uiPriority w:val="99"/>
    <w:qFormat/>
    <w:rsid w:val="00905806"/>
    <w:pPr>
      <w:spacing w:before="200" w:after="100" w:line="240" w:lineRule="auto"/>
      <w:contextualSpacing/>
      <w:outlineLvl w:val="8"/>
    </w:pPr>
    <w:rPr>
      <w:rFonts w:ascii="Cambria" w:eastAsia="Times New Roman" w:hAnsi="Cambria" w:cs="Times New Roman"/>
      <w:i/>
      <w:iCs/>
      <w:color w:val="B2B2B2"/>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nhideWhenUsed/>
    <w:rsid w:val="0015187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rsid w:val="0015187F"/>
    <w:rPr>
      <w:rFonts w:ascii="Tahoma" w:hAnsi="Tahoma" w:cs="Tahoma"/>
      <w:sz w:val="16"/>
      <w:szCs w:val="16"/>
    </w:rPr>
  </w:style>
  <w:style w:type="character" w:customStyle="1" w:styleId="Balk1Char">
    <w:name w:val="Başlık 1 Char"/>
    <w:basedOn w:val="VarsaylanParagrafYazTipi"/>
    <w:link w:val="Balk1"/>
    <w:uiPriority w:val="9"/>
    <w:rsid w:val="0015187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9"/>
    <w:rsid w:val="0015187F"/>
    <w:rPr>
      <w:rFonts w:asciiTheme="majorHAnsi" w:eastAsiaTheme="majorEastAsia" w:hAnsiTheme="majorHAnsi" w:cstheme="majorBidi"/>
      <w:b/>
      <w:bCs/>
      <w:color w:val="4F81BD" w:themeColor="accent1"/>
      <w:sz w:val="26"/>
      <w:szCs w:val="26"/>
    </w:rPr>
  </w:style>
  <w:style w:type="character" w:styleId="AklamaBavurusu">
    <w:name w:val="annotation reference"/>
    <w:basedOn w:val="VarsaylanParagrafYazTipi"/>
    <w:uiPriority w:val="99"/>
    <w:semiHidden/>
    <w:unhideWhenUsed/>
    <w:rsid w:val="00454223"/>
    <w:rPr>
      <w:sz w:val="16"/>
      <w:szCs w:val="16"/>
    </w:rPr>
  </w:style>
  <w:style w:type="paragraph" w:styleId="AklamaMetni">
    <w:name w:val="annotation text"/>
    <w:basedOn w:val="Normal"/>
    <w:link w:val="AklamaMetniChar"/>
    <w:uiPriority w:val="99"/>
    <w:unhideWhenUsed/>
    <w:rsid w:val="00454223"/>
    <w:pPr>
      <w:spacing w:line="240" w:lineRule="auto"/>
    </w:pPr>
    <w:rPr>
      <w:sz w:val="20"/>
      <w:szCs w:val="20"/>
    </w:rPr>
  </w:style>
  <w:style w:type="character" w:customStyle="1" w:styleId="AklamaMetniChar">
    <w:name w:val="Açıklama Metni Char"/>
    <w:basedOn w:val="VarsaylanParagrafYazTipi"/>
    <w:link w:val="AklamaMetni"/>
    <w:uiPriority w:val="99"/>
    <w:rsid w:val="00454223"/>
    <w:rPr>
      <w:sz w:val="20"/>
      <w:szCs w:val="20"/>
    </w:rPr>
  </w:style>
  <w:style w:type="paragraph" w:styleId="AklamaKonusu">
    <w:name w:val="annotation subject"/>
    <w:basedOn w:val="AklamaMetni"/>
    <w:next w:val="AklamaMetni"/>
    <w:link w:val="AklamaKonusuChar"/>
    <w:semiHidden/>
    <w:unhideWhenUsed/>
    <w:rsid w:val="00454223"/>
    <w:rPr>
      <w:b/>
      <w:bCs/>
    </w:rPr>
  </w:style>
  <w:style w:type="character" w:customStyle="1" w:styleId="AklamaKonusuChar">
    <w:name w:val="Açıklama Konusu Char"/>
    <w:basedOn w:val="AklamaMetniChar"/>
    <w:link w:val="AklamaKonusu"/>
    <w:semiHidden/>
    <w:rsid w:val="00454223"/>
    <w:rPr>
      <w:b/>
      <w:bCs/>
      <w:sz w:val="20"/>
      <w:szCs w:val="20"/>
    </w:rPr>
  </w:style>
  <w:style w:type="paragraph" w:styleId="stBilgi">
    <w:name w:val="header"/>
    <w:basedOn w:val="Normal"/>
    <w:link w:val="stBilgiChar"/>
    <w:uiPriority w:val="99"/>
    <w:unhideWhenUsed/>
    <w:rsid w:val="005A2CE5"/>
    <w:pPr>
      <w:tabs>
        <w:tab w:val="center" w:pos="4703"/>
        <w:tab w:val="right" w:pos="9406"/>
      </w:tabs>
      <w:spacing w:after="0" w:line="240" w:lineRule="auto"/>
    </w:pPr>
  </w:style>
  <w:style w:type="character" w:customStyle="1" w:styleId="stBilgiChar">
    <w:name w:val="Üst Bilgi Char"/>
    <w:basedOn w:val="VarsaylanParagrafYazTipi"/>
    <w:link w:val="stBilgi"/>
    <w:uiPriority w:val="99"/>
    <w:rsid w:val="005A2CE5"/>
  </w:style>
  <w:style w:type="paragraph" w:styleId="AltBilgi">
    <w:name w:val="footer"/>
    <w:basedOn w:val="Normal"/>
    <w:link w:val="AltBilgiChar"/>
    <w:uiPriority w:val="99"/>
    <w:unhideWhenUsed/>
    <w:rsid w:val="005A2CE5"/>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5A2CE5"/>
  </w:style>
  <w:style w:type="paragraph" w:styleId="AralkYok">
    <w:name w:val="No Spacing"/>
    <w:basedOn w:val="Normal"/>
    <w:link w:val="AralkYokChar"/>
    <w:uiPriority w:val="1"/>
    <w:qFormat/>
    <w:rsid w:val="00F818A6"/>
    <w:pPr>
      <w:spacing w:after="0" w:line="240" w:lineRule="auto"/>
    </w:pPr>
    <w:rPr>
      <w:rFonts w:ascii="Calibri" w:eastAsia="Times New Roman" w:hAnsi="Calibri" w:cs="Times New Roman"/>
      <w:i/>
      <w:iCs/>
      <w:sz w:val="20"/>
      <w:szCs w:val="20"/>
    </w:rPr>
  </w:style>
  <w:style w:type="character" w:customStyle="1" w:styleId="AralkYokChar">
    <w:name w:val="Aralık Yok Char"/>
    <w:basedOn w:val="VarsaylanParagrafYazTipi"/>
    <w:link w:val="AralkYok"/>
    <w:uiPriority w:val="1"/>
    <w:locked/>
    <w:rsid w:val="00F818A6"/>
    <w:rPr>
      <w:rFonts w:ascii="Calibri" w:eastAsia="Times New Roman" w:hAnsi="Calibri" w:cs="Times New Roman"/>
      <w:i/>
      <w:iCs/>
      <w:sz w:val="20"/>
      <w:szCs w:val="20"/>
    </w:rPr>
  </w:style>
  <w:style w:type="table" w:customStyle="1" w:styleId="OrtaKlavuz2-Vurgu611">
    <w:name w:val="Orta Kılavuz 2 - Vurgu 611"/>
    <w:basedOn w:val="NormalTablo"/>
    <w:next w:val="OrtaKlavuz2-Vurgu6"/>
    <w:uiPriority w:val="68"/>
    <w:rsid w:val="00F818A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2-Vurgu6">
    <w:name w:val="Medium Grid 2 Accent 6"/>
    <w:basedOn w:val="NormalTablo"/>
    <w:uiPriority w:val="99"/>
    <w:rsid w:val="00F818A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customStyle="1" w:styleId="Varsaylan">
    <w:name w:val="Varsay?lan"/>
    <w:uiPriority w:val="99"/>
    <w:rsid w:val="00F8664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line="252" w:lineRule="auto"/>
    </w:pPr>
    <w:rPr>
      <w:rFonts w:ascii="MS PGothic" w:eastAsia="MS PGothic" w:hAnsi="MS PGothic" w:cs="MS PGothic"/>
      <w:color w:val="000000"/>
      <w:sz w:val="36"/>
      <w:szCs w:val="36"/>
      <w:lang w:eastAsia="hi-IN" w:bidi="hi-IN"/>
    </w:rPr>
  </w:style>
  <w:style w:type="table" w:customStyle="1" w:styleId="TabloKlavuzu11">
    <w:name w:val="Tablo Kılavuzu11"/>
    <w:basedOn w:val="NormalTablo"/>
    <w:uiPriority w:val="59"/>
    <w:rsid w:val="00280F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280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E20FCE"/>
    <w:rPr>
      <w:b/>
      <w:bCs/>
    </w:rPr>
  </w:style>
  <w:style w:type="paragraph" w:styleId="BelgeBalantlar">
    <w:name w:val="Document Map"/>
    <w:basedOn w:val="Normal"/>
    <w:link w:val="BelgeBalantlarChar"/>
    <w:uiPriority w:val="99"/>
    <w:semiHidden/>
    <w:unhideWhenUsed/>
    <w:rsid w:val="00DF390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DF3900"/>
    <w:rPr>
      <w:rFonts w:ascii="Tahoma" w:hAnsi="Tahoma" w:cs="Tahoma"/>
      <w:sz w:val="16"/>
      <w:szCs w:val="16"/>
    </w:rPr>
  </w:style>
  <w:style w:type="paragraph" w:styleId="ListeParagraf">
    <w:name w:val="List Paragraph"/>
    <w:basedOn w:val="Normal"/>
    <w:uiPriority w:val="34"/>
    <w:qFormat/>
    <w:rsid w:val="00DF3900"/>
    <w:pPr>
      <w:ind w:left="720"/>
      <w:contextualSpacing/>
    </w:pPr>
  </w:style>
  <w:style w:type="character" w:customStyle="1" w:styleId="Balk3Char">
    <w:name w:val="Başlık 3 Char"/>
    <w:basedOn w:val="VarsaylanParagrafYazTipi"/>
    <w:link w:val="Balk3"/>
    <w:uiPriority w:val="9"/>
    <w:rsid w:val="00905806"/>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9"/>
    <w:rsid w:val="00905806"/>
    <w:rPr>
      <w:rFonts w:ascii="Cambria" w:eastAsia="Times New Roman" w:hAnsi="Cambria" w:cs="Times New Roman"/>
      <w:b/>
      <w:bCs/>
      <w:i/>
      <w:iCs/>
      <w:color w:val="858585"/>
    </w:rPr>
  </w:style>
  <w:style w:type="character" w:customStyle="1" w:styleId="Balk5Char">
    <w:name w:val="Başlık 5 Char"/>
    <w:basedOn w:val="VarsaylanParagrafYazTipi"/>
    <w:link w:val="Balk5"/>
    <w:uiPriority w:val="99"/>
    <w:rsid w:val="00905806"/>
    <w:rPr>
      <w:rFonts w:ascii="Cambria" w:eastAsia="Times New Roman" w:hAnsi="Cambria" w:cs="Times New Roman"/>
      <w:b/>
      <w:bCs/>
      <w:i/>
      <w:iCs/>
      <w:color w:val="858585"/>
    </w:rPr>
  </w:style>
  <w:style w:type="character" w:customStyle="1" w:styleId="Balk6Char">
    <w:name w:val="Başlık 6 Char"/>
    <w:basedOn w:val="VarsaylanParagrafYazTipi"/>
    <w:link w:val="Balk6"/>
    <w:uiPriority w:val="99"/>
    <w:rsid w:val="00905806"/>
    <w:rPr>
      <w:rFonts w:ascii="Cambria" w:eastAsia="Times New Roman" w:hAnsi="Cambria" w:cs="Times New Roman"/>
      <w:i/>
      <w:iCs/>
      <w:color w:val="858585"/>
    </w:rPr>
  </w:style>
  <w:style w:type="character" w:customStyle="1" w:styleId="Balk7Char">
    <w:name w:val="Başlık 7 Char"/>
    <w:basedOn w:val="VarsaylanParagrafYazTipi"/>
    <w:link w:val="Balk7"/>
    <w:uiPriority w:val="99"/>
    <w:rsid w:val="00905806"/>
    <w:rPr>
      <w:rFonts w:ascii="Cambria" w:eastAsia="Times New Roman" w:hAnsi="Cambria" w:cs="Times New Roman"/>
      <w:i/>
      <w:iCs/>
      <w:color w:val="858585"/>
    </w:rPr>
  </w:style>
  <w:style w:type="character" w:customStyle="1" w:styleId="Balk8Char">
    <w:name w:val="Başlık 8 Char"/>
    <w:basedOn w:val="VarsaylanParagrafYazTipi"/>
    <w:link w:val="Balk8"/>
    <w:uiPriority w:val="99"/>
    <w:rsid w:val="00905806"/>
    <w:rPr>
      <w:rFonts w:ascii="Cambria" w:eastAsia="Times New Roman" w:hAnsi="Cambria" w:cs="Times New Roman"/>
      <w:i/>
      <w:iCs/>
      <w:color w:val="B2B2B2"/>
    </w:rPr>
  </w:style>
  <w:style w:type="character" w:customStyle="1" w:styleId="Balk9Char">
    <w:name w:val="Başlık 9 Char"/>
    <w:basedOn w:val="VarsaylanParagrafYazTipi"/>
    <w:link w:val="Balk9"/>
    <w:uiPriority w:val="99"/>
    <w:rsid w:val="00905806"/>
    <w:rPr>
      <w:rFonts w:ascii="Cambria" w:eastAsia="Times New Roman" w:hAnsi="Cambria" w:cs="Times New Roman"/>
      <w:i/>
      <w:iCs/>
      <w:color w:val="B2B2B2"/>
      <w:sz w:val="20"/>
      <w:szCs w:val="20"/>
    </w:rPr>
  </w:style>
  <w:style w:type="table" w:customStyle="1" w:styleId="AkGlgeleme-Vurgu11">
    <w:name w:val="Açık Gölgeleme - Vurgu 11"/>
    <w:uiPriority w:val="99"/>
    <w:rsid w:val="00905806"/>
    <w:pPr>
      <w:spacing w:after="0" w:line="240" w:lineRule="auto"/>
    </w:pPr>
    <w:rPr>
      <w:rFonts w:ascii="Calibri" w:eastAsia="Times New Roman" w:hAnsi="Calibri" w:cs="Times New Roman"/>
      <w:color w:val="A5A5A5"/>
      <w:sz w:val="20"/>
      <w:szCs w:val="20"/>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AkListe-Vurgu3">
    <w:name w:val="Light List Accent 3"/>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969696"/>
        <w:left w:val="single" w:sz="8" w:space="0" w:color="969696"/>
        <w:bottom w:val="single" w:sz="8" w:space="0" w:color="969696"/>
        <w:right w:val="single" w:sz="8" w:space="0" w:color="969696"/>
      </w:tblBorders>
    </w:tblPr>
    <w:tblStylePr w:type="firstRow">
      <w:pPr>
        <w:spacing w:before="0" w:after="0"/>
      </w:pPr>
      <w:rPr>
        <w:rFonts w:cs="Times New Roman"/>
        <w:b/>
        <w:bCs/>
        <w:color w:val="FFFFFF"/>
      </w:rPr>
      <w:tblPr/>
      <w:tcPr>
        <w:shd w:val="clear" w:color="auto" w:fill="969696"/>
      </w:tcPr>
    </w:tblStylePr>
    <w:tblStylePr w:type="lastRow">
      <w:pPr>
        <w:spacing w:before="0" w:after="0"/>
      </w:pPr>
      <w:rPr>
        <w:rFonts w:cs="Times New Roman"/>
        <w:b/>
        <w:bCs/>
      </w:rPr>
      <w:tblPr/>
      <w:tcPr>
        <w:tcBorders>
          <w:top w:val="double" w:sz="6" w:space="0" w:color="969696"/>
          <w:left w:val="single" w:sz="8" w:space="0" w:color="969696"/>
          <w:bottom w:val="single" w:sz="8" w:space="0" w:color="969696"/>
          <w:right w:val="single" w:sz="8" w:space="0" w:color="96969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69696"/>
          <w:left w:val="single" w:sz="8" w:space="0" w:color="969696"/>
          <w:bottom w:val="single" w:sz="8" w:space="0" w:color="969696"/>
          <w:right w:val="single" w:sz="8" w:space="0" w:color="969696"/>
        </w:tcBorders>
      </w:tcPr>
    </w:tblStylePr>
    <w:tblStylePr w:type="band1Horz">
      <w:rPr>
        <w:rFonts w:cs="Times New Roman"/>
      </w:rPr>
      <w:tblPr/>
      <w:tcPr>
        <w:tcBorders>
          <w:top w:val="single" w:sz="8" w:space="0" w:color="969696"/>
          <w:left w:val="single" w:sz="8" w:space="0" w:color="969696"/>
          <w:bottom w:val="single" w:sz="8" w:space="0" w:color="969696"/>
          <w:right w:val="single" w:sz="8" w:space="0" w:color="969696"/>
        </w:tcBorders>
      </w:tcPr>
    </w:tblStylePr>
  </w:style>
  <w:style w:type="paragraph" w:customStyle="1" w:styleId="DecimalAligned">
    <w:name w:val="Decimal Aligned"/>
    <w:basedOn w:val="Normal"/>
    <w:uiPriority w:val="99"/>
    <w:qFormat/>
    <w:rsid w:val="00905806"/>
    <w:pPr>
      <w:tabs>
        <w:tab w:val="decimal" w:pos="360"/>
      </w:tabs>
      <w:spacing w:line="288" w:lineRule="auto"/>
    </w:pPr>
    <w:rPr>
      <w:rFonts w:ascii="Calibri" w:eastAsia="Times New Roman" w:hAnsi="Calibri" w:cs="Times New Roman"/>
      <w:i/>
      <w:iCs/>
      <w:sz w:val="20"/>
      <w:szCs w:val="20"/>
    </w:rPr>
  </w:style>
  <w:style w:type="paragraph" w:styleId="DipnotMetni">
    <w:name w:val="footnote text"/>
    <w:basedOn w:val="Normal"/>
    <w:link w:val="DipnotMetniChar"/>
    <w:uiPriority w:val="99"/>
    <w:rsid w:val="00905806"/>
    <w:pPr>
      <w:spacing w:after="0" w:line="240" w:lineRule="auto"/>
    </w:pPr>
    <w:rPr>
      <w:rFonts w:ascii="Calibri" w:eastAsia="Times New Roman" w:hAnsi="Calibri" w:cs="Times New Roman"/>
      <w:i/>
      <w:iCs/>
      <w:sz w:val="20"/>
      <w:szCs w:val="20"/>
    </w:rPr>
  </w:style>
  <w:style w:type="character" w:customStyle="1" w:styleId="DipnotMetniChar">
    <w:name w:val="Dipnot Metni Char"/>
    <w:basedOn w:val="VarsaylanParagrafYazTipi"/>
    <w:link w:val="DipnotMetni"/>
    <w:uiPriority w:val="99"/>
    <w:rsid w:val="00905806"/>
    <w:rPr>
      <w:rFonts w:ascii="Calibri" w:eastAsia="Times New Roman" w:hAnsi="Calibri" w:cs="Times New Roman"/>
      <w:i/>
      <w:iCs/>
      <w:sz w:val="20"/>
      <w:szCs w:val="20"/>
      <w:lang w:eastAsia="tr-TR"/>
    </w:rPr>
  </w:style>
  <w:style w:type="character" w:styleId="HafifVurgulama">
    <w:name w:val="Subtle Emphasis"/>
    <w:basedOn w:val="VarsaylanParagrafYazTipi"/>
    <w:uiPriority w:val="99"/>
    <w:qFormat/>
    <w:rsid w:val="00905806"/>
    <w:rPr>
      <w:rFonts w:ascii="Cambria" w:hAnsi="Cambria" w:cs="Times New Roman"/>
      <w:i/>
      <w:color w:val="B2B2B2"/>
    </w:rPr>
  </w:style>
  <w:style w:type="table" w:styleId="OrtaGlgeleme2-Vurgu5">
    <w:name w:val="Medium Shading 2 Accent 5"/>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5F5F5F"/>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5F5F5F"/>
      </w:tcPr>
    </w:tblStylePr>
    <w:tblStylePr w:type="lastCol">
      <w:rPr>
        <w:rFonts w:cs="Times New Roman"/>
        <w:b/>
        <w:bCs/>
        <w:color w:val="FFFFFF"/>
      </w:rPr>
      <w:tblPr/>
      <w:tcPr>
        <w:tcBorders>
          <w:left w:val="nil"/>
          <w:right w:val="nil"/>
          <w:insideH w:val="nil"/>
          <w:insideV w:val="nil"/>
        </w:tcBorders>
        <w:shd w:val="clear" w:color="auto" w:fill="5F5F5F"/>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AkListe1">
    <w:name w:val="Açık Liste1"/>
    <w:uiPriority w:val="99"/>
    <w:rsid w:val="0090580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AkGlgeleme-Vurgu5">
    <w:name w:val="Light Shading Accent 5"/>
    <w:basedOn w:val="NormalTablo"/>
    <w:uiPriority w:val="99"/>
    <w:rsid w:val="00905806"/>
    <w:pPr>
      <w:spacing w:after="0" w:line="240" w:lineRule="auto"/>
    </w:pPr>
    <w:rPr>
      <w:rFonts w:ascii="Calibri" w:eastAsia="Times New Roman" w:hAnsi="Calibri" w:cs="Times New Roman"/>
      <w:color w:val="474747"/>
      <w:sz w:val="20"/>
      <w:szCs w:val="20"/>
    </w:rPr>
    <w:tblPr>
      <w:tblStyleRowBandSize w:val="1"/>
      <w:tblStyleColBandSize w:val="1"/>
      <w:tblBorders>
        <w:top w:val="single" w:sz="8" w:space="0" w:color="5F5F5F"/>
        <w:bottom w:val="single" w:sz="8" w:space="0" w:color="5F5F5F"/>
      </w:tblBorders>
    </w:tblPr>
    <w:tblStylePr w:type="fir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lastRow">
      <w:pPr>
        <w:spacing w:before="0" w:after="0"/>
      </w:pPr>
      <w:rPr>
        <w:rFonts w:cs="Times New Roman"/>
        <w:b/>
        <w:bCs/>
      </w:rPr>
      <w:tblPr/>
      <w:tcPr>
        <w:tcBorders>
          <w:top w:val="single" w:sz="8" w:space="0" w:color="5F5F5F"/>
          <w:left w:val="nil"/>
          <w:bottom w:val="single" w:sz="8" w:space="0" w:color="5F5F5F"/>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left w:val="nil"/>
          <w:right w:val="nil"/>
          <w:insideH w:val="nil"/>
          <w:insideV w:val="nil"/>
        </w:tcBorders>
        <w:shd w:val="clear" w:color="auto" w:fill="D7D7D7"/>
      </w:tcPr>
    </w:tblStylePr>
  </w:style>
  <w:style w:type="table" w:styleId="OrtaListe2-Vurgu5">
    <w:name w:val="Medium List 2 Accent 5"/>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rPr>
        <w:rFonts w:cs="Times New Roman"/>
        <w:sz w:val="24"/>
        <w:szCs w:val="24"/>
      </w:rPr>
      <w:tblPr/>
      <w:tcPr>
        <w:tcBorders>
          <w:top w:val="nil"/>
          <w:left w:val="nil"/>
          <w:bottom w:val="single" w:sz="24" w:space="0" w:color="5F5F5F"/>
          <w:right w:val="nil"/>
          <w:insideH w:val="nil"/>
          <w:insideV w:val="nil"/>
        </w:tcBorders>
        <w:shd w:val="clear" w:color="auto" w:fill="FFFFFF"/>
      </w:tcPr>
    </w:tblStylePr>
    <w:tblStylePr w:type="lastRow">
      <w:rPr>
        <w:rFonts w:cs="Times New Roman"/>
      </w:rPr>
      <w:tblPr/>
      <w:tcPr>
        <w:tcBorders>
          <w:top w:val="single" w:sz="8" w:space="0" w:color="5F5F5F"/>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F5F5F"/>
          <w:insideH w:val="nil"/>
          <w:insideV w:val="nil"/>
        </w:tcBorders>
        <w:shd w:val="clear" w:color="auto" w:fill="FFFFFF"/>
      </w:tcPr>
    </w:tblStylePr>
    <w:tblStylePr w:type="lastCol">
      <w:rPr>
        <w:rFonts w:cs="Times New Roman"/>
      </w:rPr>
      <w:tblPr/>
      <w:tcPr>
        <w:tcBorders>
          <w:top w:val="nil"/>
          <w:left w:val="single" w:sz="8" w:space="0" w:color="5F5F5F"/>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D7D7"/>
      </w:tcPr>
    </w:tblStylePr>
    <w:tblStylePr w:type="band1Horz">
      <w:rPr>
        <w:rFonts w:cs="Times New Roman"/>
      </w:rPr>
      <w:tblPr/>
      <w:tcPr>
        <w:tcBorders>
          <w:top w:val="nil"/>
          <w:bottom w:val="nil"/>
          <w:insideH w:val="nil"/>
          <w:insideV w:val="nil"/>
        </w:tcBorders>
        <w:shd w:val="clear" w:color="auto" w:fill="D7D7D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Liste1-Vurgu5">
    <w:name w:val="Medium List 1 Accent 5"/>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5F5F5F"/>
        <w:bottom w:val="single" w:sz="8" w:space="0" w:color="5F5F5F"/>
      </w:tblBorders>
    </w:tblPr>
    <w:tblStylePr w:type="firstRow">
      <w:rPr>
        <w:rFonts w:ascii="Cambria" w:eastAsia="Times New Roman" w:hAnsi="Cambria" w:cs="Times New Roman"/>
      </w:rPr>
      <w:tblPr/>
      <w:tcPr>
        <w:tcBorders>
          <w:top w:val="nil"/>
          <w:bottom w:val="single" w:sz="8" w:space="0" w:color="5F5F5F"/>
        </w:tcBorders>
      </w:tcPr>
    </w:tblStylePr>
    <w:tblStylePr w:type="lastRow">
      <w:rPr>
        <w:rFonts w:cs="Times New Roman"/>
        <w:b/>
        <w:bCs/>
        <w:color w:val="000000"/>
      </w:rPr>
      <w:tblPr/>
      <w:tcPr>
        <w:tcBorders>
          <w:top w:val="single" w:sz="8" w:space="0" w:color="5F5F5F"/>
          <w:bottom w:val="single" w:sz="8" w:space="0" w:color="5F5F5F"/>
        </w:tcBorders>
      </w:tcPr>
    </w:tblStylePr>
    <w:tblStylePr w:type="firstCol">
      <w:rPr>
        <w:rFonts w:cs="Times New Roman"/>
        <w:b/>
        <w:bCs/>
      </w:rPr>
    </w:tblStylePr>
    <w:tblStylePr w:type="lastCol">
      <w:rPr>
        <w:rFonts w:cs="Times New Roman"/>
        <w:b/>
        <w:bCs/>
      </w:rPr>
      <w:tblPr/>
      <w:tcPr>
        <w:tcBorders>
          <w:top w:val="single" w:sz="8" w:space="0" w:color="5F5F5F"/>
          <w:bottom w:val="single" w:sz="8" w:space="0" w:color="5F5F5F"/>
        </w:tcBorders>
      </w:tcPr>
    </w:tblStylePr>
    <w:tblStylePr w:type="band1Vert">
      <w:rPr>
        <w:rFonts w:cs="Times New Roman"/>
      </w:rPr>
      <w:tblPr/>
      <w:tcPr>
        <w:shd w:val="clear" w:color="auto" w:fill="D7D7D7"/>
      </w:tcPr>
    </w:tblStylePr>
    <w:tblStylePr w:type="band1Horz">
      <w:rPr>
        <w:rFonts w:cs="Times New Roman"/>
      </w:rPr>
      <w:tblPr/>
      <w:tcPr>
        <w:shd w:val="clear" w:color="auto" w:fill="D7D7D7"/>
      </w:tcPr>
    </w:tblStylePr>
  </w:style>
  <w:style w:type="table" w:styleId="OrtaKlavuz2-Vurgu5">
    <w:name w:val="Medium Grid 2 Accent 5"/>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cPr>
      <w:shd w:val="clear" w:color="auto" w:fill="D7D7D7"/>
    </w:tcPr>
    <w:tblStylePr w:type="firstRow">
      <w:rPr>
        <w:rFonts w:cs="Times New Roman"/>
        <w:b/>
        <w:bCs/>
        <w:color w:val="000000"/>
      </w:rPr>
      <w:tblPr/>
      <w:tcPr>
        <w:shd w:val="clear" w:color="auto" w:fill="EFEFEF"/>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FDFDF"/>
      </w:tcPr>
    </w:tblStylePr>
    <w:tblStylePr w:type="band1Vert">
      <w:rPr>
        <w:rFonts w:cs="Times New Roman"/>
      </w:rPr>
      <w:tblPr/>
      <w:tcPr>
        <w:shd w:val="clear" w:color="auto" w:fill="AFAFAF"/>
      </w:tcPr>
    </w:tblStylePr>
    <w:tblStylePr w:type="band1Horz">
      <w:rPr>
        <w:rFonts w:cs="Times New Roman"/>
      </w:rPr>
      <w:tblPr/>
      <w:tcPr>
        <w:tcBorders>
          <w:insideH w:val="single" w:sz="6" w:space="0" w:color="5F5F5F"/>
          <w:insideV w:val="single" w:sz="6" w:space="0" w:color="5F5F5F"/>
        </w:tcBorders>
        <w:shd w:val="clear" w:color="auto" w:fill="AFAFAF"/>
      </w:tcPr>
    </w:tblStylePr>
    <w:tblStylePr w:type="nwCell">
      <w:rPr>
        <w:rFonts w:cs="Times New Roman"/>
      </w:rPr>
      <w:tblPr/>
      <w:tcPr>
        <w:shd w:val="clear" w:color="auto" w:fill="FFFFFF"/>
      </w:tcPr>
    </w:tblStylePr>
  </w:style>
  <w:style w:type="table" w:styleId="KoyuListe-Vurgu5">
    <w:name w:val="Dark List Accent 5"/>
    <w:basedOn w:val="NormalTablo"/>
    <w:uiPriority w:val="99"/>
    <w:rsid w:val="00905806"/>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5F5F5F"/>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F2F2F"/>
      </w:tcPr>
    </w:tblStylePr>
    <w:tblStylePr w:type="firstCol">
      <w:rPr>
        <w:rFonts w:cs="Times New Roman"/>
      </w:rPr>
      <w:tblPr/>
      <w:tcPr>
        <w:tcBorders>
          <w:top w:val="nil"/>
          <w:left w:val="nil"/>
          <w:bottom w:val="nil"/>
          <w:right w:val="single" w:sz="18" w:space="0" w:color="FFFFFF"/>
          <w:insideH w:val="nil"/>
          <w:insideV w:val="nil"/>
        </w:tcBorders>
        <w:shd w:val="clear" w:color="auto" w:fill="474747"/>
      </w:tcPr>
    </w:tblStylePr>
    <w:tblStylePr w:type="lastCol">
      <w:rPr>
        <w:rFonts w:cs="Times New Roman"/>
      </w:rPr>
      <w:tblPr/>
      <w:tcPr>
        <w:tcBorders>
          <w:top w:val="nil"/>
          <w:left w:val="single" w:sz="18" w:space="0" w:color="FFFFFF"/>
          <w:bottom w:val="nil"/>
          <w:right w:val="nil"/>
          <w:insideH w:val="nil"/>
          <w:insideV w:val="nil"/>
        </w:tcBorders>
        <w:shd w:val="clear" w:color="auto" w:fill="474747"/>
      </w:tcPr>
    </w:tblStylePr>
    <w:tblStylePr w:type="band1Vert">
      <w:rPr>
        <w:rFonts w:cs="Times New Roman"/>
      </w:rPr>
      <w:tblPr/>
      <w:tcPr>
        <w:tcBorders>
          <w:top w:val="nil"/>
          <w:left w:val="nil"/>
          <w:bottom w:val="nil"/>
          <w:right w:val="nil"/>
          <w:insideH w:val="nil"/>
          <w:insideV w:val="nil"/>
        </w:tcBorders>
        <w:shd w:val="clear" w:color="auto" w:fill="474747"/>
      </w:tcPr>
    </w:tblStylePr>
    <w:tblStylePr w:type="band1Horz">
      <w:rPr>
        <w:rFonts w:cs="Times New Roman"/>
      </w:rPr>
      <w:tblPr/>
      <w:tcPr>
        <w:tcBorders>
          <w:top w:val="nil"/>
          <w:left w:val="nil"/>
          <w:bottom w:val="nil"/>
          <w:right w:val="nil"/>
          <w:insideH w:val="nil"/>
          <w:insideV w:val="nil"/>
        </w:tcBorders>
        <w:shd w:val="clear" w:color="auto" w:fill="474747"/>
      </w:tcPr>
    </w:tblStylePr>
  </w:style>
  <w:style w:type="table" w:styleId="OrtaKlavuz1-Vurgu5">
    <w:name w:val="Medium Grid 1 Accent 5"/>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878787"/>
        <w:left w:val="single" w:sz="8" w:space="0" w:color="878787"/>
        <w:bottom w:val="single" w:sz="8" w:space="0" w:color="878787"/>
        <w:right w:val="single" w:sz="8" w:space="0" w:color="878787"/>
        <w:insideH w:val="single" w:sz="8" w:space="0" w:color="878787"/>
        <w:insideV w:val="single" w:sz="8" w:space="0" w:color="878787"/>
      </w:tblBorders>
    </w:tblPr>
    <w:tcPr>
      <w:shd w:val="clear" w:color="auto" w:fill="D7D7D7"/>
    </w:tcPr>
    <w:tblStylePr w:type="firstRow">
      <w:rPr>
        <w:rFonts w:cs="Times New Roman"/>
        <w:b/>
        <w:bCs/>
      </w:rPr>
    </w:tblStylePr>
    <w:tblStylePr w:type="lastRow">
      <w:rPr>
        <w:rFonts w:cs="Times New Roman"/>
        <w:b/>
        <w:bCs/>
      </w:rPr>
      <w:tblPr/>
      <w:tcPr>
        <w:tcBorders>
          <w:top w:val="single" w:sz="18" w:space="0" w:color="87878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AkKlavuz-Vurgu5">
    <w:name w:val="Light Grid Accent 5"/>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AkKlavuz-Vurgu11">
    <w:name w:val="Açık Kılavuz - Vurgu 11"/>
    <w:uiPriority w:val="99"/>
    <w:rsid w:val="0090580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Klavuz3-Vurgu5">
    <w:name w:val="Medium Grid 3 Accent 5"/>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7D7D7"/>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F5F5F"/>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F5F5F"/>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5F5F5F"/>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5F5F5F"/>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FAFAF"/>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AFAF"/>
      </w:tcPr>
    </w:tblStylePr>
  </w:style>
  <w:style w:type="table" w:styleId="RenkliKlavuz-Vurgu5">
    <w:name w:val="Colorful Grid Accent 5"/>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FDFDF"/>
    </w:tcPr>
    <w:tblStylePr w:type="firstRow">
      <w:rPr>
        <w:rFonts w:cs="Times New Roman"/>
        <w:b/>
        <w:bCs/>
      </w:rPr>
      <w:tblPr/>
      <w:tcPr>
        <w:shd w:val="clear" w:color="auto" w:fill="BFBFBF"/>
      </w:tcPr>
    </w:tblStylePr>
    <w:tblStylePr w:type="lastRow">
      <w:rPr>
        <w:rFonts w:cs="Times New Roman"/>
        <w:b/>
        <w:bCs/>
        <w:color w:val="000000"/>
      </w:rPr>
      <w:tblPr/>
      <w:tcPr>
        <w:shd w:val="clear" w:color="auto" w:fill="BFBFBF"/>
      </w:tcPr>
    </w:tblStylePr>
    <w:tblStylePr w:type="firstCol">
      <w:rPr>
        <w:rFonts w:cs="Times New Roman"/>
        <w:color w:val="FFFFFF"/>
      </w:rPr>
      <w:tblPr/>
      <w:tcPr>
        <w:shd w:val="clear" w:color="auto" w:fill="474747"/>
      </w:tcPr>
    </w:tblStylePr>
    <w:tblStylePr w:type="lastCol">
      <w:rPr>
        <w:rFonts w:cs="Times New Roman"/>
        <w:color w:val="FFFFFF"/>
      </w:rPr>
      <w:tblPr/>
      <w:tcPr>
        <w:shd w:val="clear" w:color="auto" w:fill="474747"/>
      </w:tcPr>
    </w:tblStylePr>
    <w:tblStylePr w:type="band1Vert">
      <w:rPr>
        <w:rFonts w:cs="Times New Roman"/>
      </w:rPr>
      <w:tblPr/>
      <w:tcPr>
        <w:shd w:val="clear" w:color="auto" w:fill="AFAFAF"/>
      </w:tcPr>
    </w:tblStylePr>
    <w:tblStylePr w:type="band1Horz">
      <w:rPr>
        <w:rFonts w:cs="Times New Roman"/>
      </w:rPr>
      <w:tblPr/>
      <w:tcPr>
        <w:shd w:val="clear" w:color="auto" w:fill="AFAFAF"/>
      </w:tcPr>
    </w:tblStylePr>
  </w:style>
  <w:style w:type="table" w:styleId="RenkliListe-Vurgu6">
    <w:name w:val="Colorful List Accent 6"/>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DEDED"/>
    </w:tcPr>
    <w:tblStylePr w:type="firstRow">
      <w:rPr>
        <w:rFonts w:cs="Times New Roman"/>
        <w:b/>
        <w:bCs/>
        <w:color w:val="FFFFFF"/>
      </w:rPr>
      <w:tblPr/>
      <w:tcPr>
        <w:tcBorders>
          <w:bottom w:val="single" w:sz="12" w:space="0" w:color="FFFFFF"/>
        </w:tcBorders>
        <w:shd w:val="clear" w:color="auto" w:fill="4C4C4C"/>
      </w:tcPr>
    </w:tblStylePr>
    <w:tblStylePr w:type="lastRow">
      <w:rPr>
        <w:rFonts w:cs="Times New Roman"/>
        <w:b/>
        <w:bCs/>
        <w:color w:val="4C4C4C"/>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3D3"/>
      </w:tcPr>
    </w:tblStylePr>
    <w:tblStylePr w:type="band1Horz">
      <w:rPr>
        <w:rFonts w:cs="Times New Roman"/>
      </w:rPr>
      <w:tblPr/>
      <w:tcPr>
        <w:shd w:val="clear" w:color="auto" w:fill="DBDBDB"/>
      </w:tcPr>
    </w:tblStylePr>
  </w:style>
  <w:style w:type="paragraph" w:customStyle="1" w:styleId="OrtaKlavuz21">
    <w:name w:val="Orta Kılavuz 21"/>
    <w:link w:val="OrtaKlavuz2Char"/>
    <w:uiPriority w:val="99"/>
    <w:qFormat/>
    <w:rsid w:val="00905806"/>
    <w:pPr>
      <w:spacing w:line="288" w:lineRule="auto"/>
    </w:pPr>
    <w:rPr>
      <w:rFonts w:ascii="Calibri" w:eastAsia="Times New Roman" w:hAnsi="Calibri" w:cs="Times New Roman"/>
    </w:rPr>
  </w:style>
  <w:style w:type="character" w:customStyle="1" w:styleId="OrtaKlavuz2Char">
    <w:name w:val="Orta Kılavuz 2 Char"/>
    <w:link w:val="OrtaKlavuz21"/>
    <w:uiPriority w:val="99"/>
    <w:locked/>
    <w:rsid w:val="00905806"/>
    <w:rPr>
      <w:rFonts w:ascii="Calibri" w:eastAsia="Times New Roman" w:hAnsi="Calibri" w:cs="Times New Roman"/>
      <w:lang w:val="tr-TR" w:eastAsia="tr-TR"/>
    </w:rPr>
  </w:style>
  <w:style w:type="table" w:customStyle="1" w:styleId="AkGlgeleme-Vurgu111">
    <w:name w:val="Açık Gölgeleme - Vurgu 111"/>
    <w:uiPriority w:val="99"/>
    <w:rsid w:val="00905806"/>
    <w:pPr>
      <w:spacing w:after="0" w:line="240" w:lineRule="auto"/>
    </w:pPr>
    <w:rPr>
      <w:rFonts w:ascii="Calibri" w:eastAsia="Times New Roman" w:hAnsi="Calibri" w:cs="Times New Roman"/>
      <w:color w:val="A5A5A5"/>
      <w:sz w:val="20"/>
      <w:szCs w:val="20"/>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AkGlgeleme-Vurgu51">
    <w:name w:val="Açık Gölgeleme - Vurgu 51"/>
    <w:uiPriority w:val="99"/>
    <w:rsid w:val="00905806"/>
    <w:pPr>
      <w:spacing w:after="0" w:line="240" w:lineRule="auto"/>
    </w:pPr>
    <w:rPr>
      <w:rFonts w:ascii="Calibri" w:eastAsia="Times New Roman" w:hAnsi="Calibri" w:cs="Times New Roman"/>
      <w:color w:val="474747"/>
      <w:sz w:val="20"/>
      <w:szCs w:val="20"/>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styleId="RenkliListe-Vurgu5">
    <w:name w:val="Colorful List Accent 5"/>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EFEFEF"/>
    </w:tcPr>
    <w:tblStylePr w:type="firstRow">
      <w:rPr>
        <w:rFonts w:cs="Times New Roman"/>
        <w:b/>
        <w:bCs/>
        <w:color w:val="FFFFFF"/>
      </w:rPr>
      <w:tblPr/>
      <w:tcPr>
        <w:tcBorders>
          <w:bottom w:val="single" w:sz="12" w:space="0" w:color="FFFFFF"/>
        </w:tcBorders>
        <w:shd w:val="clear" w:color="auto" w:fill="3D3D3D"/>
      </w:tcPr>
    </w:tblStylePr>
    <w:tblStylePr w:type="lastRow">
      <w:rPr>
        <w:rFonts w:cs="Times New Roman"/>
        <w:b/>
        <w:bCs/>
        <w:color w:val="3D3D3D"/>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7D7D7"/>
      </w:tcPr>
    </w:tblStylePr>
    <w:tblStylePr w:type="band1Horz">
      <w:rPr>
        <w:rFonts w:cs="Times New Roman"/>
      </w:rPr>
      <w:tblPr/>
      <w:tcPr>
        <w:shd w:val="clear" w:color="auto" w:fill="DFDFDF"/>
      </w:tcPr>
    </w:tblStylePr>
  </w:style>
  <w:style w:type="table" w:customStyle="1" w:styleId="AkGlgeleme-Vurgu52">
    <w:name w:val="Açık Gölgeleme - Vurgu 52"/>
    <w:uiPriority w:val="99"/>
    <w:rsid w:val="00905806"/>
    <w:pPr>
      <w:spacing w:after="0" w:line="240" w:lineRule="auto"/>
    </w:pPr>
    <w:rPr>
      <w:rFonts w:ascii="Calibri" w:eastAsia="Times New Roman" w:hAnsi="Calibri" w:cs="Times New Roman"/>
      <w:color w:val="474747"/>
      <w:sz w:val="20"/>
      <w:szCs w:val="20"/>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2">
    <w:name w:val="Açık Gölgeleme - Vurgu 12"/>
    <w:uiPriority w:val="99"/>
    <w:rsid w:val="00905806"/>
    <w:pPr>
      <w:spacing w:after="0" w:line="240" w:lineRule="auto"/>
    </w:pPr>
    <w:rPr>
      <w:rFonts w:ascii="Calibri" w:eastAsia="Times New Roman" w:hAnsi="Calibri" w:cs="Times New Roman"/>
      <w:color w:val="A5A5A5"/>
      <w:sz w:val="20"/>
      <w:szCs w:val="20"/>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styleId="RenkliKlavuz-Vurgu1">
    <w:name w:val="Colorful Grid Accent 1"/>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table" w:styleId="AkListe-Vurgu6">
    <w:name w:val="Light List Accent 6"/>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pPr>
        <w:spacing w:before="0" w:after="0"/>
      </w:pPr>
      <w:rPr>
        <w:rFonts w:cs="Times New Roman"/>
        <w:b/>
        <w:bCs/>
        <w:color w:val="FFFFFF"/>
      </w:rPr>
      <w:tblPr/>
      <w:tcPr>
        <w:shd w:val="clear" w:color="auto" w:fill="4D4D4D"/>
      </w:tcPr>
    </w:tblStylePr>
    <w:tblStylePr w:type="lastRow">
      <w:pPr>
        <w:spacing w:before="0" w:after="0"/>
      </w:pPr>
      <w:rPr>
        <w:rFonts w:cs="Times New Roman"/>
        <w:b/>
        <w:bCs/>
      </w:rPr>
      <w:tblPr/>
      <w:tcPr>
        <w:tcBorders>
          <w:top w:val="double" w:sz="6" w:space="0" w:color="4D4D4D"/>
          <w:left w:val="single" w:sz="8" w:space="0" w:color="4D4D4D"/>
          <w:bottom w:val="single" w:sz="8" w:space="0" w:color="4D4D4D"/>
          <w:right w:val="single" w:sz="8" w:space="0" w:color="4D4D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tcBorders>
      </w:tcPr>
    </w:tblStylePr>
  </w:style>
  <w:style w:type="table" w:styleId="RenkliGlgeleme-Vurgu5">
    <w:name w:val="Colorful Shading Accent 5"/>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4D4D4D"/>
        <w:left w:val="single" w:sz="4" w:space="0" w:color="5F5F5F"/>
        <w:bottom w:val="single" w:sz="4" w:space="0" w:color="5F5F5F"/>
        <w:right w:val="single" w:sz="4" w:space="0" w:color="5F5F5F"/>
        <w:insideH w:val="single" w:sz="4" w:space="0" w:color="FFFFFF"/>
        <w:insideV w:val="single" w:sz="4" w:space="0" w:color="FFFFFF"/>
      </w:tblBorders>
    </w:tblPr>
    <w:tcPr>
      <w:shd w:val="clear" w:color="auto" w:fill="EFEFEF"/>
    </w:tcPr>
    <w:tblStylePr w:type="firstRow">
      <w:rPr>
        <w:rFonts w:cs="Times New Roman"/>
        <w:b/>
        <w:bCs/>
      </w:rPr>
      <w:tblPr/>
      <w:tcPr>
        <w:tcBorders>
          <w:top w:val="nil"/>
          <w:left w:val="nil"/>
          <w:bottom w:val="single" w:sz="24" w:space="0" w:color="4D4D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393939"/>
      </w:tcPr>
    </w:tblStylePr>
    <w:tblStylePr w:type="firstCol">
      <w:rPr>
        <w:rFonts w:cs="Times New Roman"/>
        <w:color w:val="FFFFFF"/>
      </w:rPr>
      <w:tblPr/>
      <w:tcPr>
        <w:tcBorders>
          <w:top w:val="nil"/>
          <w:left w:val="nil"/>
          <w:bottom w:val="nil"/>
          <w:right w:val="nil"/>
          <w:insideH w:val="single" w:sz="4" w:space="0" w:color="393939"/>
          <w:insideV w:val="nil"/>
        </w:tcBorders>
        <w:shd w:val="clear" w:color="auto" w:fill="393939"/>
      </w:tcPr>
    </w:tblStylePr>
    <w:tblStylePr w:type="lastCol">
      <w:rPr>
        <w:rFonts w:cs="Times New Roman"/>
        <w:color w:val="FFFFFF"/>
      </w:rPr>
      <w:tblPr/>
      <w:tcPr>
        <w:tcBorders>
          <w:top w:val="nil"/>
          <w:left w:val="nil"/>
          <w:bottom w:val="nil"/>
          <w:right w:val="nil"/>
          <w:insideH w:val="nil"/>
          <w:insideV w:val="nil"/>
        </w:tcBorders>
        <w:shd w:val="clear" w:color="auto" w:fill="393939"/>
      </w:tcPr>
    </w:tblStylePr>
    <w:tblStylePr w:type="band1Vert">
      <w:rPr>
        <w:rFonts w:cs="Times New Roman"/>
      </w:rPr>
      <w:tblPr/>
      <w:tcPr>
        <w:shd w:val="clear" w:color="auto" w:fill="BFBFBF"/>
      </w:tcPr>
    </w:tblStylePr>
    <w:tblStylePr w:type="band1Horz">
      <w:rPr>
        <w:rFonts w:cs="Times New Roman"/>
      </w:rPr>
      <w:tblPr/>
      <w:tcPr>
        <w:shd w:val="clear" w:color="auto" w:fill="AFAFAF"/>
      </w:tcPr>
    </w:tblStylePr>
    <w:tblStylePr w:type="neCell">
      <w:rPr>
        <w:rFonts w:cs="Times New Roman"/>
        <w:color w:val="000000"/>
      </w:rPr>
    </w:tblStylePr>
    <w:tblStylePr w:type="nwCell">
      <w:rPr>
        <w:rFonts w:cs="Times New Roman"/>
        <w:color w:val="000000"/>
      </w:rPr>
    </w:tblStylePr>
  </w:style>
  <w:style w:type="table" w:styleId="AkListe-Vurgu5">
    <w:name w:val="Light List Accent 5"/>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5F5F5F"/>
        <w:left w:val="single" w:sz="8" w:space="0" w:color="5F5F5F"/>
        <w:bottom w:val="single" w:sz="8" w:space="0" w:color="5F5F5F"/>
        <w:right w:val="single" w:sz="8" w:space="0" w:color="5F5F5F"/>
      </w:tblBorders>
    </w:tblPr>
    <w:tblStylePr w:type="firstRow">
      <w:pPr>
        <w:spacing w:before="0" w:after="0"/>
      </w:pPr>
      <w:rPr>
        <w:rFonts w:cs="Times New Roman"/>
        <w:b/>
        <w:bCs/>
        <w:color w:val="FFFFFF"/>
      </w:rPr>
      <w:tblPr/>
      <w:tcPr>
        <w:shd w:val="clear" w:color="auto" w:fill="5F5F5F"/>
      </w:tcPr>
    </w:tblStylePr>
    <w:tblStylePr w:type="lastRow">
      <w:pPr>
        <w:spacing w:before="0" w:after="0"/>
      </w:pPr>
      <w:rPr>
        <w:rFonts w:cs="Times New Roman"/>
        <w:b/>
        <w:bCs/>
      </w:rPr>
      <w:tblPr/>
      <w:tcPr>
        <w:tcBorders>
          <w:top w:val="double" w:sz="6" w:space="0" w:color="5F5F5F"/>
          <w:left w:val="single" w:sz="8" w:space="0" w:color="5F5F5F"/>
          <w:bottom w:val="single" w:sz="8" w:space="0" w:color="5F5F5F"/>
          <w:right w:val="single" w:sz="8" w:space="0" w:color="5F5F5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tcBorders>
      </w:tcPr>
    </w:tblStylePr>
  </w:style>
  <w:style w:type="table" w:customStyle="1" w:styleId="AkGlgeleme-Vurgu53">
    <w:name w:val="Açık Gölgeleme - Vurgu 53"/>
    <w:uiPriority w:val="99"/>
    <w:rsid w:val="00905806"/>
    <w:pPr>
      <w:spacing w:after="0" w:line="240" w:lineRule="auto"/>
    </w:pPr>
    <w:rPr>
      <w:rFonts w:ascii="Calibri" w:eastAsia="Times New Roman" w:hAnsi="Calibri" w:cs="Times New Roman"/>
      <w:color w:val="474747"/>
      <w:sz w:val="20"/>
      <w:szCs w:val="20"/>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OrtaKlavuz2-Vurgu51">
    <w:name w:val="Orta Kılavuz 2 - Vurgu 51"/>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styleId="RenkliListe-Vurgu1">
    <w:name w:val="Colorful List Accent 1"/>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FBFBFB"/>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6F6F6"/>
      </w:tcPr>
    </w:tblStylePr>
    <w:tblStylePr w:type="band1Horz">
      <w:rPr>
        <w:rFonts w:cs="Times New Roman"/>
      </w:rPr>
      <w:tblPr/>
      <w:tcPr>
        <w:shd w:val="clear" w:color="auto" w:fill="F8F8F8"/>
      </w:tcPr>
    </w:tblStylePr>
  </w:style>
  <w:style w:type="table" w:customStyle="1" w:styleId="AkGlgeleme-Vurgu54">
    <w:name w:val="Açık Gölgeleme - Vurgu 54"/>
    <w:uiPriority w:val="99"/>
    <w:rsid w:val="00905806"/>
    <w:pPr>
      <w:spacing w:after="0" w:line="240" w:lineRule="auto"/>
    </w:pPr>
    <w:rPr>
      <w:rFonts w:ascii="Calibri" w:eastAsia="Times New Roman" w:hAnsi="Calibri" w:cs="Times New Roman"/>
      <w:color w:val="474747"/>
      <w:sz w:val="20"/>
      <w:szCs w:val="20"/>
    </w:rPr>
    <w:tblPr>
      <w:tblStyleRowBandSize w:val="1"/>
      <w:tblStyleColBandSize w:val="1"/>
      <w:tblInd w:w="0" w:type="dxa"/>
      <w:tblBorders>
        <w:top w:val="single" w:sz="8" w:space="0" w:color="5F5F5F"/>
        <w:bottom w:val="single" w:sz="8" w:space="0" w:color="5F5F5F"/>
      </w:tblBorders>
      <w:tblCellMar>
        <w:top w:w="0" w:type="dxa"/>
        <w:left w:w="108" w:type="dxa"/>
        <w:bottom w:w="0" w:type="dxa"/>
        <w:right w:w="108" w:type="dxa"/>
      </w:tblCellMar>
    </w:tblPr>
  </w:style>
  <w:style w:type="table" w:customStyle="1" w:styleId="AkGlgeleme-Vurgu13">
    <w:name w:val="Açık Gölgeleme - Vurgu 13"/>
    <w:uiPriority w:val="99"/>
    <w:rsid w:val="00905806"/>
    <w:pPr>
      <w:spacing w:after="0" w:line="240" w:lineRule="auto"/>
    </w:pPr>
    <w:rPr>
      <w:rFonts w:ascii="Calibri" w:eastAsia="Times New Roman" w:hAnsi="Calibri" w:cs="Times New Roman"/>
      <w:color w:val="A5A5A5"/>
      <w:sz w:val="20"/>
      <w:szCs w:val="20"/>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style>
  <w:style w:type="table" w:customStyle="1" w:styleId="OrtaKlavuz2-Vurgu314">
    <w:name w:val="Orta Kılavuz 2 - Vurgu 314"/>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styleId="OrtaKlavuz2-Vurgu3">
    <w:name w:val="Medium Grid 2 Accent 3"/>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Pr>
    <w:tcPr>
      <w:shd w:val="clear" w:color="auto" w:fill="E5E5E5"/>
    </w:tcPr>
    <w:tblStylePr w:type="firstRow">
      <w:rPr>
        <w:rFonts w:cs="Times New Roman"/>
        <w:b/>
        <w:bCs/>
        <w:color w:val="000000"/>
      </w:rPr>
      <w:tblPr/>
      <w:tcPr>
        <w:shd w:val="clear" w:color="auto" w:fill="F4F4F4"/>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EAEA"/>
      </w:tcPr>
    </w:tblStylePr>
    <w:tblStylePr w:type="band1Vert">
      <w:rPr>
        <w:rFonts w:cs="Times New Roman"/>
      </w:rPr>
      <w:tblPr/>
      <w:tcPr>
        <w:shd w:val="clear" w:color="auto" w:fill="CACACA"/>
      </w:tcPr>
    </w:tblStylePr>
    <w:tblStylePr w:type="band1Horz">
      <w:rPr>
        <w:rFonts w:cs="Times New Roman"/>
      </w:rPr>
      <w:tblPr/>
      <w:tcPr>
        <w:tcBorders>
          <w:insideH w:val="single" w:sz="6" w:space="0" w:color="969696"/>
          <w:insideV w:val="single" w:sz="6" w:space="0" w:color="969696"/>
        </w:tcBorders>
        <w:shd w:val="clear" w:color="auto" w:fill="CACACA"/>
      </w:tcPr>
    </w:tblStylePr>
    <w:tblStylePr w:type="nwCell">
      <w:rPr>
        <w:rFonts w:cs="Times New Roman"/>
      </w:rPr>
      <w:tblPr/>
      <w:tcPr>
        <w:shd w:val="clear" w:color="auto" w:fill="FFFFFF"/>
      </w:tcPr>
    </w:tblStylePr>
  </w:style>
  <w:style w:type="table" w:customStyle="1" w:styleId="OrtaKlavuz2-Vurgu58">
    <w:name w:val="Orta Kılavuz 2 - Vurgu 58"/>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5">
    <w:name w:val="Orta Kılavuz 2 - Vurgu 315"/>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7">
    <w:name w:val="Orta Kılavuz 2 - Vurgu 57"/>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13">
    <w:name w:val="Orta Kılavuz 2 - Vurgu 313"/>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lAlnt">
    <w:name w:val="Intense Quote"/>
    <w:basedOn w:val="Normal"/>
    <w:next w:val="Normal"/>
    <w:link w:val="GlAlntChar1"/>
    <w:uiPriority w:val="99"/>
    <w:qFormat/>
    <w:rsid w:val="00905806"/>
    <w:pPr>
      <w:pBdr>
        <w:top w:val="dotted" w:sz="8" w:space="10" w:color="B2B2B2"/>
        <w:bottom w:val="dotted" w:sz="8" w:space="10" w:color="B2B2B2"/>
      </w:pBdr>
      <w:spacing w:line="300" w:lineRule="auto"/>
      <w:ind w:left="2160" w:right="2160"/>
      <w:jc w:val="center"/>
    </w:pPr>
    <w:rPr>
      <w:rFonts w:ascii="Cambria" w:eastAsia="Times New Roman" w:hAnsi="Cambria" w:cs="Times New Roman"/>
      <w:b/>
      <w:bCs/>
      <w:i/>
      <w:iCs/>
      <w:color w:val="B2B2B2"/>
      <w:sz w:val="20"/>
      <w:szCs w:val="20"/>
    </w:rPr>
  </w:style>
  <w:style w:type="character" w:customStyle="1" w:styleId="GlAlntChar1">
    <w:name w:val="Güçlü Alıntı Char1"/>
    <w:basedOn w:val="VarsaylanParagrafYazTipi"/>
    <w:link w:val="GlAlnt"/>
    <w:uiPriority w:val="99"/>
    <w:rsid w:val="00905806"/>
    <w:rPr>
      <w:rFonts w:ascii="Cambria" w:eastAsia="Times New Roman" w:hAnsi="Cambria" w:cs="Times New Roman"/>
      <w:b/>
      <w:bCs/>
      <w:i/>
      <w:iCs/>
      <w:color w:val="B2B2B2"/>
      <w:sz w:val="20"/>
      <w:szCs w:val="20"/>
    </w:rPr>
  </w:style>
  <w:style w:type="paragraph" w:styleId="Alnt">
    <w:name w:val="Quote"/>
    <w:basedOn w:val="Normal"/>
    <w:next w:val="Normal"/>
    <w:link w:val="AlntChar1"/>
    <w:uiPriority w:val="99"/>
    <w:qFormat/>
    <w:rsid w:val="00905806"/>
    <w:pPr>
      <w:spacing w:line="288" w:lineRule="auto"/>
    </w:pPr>
    <w:rPr>
      <w:rFonts w:ascii="Calibri" w:eastAsia="Times New Roman" w:hAnsi="Calibri" w:cs="Times New Roman"/>
      <w:color w:val="858585"/>
      <w:sz w:val="20"/>
      <w:szCs w:val="20"/>
    </w:rPr>
  </w:style>
  <w:style w:type="character" w:customStyle="1" w:styleId="AlntChar1">
    <w:name w:val="Alıntı Char1"/>
    <w:basedOn w:val="VarsaylanParagrafYazTipi"/>
    <w:link w:val="Alnt"/>
    <w:uiPriority w:val="99"/>
    <w:rsid w:val="00905806"/>
    <w:rPr>
      <w:rFonts w:ascii="Calibri" w:eastAsia="Times New Roman" w:hAnsi="Calibri" w:cs="Times New Roman"/>
      <w:color w:val="858585"/>
      <w:sz w:val="20"/>
      <w:szCs w:val="20"/>
    </w:rPr>
  </w:style>
  <w:style w:type="paragraph" w:styleId="TBal">
    <w:name w:val="TOC Heading"/>
    <w:basedOn w:val="Balk1"/>
    <w:next w:val="Normal"/>
    <w:uiPriority w:val="39"/>
    <w:qFormat/>
    <w:rsid w:val="00905806"/>
    <w:pPr>
      <w:keepNext w:val="0"/>
      <w:keepLines w:val="0"/>
      <w:shd w:val="clear" w:color="auto" w:fill="EFEFEF"/>
      <w:spacing w:after="100" w:line="269" w:lineRule="auto"/>
      <w:contextualSpacing/>
      <w:outlineLvl w:val="9"/>
    </w:pPr>
    <w:rPr>
      <w:rFonts w:ascii="Times New Roman" w:eastAsia="Times New Roman" w:hAnsi="Times New Roman" w:cs="Times New Roman"/>
      <w:iCs/>
      <w:color w:val="17365D" w:themeColor="text2" w:themeShade="BF"/>
      <w:szCs w:val="22"/>
    </w:rPr>
  </w:style>
  <w:style w:type="paragraph" w:styleId="T2">
    <w:name w:val="toc 2"/>
    <w:basedOn w:val="Normal"/>
    <w:next w:val="Normal"/>
    <w:autoRedefine/>
    <w:uiPriority w:val="39"/>
    <w:qFormat/>
    <w:rsid w:val="00FA755D"/>
    <w:pPr>
      <w:spacing w:after="100" w:line="288" w:lineRule="auto"/>
      <w:ind w:left="220"/>
    </w:pPr>
    <w:rPr>
      <w:rFonts w:ascii="Times New Roman" w:eastAsia="Times New Roman" w:hAnsi="Times New Roman" w:cs="Times New Roman"/>
      <w:b/>
      <w:i/>
      <w:iCs/>
      <w:color w:val="4F81BD" w:themeColor="accent1"/>
      <w:sz w:val="24"/>
      <w:szCs w:val="20"/>
    </w:rPr>
  </w:style>
  <w:style w:type="paragraph" w:styleId="T1">
    <w:name w:val="toc 1"/>
    <w:basedOn w:val="Normal"/>
    <w:next w:val="Normal"/>
    <w:autoRedefine/>
    <w:uiPriority w:val="39"/>
    <w:qFormat/>
    <w:rsid w:val="002A1E20"/>
    <w:pPr>
      <w:tabs>
        <w:tab w:val="right" w:leader="dot" w:pos="9486"/>
      </w:tabs>
      <w:spacing w:after="100" w:line="288" w:lineRule="auto"/>
    </w:pPr>
    <w:rPr>
      <w:rFonts w:ascii="Calibri" w:eastAsia="Times New Roman" w:hAnsi="Calibri" w:cs="Times New Roman"/>
      <w:i/>
      <w:iCs/>
      <w:noProof/>
    </w:rPr>
  </w:style>
  <w:style w:type="paragraph" w:styleId="T3">
    <w:name w:val="toc 3"/>
    <w:basedOn w:val="Normal"/>
    <w:next w:val="Normal"/>
    <w:autoRedefine/>
    <w:uiPriority w:val="39"/>
    <w:qFormat/>
    <w:rsid w:val="005661E4"/>
    <w:pPr>
      <w:tabs>
        <w:tab w:val="right" w:leader="dot" w:pos="9498"/>
      </w:tabs>
      <w:spacing w:after="100" w:line="240" w:lineRule="auto"/>
      <w:ind w:left="440"/>
    </w:pPr>
    <w:rPr>
      <w:rFonts w:ascii="Calibri" w:eastAsia="Times New Roman" w:hAnsi="Calibri" w:cs="Times New Roman"/>
      <w:i/>
      <w:iCs/>
      <w:sz w:val="20"/>
      <w:szCs w:val="20"/>
    </w:rPr>
  </w:style>
  <w:style w:type="table" w:customStyle="1" w:styleId="OrtaKlavuz2-Vurgu312">
    <w:name w:val="Orta Kılavuz 2 - Vurgu 312"/>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11">
    <w:name w:val="Orta Kılavuz 2 - Vurgu 311"/>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6">
    <w:name w:val="Orta Kılavuz 2 - Vurgu 56"/>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NormalTablo1">
    <w:name w:val="Normal Tablo1"/>
    <w:uiPriority w:val="99"/>
    <w:semiHidden/>
    <w:rsid w:val="00905806"/>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TabloKlavuz7">
    <w:name w:val="Table Grid 7"/>
    <w:basedOn w:val="NormalTablo"/>
    <w:uiPriority w:val="99"/>
    <w:rsid w:val="00905806"/>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OrtaKlavuz2-Vurgu31">
    <w:name w:val="Orta Kılavuz 2 - Vurgu 31"/>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2">
    <w:name w:val="Orta Kılavuz 2 - Vurgu 52"/>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paragraph" w:styleId="ResimYazs">
    <w:name w:val="caption"/>
    <w:basedOn w:val="Normal"/>
    <w:next w:val="Normal"/>
    <w:uiPriority w:val="35"/>
    <w:qFormat/>
    <w:rsid w:val="00905806"/>
    <w:pPr>
      <w:spacing w:line="288" w:lineRule="auto"/>
    </w:pPr>
    <w:rPr>
      <w:rFonts w:ascii="Calibri" w:eastAsia="Times New Roman" w:hAnsi="Calibri" w:cs="Times New Roman"/>
      <w:b/>
      <w:bCs/>
      <w:i/>
      <w:iCs/>
      <w:color w:val="858585"/>
      <w:sz w:val="18"/>
      <w:szCs w:val="18"/>
    </w:rPr>
  </w:style>
  <w:style w:type="table" w:customStyle="1" w:styleId="OrtaKlavuz2-Vurgu35">
    <w:name w:val="Orta Kılavuz 2 - Vurgu 35"/>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53">
    <w:name w:val="Orta Kılavuz 2 - Vurgu 53"/>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5">
    <w:name w:val="Orta Kılavuz 2 - Vurgu 55"/>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54">
    <w:name w:val="Orta Kılavuz 2 - Vurgu 54"/>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CellMar>
        <w:top w:w="0" w:type="dxa"/>
        <w:left w:w="108" w:type="dxa"/>
        <w:bottom w:w="0" w:type="dxa"/>
        <w:right w:w="108" w:type="dxa"/>
      </w:tblCellMar>
    </w:tblPr>
    <w:tcPr>
      <w:shd w:val="clear" w:color="auto" w:fill="D7D7D7"/>
    </w:tcPr>
  </w:style>
  <w:style w:type="table" w:customStyle="1" w:styleId="OrtaKlavuz2-Vurgu32">
    <w:name w:val="Orta Kılavuz 2 - Vurgu 32"/>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21">
    <w:name w:val="Orta Kılavuz 2 - Vurgu 321"/>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3">
    <w:name w:val="Orta Kılavuz 2 - Vurgu 33"/>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table" w:customStyle="1" w:styleId="OrtaKlavuz2-Vurgu34">
    <w:name w:val="Orta Kılavuz 2 - Vurgu 34"/>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969696"/>
        <w:left w:val="single" w:sz="8" w:space="0" w:color="969696"/>
        <w:bottom w:val="single" w:sz="8" w:space="0" w:color="969696"/>
        <w:right w:val="single" w:sz="8" w:space="0" w:color="969696"/>
        <w:insideH w:val="single" w:sz="8" w:space="0" w:color="969696"/>
        <w:insideV w:val="single" w:sz="8" w:space="0" w:color="969696"/>
      </w:tblBorders>
      <w:tblCellMar>
        <w:top w:w="0" w:type="dxa"/>
        <w:left w:w="108" w:type="dxa"/>
        <w:bottom w:w="0" w:type="dxa"/>
        <w:right w:w="108" w:type="dxa"/>
      </w:tblCellMar>
    </w:tblPr>
    <w:tcPr>
      <w:shd w:val="clear" w:color="auto" w:fill="E5E5E5"/>
    </w:tcPr>
  </w:style>
  <w:style w:type="paragraph" w:styleId="GvdeMetni">
    <w:name w:val="Body Text"/>
    <w:basedOn w:val="Normal"/>
    <w:link w:val="GvdeMetniChar"/>
    <w:uiPriority w:val="99"/>
    <w:rsid w:val="00905806"/>
    <w:pPr>
      <w:suppressAutoHyphens/>
      <w:spacing w:after="120" w:line="266" w:lineRule="auto"/>
      <w:textAlignment w:val="center"/>
    </w:pPr>
    <w:rPr>
      <w:rFonts w:ascii="Times New Roman" w:eastAsia="Times New Roman" w:hAnsi="Times New Roman" w:cs="Times New Roman"/>
      <w:b/>
      <w:i/>
      <w:iCs/>
      <w:sz w:val="20"/>
      <w:szCs w:val="20"/>
      <w:lang w:eastAsia="ar-SA"/>
    </w:rPr>
  </w:style>
  <w:style w:type="character" w:customStyle="1" w:styleId="GvdeMetniChar">
    <w:name w:val="Gövde Metni Char"/>
    <w:basedOn w:val="VarsaylanParagrafYazTipi"/>
    <w:link w:val="GvdeMetni"/>
    <w:uiPriority w:val="99"/>
    <w:rsid w:val="00905806"/>
    <w:rPr>
      <w:rFonts w:ascii="Times New Roman" w:eastAsia="Times New Roman" w:hAnsi="Times New Roman" w:cs="Times New Roman"/>
      <w:b/>
      <w:i/>
      <w:iCs/>
      <w:sz w:val="20"/>
      <w:szCs w:val="20"/>
      <w:lang w:eastAsia="ar-SA"/>
    </w:rPr>
  </w:style>
  <w:style w:type="paragraph" w:styleId="KonuBal">
    <w:name w:val="Title"/>
    <w:basedOn w:val="Normal"/>
    <w:next w:val="Normal"/>
    <w:link w:val="KonuBalChar"/>
    <w:uiPriority w:val="99"/>
    <w:qFormat/>
    <w:rsid w:val="00905806"/>
    <w:pPr>
      <w:pBdr>
        <w:top w:val="single" w:sz="48" w:space="0" w:color="B2B2B2"/>
        <w:bottom w:val="single" w:sz="48" w:space="0" w:color="B2B2B2"/>
      </w:pBdr>
      <w:shd w:val="clear" w:color="auto" w:fill="B2B2B2"/>
      <w:spacing w:after="0" w:line="240" w:lineRule="auto"/>
      <w:jc w:val="center"/>
    </w:pPr>
    <w:rPr>
      <w:rFonts w:ascii="Cambria" w:eastAsia="Times New Roman" w:hAnsi="Cambria" w:cs="Times New Roman"/>
      <w:i/>
      <w:iCs/>
      <w:color w:val="FFFFFF"/>
      <w:spacing w:val="10"/>
      <w:sz w:val="48"/>
      <w:szCs w:val="48"/>
    </w:rPr>
  </w:style>
  <w:style w:type="character" w:customStyle="1" w:styleId="KonuBalChar">
    <w:name w:val="Konu Başlığı Char"/>
    <w:basedOn w:val="VarsaylanParagrafYazTipi"/>
    <w:link w:val="KonuBal"/>
    <w:uiPriority w:val="99"/>
    <w:rsid w:val="00905806"/>
    <w:rPr>
      <w:rFonts w:ascii="Cambria" w:eastAsia="Times New Roman" w:hAnsi="Cambria" w:cs="Times New Roman"/>
      <w:i/>
      <w:iCs/>
      <w:color w:val="FFFFFF"/>
      <w:spacing w:val="10"/>
      <w:sz w:val="48"/>
      <w:szCs w:val="48"/>
      <w:shd w:val="clear" w:color="auto" w:fill="B2B2B2"/>
    </w:rPr>
  </w:style>
  <w:style w:type="paragraph" w:styleId="Altyaz">
    <w:name w:val="Subtitle"/>
    <w:basedOn w:val="Normal"/>
    <w:next w:val="Normal"/>
    <w:link w:val="AltyazChar1"/>
    <w:uiPriority w:val="99"/>
    <w:qFormat/>
    <w:rsid w:val="00905806"/>
    <w:pPr>
      <w:pBdr>
        <w:bottom w:val="dotted" w:sz="8" w:space="10" w:color="B2B2B2"/>
      </w:pBdr>
      <w:spacing w:before="200" w:after="900" w:line="240" w:lineRule="auto"/>
      <w:jc w:val="center"/>
    </w:pPr>
    <w:rPr>
      <w:rFonts w:ascii="Cambria" w:eastAsia="Times New Roman" w:hAnsi="Cambria" w:cs="Times New Roman"/>
      <w:i/>
      <w:iCs/>
      <w:color w:val="585858"/>
      <w:sz w:val="24"/>
      <w:szCs w:val="24"/>
    </w:rPr>
  </w:style>
  <w:style w:type="character" w:customStyle="1" w:styleId="AltyazChar1">
    <w:name w:val="Altyazı Char1"/>
    <w:basedOn w:val="VarsaylanParagrafYazTipi"/>
    <w:link w:val="Altyaz"/>
    <w:uiPriority w:val="99"/>
    <w:rsid w:val="00905806"/>
    <w:rPr>
      <w:rFonts w:ascii="Cambria" w:eastAsia="Times New Roman" w:hAnsi="Cambria" w:cs="Times New Roman"/>
      <w:i/>
      <w:iCs/>
      <w:color w:val="585858"/>
      <w:sz w:val="24"/>
      <w:szCs w:val="24"/>
    </w:rPr>
  </w:style>
  <w:style w:type="character" w:styleId="Vurgu">
    <w:name w:val="Emphasis"/>
    <w:basedOn w:val="VarsaylanParagrafYazTipi"/>
    <w:uiPriority w:val="99"/>
    <w:qFormat/>
    <w:rsid w:val="00905806"/>
    <w:rPr>
      <w:rFonts w:ascii="Cambria" w:hAnsi="Cambria" w:cs="Times New Roman"/>
      <w:b/>
      <w:i/>
      <w:color w:val="B2B2B2"/>
      <w:bdr w:val="single" w:sz="18" w:space="0" w:color="EFEFEF"/>
      <w:shd w:val="clear" w:color="auto" w:fill="EFEFEF"/>
    </w:rPr>
  </w:style>
  <w:style w:type="character" w:styleId="GlVurgulama">
    <w:name w:val="Intense Emphasis"/>
    <w:basedOn w:val="VarsaylanParagrafYazTipi"/>
    <w:uiPriority w:val="99"/>
    <w:qFormat/>
    <w:rsid w:val="00905806"/>
    <w:rPr>
      <w:rFonts w:ascii="Cambria" w:hAnsi="Cambria" w:cs="Times New Roman"/>
      <w:b/>
      <w:i/>
      <w:color w:val="FFFFFF"/>
      <w:bdr w:val="single" w:sz="18" w:space="0" w:color="B2B2B2"/>
      <w:shd w:val="clear" w:color="auto" w:fill="B2B2B2"/>
      <w:vertAlign w:val="baseline"/>
    </w:rPr>
  </w:style>
  <w:style w:type="character" w:styleId="HafifBavuru">
    <w:name w:val="Subtle Reference"/>
    <w:basedOn w:val="VarsaylanParagrafYazTipi"/>
    <w:uiPriority w:val="99"/>
    <w:qFormat/>
    <w:rsid w:val="00905806"/>
    <w:rPr>
      <w:rFonts w:cs="Times New Roman"/>
      <w:i/>
      <w:smallCaps/>
      <w:color w:val="B2B2B2"/>
      <w:u w:color="B2B2B2"/>
    </w:rPr>
  </w:style>
  <w:style w:type="character" w:styleId="GlBavuru">
    <w:name w:val="Intense Reference"/>
    <w:basedOn w:val="VarsaylanParagrafYazTipi"/>
    <w:uiPriority w:val="99"/>
    <w:qFormat/>
    <w:rsid w:val="00905806"/>
    <w:rPr>
      <w:rFonts w:cs="Times New Roman"/>
      <w:b/>
      <w:i/>
      <w:smallCaps/>
      <w:color w:val="B2B2B2"/>
      <w:u w:color="B2B2B2"/>
    </w:rPr>
  </w:style>
  <w:style w:type="character" w:styleId="KitapBal">
    <w:name w:val="Book Title"/>
    <w:basedOn w:val="VarsaylanParagrafYazTipi"/>
    <w:uiPriority w:val="33"/>
    <w:qFormat/>
    <w:rsid w:val="00905806"/>
    <w:rPr>
      <w:rFonts w:ascii="Cambria" w:hAnsi="Cambria" w:cs="Times New Roman"/>
      <w:b/>
      <w:i/>
      <w:smallCaps/>
      <w:color w:val="858585"/>
      <w:u w:val="single"/>
    </w:rPr>
  </w:style>
  <w:style w:type="table" w:styleId="AkListe-Vurgu2">
    <w:name w:val="Light List Accent 2"/>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pPr>
      <w:rPr>
        <w:rFonts w:cs="Times New Roman"/>
        <w:b/>
        <w:bCs/>
        <w:color w:val="FFFFFF"/>
      </w:rPr>
      <w:tblPr/>
      <w:tcPr>
        <w:shd w:val="clear" w:color="auto" w:fill="B2B2B2"/>
      </w:tcPr>
    </w:tblStylePr>
    <w:tblStylePr w:type="lastRow">
      <w:pPr>
        <w:spacing w:before="0" w:after="0"/>
      </w:pPr>
      <w:rPr>
        <w:rFonts w:cs="Times New Roman"/>
        <w:b/>
        <w:bCs/>
      </w:rPr>
      <w:tblPr/>
      <w:tcPr>
        <w:tcBorders>
          <w:top w:val="double" w:sz="6" w:space="0" w:color="B2B2B2"/>
          <w:left w:val="single" w:sz="8" w:space="0" w:color="B2B2B2"/>
          <w:bottom w:val="single" w:sz="8" w:space="0" w:color="B2B2B2"/>
          <w:right w:val="single" w:sz="8" w:space="0" w:color="B2B2B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2B2B2"/>
          <w:left w:val="single" w:sz="8" w:space="0" w:color="B2B2B2"/>
          <w:bottom w:val="single" w:sz="8" w:space="0" w:color="B2B2B2"/>
          <w:right w:val="single" w:sz="8" w:space="0" w:color="B2B2B2"/>
        </w:tcBorders>
      </w:tcPr>
    </w:tblStylePr>
    <w:tblStylePr w:type="band1Horz">
      <w:rPr>
        <w:rFonts w:cs="Times New Roman"/>
      </w:rPr>
      <w:tblPr/>
      <w:tcPr>
        <w:tcBorders>
          <w:top w:val="single" w:sz="8" w:space="0" w:color="B2B2B2"/>
          <w:left w:val="single" w:sz="8" w:space="0" w:color="B2B2B2"/>
          <w:bottom w:val="single" w:sz="8" w:space="0" w:color="B2B2B2"/>
          <w:right w:val="single" w:sz="8" w:space="0" w:color="B2B2B2"/>
        </w:tcBorders>
      </w:tcPr>
    </w:tblStylePr>
  </w:style>
  <w:style w:type="table" w:styleId="OrtaGlgeleme2-Vurgu2">
    <w:name w:val="Medium Shading 2 Accent 2"/>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B2B2B2"/>
      </w:tcPr>
    </w:tblStylePr>
    <w:tblStylePr w:type="lastCol">
      <w:rPr>
        <w:rFonts w:cs="Times New Roman"/>
        <w:b/>
        <w:bCs/>
        <w:color w:val="FFFFFF"/>
      </w:rPr>
      <w:tblPr/>
      <w:tcPr>
        <w:tcBorders>
          <w:left w:val="nil"/>
          <w:right w:val="nil"/>
          <w:insideH w:val="nil"/>
          <w:insideV w:val="nil"/>
        </w:tcBorders>
        <w:shd w:val="clear" w:color="auto" w:fill="B2B2B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OrtaKlavuz3-Vurgu2">
    <w:name w:val="Medium Grid 3 Accent 2"/>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RenkliGlgeleme-Vurgu2">
    <w:name w:val="Colorful Shading Accent 2"/>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B2B2B2"/>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6A6A6A"/>
      </w:tcPr>
    </w:tblStylePr>
    <w:tblStylePr w:type="firstCol">
      <w:rPr>
        <w:rFonts w:cs="Times New Roman"/>
        <w:color w:val="FFFFFF"/>
      </w:rPr>
      <w:tblPr/>
      <w:tcPr>
        <w:tcBorders>
          <w:top w:val="nil"/>
          <w:left w:val="nil"/>
          <w:bottom w:val="nil"/>
          <w:right w:val="nil"/>
          <w:insideH w:val="single" w:sz="4" w:space="0" w:color="6A6A6A"/>
          <w:insideV w:val="nil"/>
        </w:tcBorders>
        <w:shd w:val="clear" w:color="auto" w:fill="6A6A6A"/>
      </w:tcPr>
    </w:tblStylePr>
    <w:tblStylePr w:type="lastCol">
      <w:rPr>
        <w:rFonts w:cs="Times New Roman"/>
        <w:color w:val="FFFFFF"/>
      </w:rPr>
      <w:tblPr/>
      <w:tcPr>
        <w:tcBorders>
          <w:top w:val="nil"/>
          <w:left w:val="nil"/>
          <w:bottom w:val="nil"/>
          <w:right w:val="nil"/>
          <w:insideH w:val="nil"/>
          <w:insideV w:val="nil"/>
        </w:tcBorders>
        <w:shd w:val="clear" w:color="auto" w:fill="6A6A6A"/>
      </w:tcPr>
    </w:tblStylePr>
    <w:tblStylePr w:type="band1Vert">
      <w:rPr>
        <w:rFonts w:cs="Times New Roman"/>
      </w:rPr>
      <w:tblPr/>
      <w:tcPr>
        <w:shd w:val="clear" w:color="auto" w:fill="E0E0E0"/>
      </w:tcPr>
    </w:tblStylePr>
    <w:tblStylePr w:type="band1Horz">
      <w:rPr>
        <w:rFonts w:cs="Times New Roman"/>
      </w:rPr>
      <w:tblPr/>
      <w:tcPr>
        <w:shd w:val="clear" w:color="auto" w:fill="D8D8D8"/>
      </w:tcPr>
    </w:tblStylePr>
    <w:tblStylePr w:type="neCell">
      <w:rPr>
        <w:rFonts w:cs="Times New Roman"/>
        <w:color w:val="000000"/>
      </w:rPr>
    </w:tblStylePr>
    <w:tblStylePr w:type="nwCell">
      <w:rPr>
        <w:rFonts w:cs="Times New Roman"/>
        <w:color w:val="000000"/>
      </w:rPr>
    </w:tblStylePr>
  </w:style>
  <w:style w:type="table" w:styleId="RenkliKlavuz-Vurgu2">
    <w:name w:val="Colorful Grid Accent 2"/>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FEFEF"/>
    </w:tcPr>
    <w:tblStylePr w:type="firstRow">
      <w:rPr>
        <w:rFonts w:cs="Times New Roman"/>
        <w:b/>
        <w:bCs/>
      </w:rPr>
      <w:tblPr/>
      <w:tcPr>
        <w:shd w:val="clear" w:color="auto" w:fill="E0E0E0"/>
      </w:tcPr>
    </w:tblStylePr>
    <w:tblStylePr w:type="lastRow">
      <w:rPr>
        <w:rFonts w:cs="Times New Roman"/>
        <w:b/>
        <w:bCs/>
        <w:color w:val="000000"/>
      </w:rPr>
      <w:tblPr/>
      <w:tcPr>
        <w:shd w:val="clear" w:color="auto" w:fill="E0E0E0"/>
      </w:tcPr>
    </w:tblStylePr>
    <w:tblStylePr w:type="firstCol">
      <w:rPr>
        <w:rFonts w:cs="Times New Roman"/>
        <w:color w:val="FFFFFF"/>
      </w:rPr>
      <w:tblPr/>
      <w:tcPr>
        <w:shd w:val="clear" w:color="auto" w:fill="858585"/>
      </w:tcPr>
    </w:tblStylePr>
    <w:tblStylePr w:type="lastCol">
      <w:rPr>
        <w:rFonts w:cs="Times New Roman"/>
        <w:color w:val="FFFFFF"/>
      </w:rPr>
      <w:tblPr/>
      <w:tcPr>
        <w:shd w:val="clear" w:color="auto" w:fill="858585"/>
      </w:tcPr>
    </w:tblStylePr>
    <w:tblStylePr w:type="band1Vert">
      <w:rPr>
        <w:rFonts w:cs="Times New Roman"/>
      </w:rPr>
      <w:tblPr/>
      <w:tcPr>
        <w:shd w:val="clear" w:color="auto" w:fill="D8D8D8"/>
      </w:tcPr>
    </w:tblStylePr>
    <w:tblStylePr w:type="band1Horz">
      <w:rPr>
        <w:rFonts w:cs="Times New Roman"/>
      </w:rPr>
      <w:tblPr/>
      <w:tcPr>
        <w:shd w:val="clear" w:color="auto" w:fill="D8D8D8"/>
      </w:tcPr>
    </w:tblStylePr>
  </w:style>
  <w:style w:type="table" w:customStyle="1" w:styleId="ColorfulGrid1">
    <w:name w:val="Colorful Grid1"/>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RenkliKlavuz-Vurgu3">
    <w:name w:val="Colorful Grid Accent 3"/>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AEAEA"/>
    </w:tcPr>
    <w:tblStylePr w:type="firstRow">
      <w:rPr>
        <w:rFonts w:cs="Times New Roman"/>
        <w:b/>
        <w:bCs/>
      </w:rPr>
      <w:tblPr/>
      <w:tcPr>
        <w:shd w:val="clear" w:color="auto" w:fill="D5D5D5"/>
      </w:tcPr>
    </w:tblStylePr>
    <w:tblStylePr w:type="lastRow">
      <w:rPr>
        <w:rFonts w:cs="Times New Roman"/>
        <w:b/>
        <w:bCs/>
        <w:color w:val="000000"/>
      </w:rPr>
      <w:tblPr/>
      <w:tcPr>
        <w:shd w:val="clear" w:color="auto" w:fill="D5D5D5"/>
      </w:tcPr>
    </w:tblStylePr>
    <w:tblStylePr w:type="firstCol">
      <w:rPr>
        <w:rFonts w:cs="Times New Roman"/>
        <w:color w:val="FFFFFF"/>
      </w:rPr>
      <w:tblPr/>
      <w:tcPr>
        <w:shd w:val="clear" w:color="auto" w:fill="707070"/>
      </w:tcPr>
    </w:tblStylePr>
    <w:tblStylePr w:type="lastCol">
      <w:rPr>
        <w:rFonts w:cs="Times New Roman"/>
        <w:color w:val="FFFFFF"/>
      </w:rPr>
      <w:tblPr/>
      <w:tcPr>
        <w:shd w:val="clear" w:color="auto" w:fill="707070"/>
      </w:tc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table" w:styleId="RenkliKlavuz-Vurgu6">
    <w:name w:val="Colorful Grid Accent 6"/>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DBDBDB"/>
    </w:tcPr>
    <w:tblStylePr w:type="firstRow">
      <w:rPr>
        <w:rFonts w:cs="Times New Roman"/>
        <w:b/>
        <w:bCs/>
      </w:rPr>
      <w:tblPr/>
      <w:tcPr>
        <w:shd w:val="clear" w:color="auto" w:fill="B7B7B7"/>
      </w:tcPr>
    </w:tblStylePr>
    <w:tblStylePr w:type="lastRow">
      <w:rPr>
        <w:rFonts w:cs="Times New Roman"/>
        <w:b/>
        <w:bCs/>
        <w:color w:val="000000"/>
      </w:rPr>
      <w:tblPr/>
      <w:tcPr>
        <w:shd w:val="clear" w:color="auto" w:fill="B7B7B7"/>
      </w:tcPr>
    </w:tblStylePr>
    <w:tblStylePr w:type="firstCol">
      <w:rPr>
        <w:rFonts w:cs="Times New Roman"/>
        <w:color w:val="FFFFFF"/>
      </w:rPr>
      <w:tblPr/>
      <w:tcPr>
        <w:shd w:val="clear" w:color="auto" w:fill="393939"/>
      </w:tcPr>
    </w:tblStylePr>
    <w:tblStylePr w:type="lastCol">
      <w:rPr>
        <w:rFonts w:cs="Times New Roman"/>
        <w:color w:val="FFFFFF"/>
      </w:rPr>
      <w:tblPr/>
      <w:tcPr>
        <w:shd w:val="clear" w:color="auto" w:fill="393939"/>
      </w:tc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RenkliKlavuz-Vurgu4">
    <w:name w:val="Colorful Grid Accent 4"/>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E5E5E5"/>
    </w:tcPr>
    <w:tblStylePr w:type="firstRow">
      <w:rPr>
        <w:rFonts w:cs="Times New Roman"/>
        <w:b/>
        <w:bCs/>
      </w:rPr>
      <w:tblPr/>
      <w:tcPr>
        <w:shd w:val="clear" w:color="auto" w:fill="CCCCCC"/>
      </w:tcPr>
    </w:tblStylePr>
    <w:tblStylePr w:type="lastRow">
      <w:rPr>
        <w:rFonts w:cs="Times New Roman"/>
        <w:b/>
        <w:bCs/>
        <w:color w:val="000000"/>
      </w:rPr>
      <w:tblPr/>
      <w:tcPr>
        <w:shd w:val="clear" w:color="auto" w:fill="CCCCCC"/>
      </w:tcPr>
    </w:tblStylePr>
    <w:tblStylePr w:type="firstCol">
      <w:rPr>
        <w:rFonts w:cs="Times New Roman"/>
        <w:color w:val="FFFFFF"/>
      </w:rPr>
      <w:tblPr/>
      <w:tcPr>
        <w:shd w:val="clear" w:color="auto" w:fill="5F5F5F"/>
      </w:tcPr>
    </w:tblStylePr>
    <w:tblStylePr w:type="lastCol">
      <w:rPr>
        <w:rFonts w:cs="Times New Roman"/>
        <w:color w:val="FFFFFF"/>
      </w:rPr>
      <w:tblPr/>
      <w:tcPr>
        <w:shd w:val="clear" w:color="auto" w:fill="5F5F5F"/>
      </w:tcPr>
    </w:tblStylePr>
    <w:tblStylePr w:type="band1Vert">
      <w:rPr>
        <w:rFonts w:cs="Times New Roman"/>
      </w:rPr>
      <w:tblPr/>
      <w:tcPr>
        <w:shd w:val="clear" w:color="auto" w:fill="BFBFBF"/>
      </w:tcPr>
    </w:tblStylePr>
    <w:tblStylePr w:type="band1Horz">
      <w:rPr>
        <w:rFonts w:cs="Times New Roman"/>
      </w:rPr>
      <w:tblPr/>
      <w:tcPr>
        <w:shd w:val="clear" w:color="auto" w:fill="BFBFBF"/>
      </w:tcPr>
    </w:tblStylePr>
  </w:style>
  <w:style w:type="table" w:styleId="RenkliGlgeleme-Vurgu3">
    <w:name w:val="Colorful Shading Accent 3"/>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808080"/>
        <w:left w:val="single" w:sz="4" w:space="0" w:color="969696"/>
        <w:bottom w:val="single" w:sz="4" w:space="0" w:color="969696"/>
        <w:right w:val="single" w:sz="4" w:space="0" w:color="969696"/>
        <w:insideH w:val="single" w:sz="4" w:space="0" w:color="FFFFFF"/>
        <w:insideV w:val="single" w:sz="4" w:space="0" w:color="FFFFFF"/>
      </w:tblBorders>
    </w:tblPr>
    <w:tcPr>
      <w:shd w:val="clear" w:color="auto" w:fill="F4F4F4"/>
    </w:tcPr>
    <w:tblStylePr w:type="firstRow">
      <w:rPr>
        <w:rFonts w:cs="Times New Roman"/>
        <w:b/>
        <w:bCs/>
      </w:rPr>
      <w:tblPr/>
      <w:tcPr>
        <w:tcBorders>
          <w:top w:val="nil"/>
          <w:left w:val="nil"/>
          <w:bottom w:val="single" w:sz="24" w:space="0" w:color="808080"/>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A5A5A"/>
      </w:tcPr>
    </w:tblStylePr>
    <w:tblStylePr w:type="firstCol">
      <w:rPr>
        <w:rFonts w:cs="Times New Roman"/>
        <w:color w:val="FFFFFF"/>
      </w:rPr>
      <w:tblPr/>
      <w:tcPr>
        <w:tcBorders>
          <w:top w:val="nil"/>
          <w:left w:val="nil"/>
          <w:bottom w:val="nil"/>
          <w:right w:val="nil"/>
          <w:insideH w:val="single" w:sz="4" w:space="0" w:color="5A5A5A"/>
          <w:insideV w:val="nil"/>
        </w:tcBorders>
        <w:shd w:val="clear" w:color="auto" w:fill="5A5A5A"/>
      </w:tcPr>
    </w:tblStylePr>
    <w:tblStylePr w:type="lastCol">
      <w:rPr>
        <w:rFonts w:cs="Times New Roman"/>
        <w:color w:val="FFFFFF"/>
      </w:rPr>
      <w:tblPr/>
      <w:tcPr>
        <w:tcBorders>
          <w:top w:val="nil"/>
          <w:left w:val="nil"/>
          <w:bottom w:val="nil"/>
          <w:right w:val="nil"/>
          <w:insideH w:val="nil"/>
          <w:insideV w:val="nil"/>
        </w:tcBorders>
        <w:shd w:val="clear" w:color="auto" w:fill="5A5A5A"/>
      </w:tcPr>
    </w:tblStylePr>
    <w:tblStylePr w:type="band1Vert">
      <w:rPr>
        <w:rFonts w:cs="Times New Roman"/>
      </w:rPr>
      <w:tblPr/>
      <w:tcPr>
        <w:shd w:val="clear" w:color="auto" w:fill="D5D5D5"/>
      </w:tcPr>
    </w:tblStylePr>
    <w:tblStylePr w:type="band1Horz">
      <w:rPr>
        <w:rFonts w:cs="Times New Roman"/>
      </w:rPr>
      <w:tblPr/>
      <w:tcPr>
        <w:shd w:val="clear" w:color="auto" w:fill="CACACA"/>
      </w:tcPr>
    </w:tblStylePr>
  </w:style>
  <w:style w:type="table" w:styleId="RenkliGlgeleme-Vurgu1">
    <w:name w:val="Colorful Shading Accent 1"/>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customStyle="1" w:styleId="ColorfulShading1">
    <w:name w:val="Colorful Shading1"/>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B2B2B2"/>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DarkList1">
    <w:name w:val="Dark List1"/>
    <w:uiPriority w:val="99"/>
    <w:rsid w:val="00905806"/>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KoyuListe-Vurgu1">
    <w:name w:val="Dark List Accent 1"/>
    <w:basedOn w:val="NormalTablo"/>
    <w:uiPriority w:val="99"/>
    <w:rsid w:val="00905806"/>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DDDDD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E6E6E"/>
      </w:tcPr>
    </w:tblStylePr>
    <w:tblStylePr w:type="firstCol">
      <w:rPr>
        <w:rFonts w:cs="Times New Roman"/>
      </w:rPr>
      <w:tblPr/>
      <w:tcPr>
        <w:tcBorders>
          <w:top w:val="nil"/>
          <w:left w:val="nil"/>
          <w:bottom w:val="nil"/>
          <w:right w:val="single" w:sz="18" w:space="0" w:color="FFFFFF"/>
          <w:insideH w:val="nil"/>
          <w:insideV w:val="nil"/>
        </w:tcBorders>
        <w:shd w:val="clear" w:color="auto" w:fill="A5A5A5"/>
      </w:tcPr>
    </w:tblStylePr>
    <w:tblStylePr w:type="lastCol">
      <w:rPr>
        <w:rFonts w:cs="Times New Roman"/>
      </w:rPr>
      <w:tblPr/>
      <w:tcPr>
        <w:tcBorders>
          <w:top w:val="nil"/>
          <w:left w:val="single" w:sz="18" w:space="0" w:color="FFFFFF"/>
          <w:bottom w:val="nil"/>
          <w:right w:val="nil"/>
          <w:insideH w:val="nil"/>
          <w:insideV w:val="nil"/>
        </w:tcBorders>
        <w:shd w:val="clear" w:color="auto" w:fill="A5A5A5"/>
      </w:tcPr>
    </w:tblStylePr>
    <w:tblStylePr w:type="band1Vert">
      <w:rPr>
        <w:rFonts w:cs="Times New Roman"/>
      </w:rPr>
      <w:tblPr/>
      <w:tcPr>
        <w:tcBorders>
          <w:top w:val="nil"/>
          <w:left w:val="nil"/>
          <w:bottom w:val="nil"/>
          <w:right w:val="nil"/>
          <w:insideH w:val="nil"/>
          <w:insideV w:val="nil"/>
        </w:tcBorders>
        <w:shd w:val="clear" w:color="auto" w:fill="A5A5A5"/>
      </w:tcPr>
    </w:tblStylePr>
    <w:tblStylePr w:type="band1Horz">
      <w:rPr>
        <w:rFonts w:cs="Times New Roman"/>
      </w:rPr>
      <w:tblPr/>
      <w:tcPr>
        <w:tcBorders>
          <w:top w:val="nil"/>
          <w:left w:val="nil"/>
          <w:bottom w:val="nil"/>
          <w:right w:val="nil"/>
          <w:insideH w:val="nil"/>
          <w:insideV w:val="nil"/>
        </w:tcBorders>
        <w:shd w:val="clear" w:color="auto" w:fill="A5A5A5"/>
      </w:tcPr>
    </w:tblStylePr>
  </w:style>
  <w:style w:type="table" w:styleId="RenkliGlgeleme-Vurgu6">
    <w:name w:val="Colorful Shading Accent 6"/>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5F5F5F"/>
        <w:left w:val="single" w:sz="4" w:space="0" w:color="4D4D4D"/>
        <w:bottom w:val="single" w:sz="4" w:space="0" w:color="4D4D4D"/>
        <w:right w:val="single" w:sz="4" w:space="0" w:color="4D4D4D"/>
        <w:insideH w:val="single" w:sz="4" w:space="0" w:color="FFFFFF"/>
        <w:insideV w:val="single" w:sz="4" w:space="0" w:color="FFFFFF"/>
      </w:tblBorders>
    </w:tblPr>
    <w:tcPr>
      <w:shd w:val="clear" w:color="auto" w:fill="EDEDED"/>
    </w:tcPr>
    <w:tblStylePr w:type="firstRow">
      <w:rPr>
        <w:rFonts w:cs="Times New Roman"/>
        <w:b/>
        <w:bCs/>
      </w:rPr>
      <w:tblPr/>
      <w:tcPr>
        <w:tcBorders>
          <w:top w:val="nil"/>
          <w:left w:val="nil"/>
          <w:bottom w:val="single" w:sz="24" w:space="0" w:color="5F5F5F"/>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E2E2E"/>
      </w:tcPr>
    </w:tblStylePr>
    <w:tblStylePr w:type="firstCol">
      <w:rPr>
        <w:rFonts w:cs="Times New Roman"/>
        <w:color w:val="FFFFFF"/>
      </w:rPr>
      <w:tblPr/>
      <w:tcPr>
        <w:tcBorders>
          <w:top w:val="nil"/>
          <w:left w:val="nil"/>
          <w:bottom w:val="nil"/>
          <w:right w:val="nil"/>
          <w:insideH w:val="single" w:sz="4" w:space="0" w:color="2E2E2E"/>
          <w:insideV w:val="nil"/>
        </w:tcBorders>
        <w:shd w:val="clear" w:color="auto" w:fill="2E2E2E"/>
      </w:tcPr>
    </w:tblStylePr>
    <w:tblStylePr w:type="lastCol">
      <w:rPr>
        <w:rFonts w:cs="Times New Roman"/>
        <w:color w:val="FFFFFF"/>
      </w:rPr>
      <w:tblPr/>
      <w:tcPr>
        <w:tcBorders>
          <w:top w:val="nil"/>
          <w:left w:val="nil"/>
          <w:bottom w:val="nil"/>
          <w:right w:val="nil"/>
          <w:insideH w:val="nil"/>
          <w:insideV w:val="nil"/>
        </w:tcBorders>
        <w:shd w:val="clear" w:color="auto" w:fill="2E2E2E"/>
      </w:tcPr>
    </w:tblStylePr>
    <w:tblStylePr w:type="band1Vert">
      <w:rPr>
        <w:rFonts w:cs="Times New Roman"/>
      </w:rPr>
      <w:tblPr/>
      <w:tcPr>
        <w:shd w:val="clear" w:color="auto" w:fill="B7B7B7"/>
      </w:tcPr>
    </w:tblStylePr>
    <w:tblStylePr w:type="band1Horz">
      <w:rPr>
        <w:rFonts w:cs="Times New Roman"/>
      </w:rPr>
      <w:tblPr/>
      <w:tcPr>
        <w:shd w:val="clear" w:color="auto" w:fill="A6A6A6"/>
      </w:tcPr>
    </w:tblStylePr>
    <w:tblStylePr w:type="neCell">
      <w:rPr>
        <w:rFonts w:cs="Times New Roman"/>
        <w:color w:val="000000"/>
      </w:rPr>
    </w:tblStylePr>
    <w:tblStylePr w:type="nwCell">
      <w:rPr>
        <w:rFonts w:cs="Times New Roman"/>
        <w:color w:val="000000"/>
      </w:rPr>
    </w:tblStylePr>
  </w:style>
  <w:style w:type="table" w:styleId="RenkliGlgeleme-Vurgu4">
    <w:name w:val="Colorful Shading Accent 4"/>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969696"/>
        <w:left w:val="single" w:sz="4" w:space="0" w:color="808080"/>
        <w:bottom w:val="single" w:sz="4" w:space="0" w:color="808080"/>
        <w:right w:val="single" w:sz="4" w:space="0" w:color="808080"/>
        <w:insideH w:val="single" w:sz="4" w:space="0" w:color="FFFFFF"/>
        <w:insideV w:val="single" w:sz="4" w:space="0" w:color="FFFFFF"/>
      </w:tblBorders>
    </w:tblPr>
    <w:tcPr>
      <w:shd w:val="clear" w:color="auto" w:fill="F2F2F2"/>
    </w:tcPr>
    <w:tblStylePr w:type="firstRow">
      <w:rPr>
        <w:rFonts w:cs="Times New Roman"/>
        <w:b/>
        <w:bCs/>
      </w:rPr>
      <w:tblPr/>
      <w:tcPr>
        <w:tcBorders>
          <w:top w:val="nil"/>
          <w:left w:val="nil"/>
          <w:bottom w:val="single" w:sz="24" w:space="0" w:color="96969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4C4C"/>
      </w:tcPr>
    </w:tblStylePr>
    <w:tblStylePr w:type="firstCol">
      <w:rPr>
        <w:rFonts w:cs="Times New Roman"/>
        <w:color w:val="FFFFFF"/>
      </w:rPr>
      <w:tblPr/>
      <w:tcPr>
        <w:tcBorders>
          <w:top w:val="nil"/>
          <w:left w:val="nil"/>
          <w:bottom w:val="nil"/>
          <w:right w:val="nil"/>
          <w:insideH w:val="single" w:sz="4" w:space="0" w:color="4C4C4C"/>
          <w:insideV w:val="nil"/>
        </w:tcBorders>
        <w:shd w:val="clear" w:color="auto" w:fill="4C4C4C"/>
      </w:tcPr>
    </w:tblStylePr>
    <w:tblStylePr w:type="lastCol">
      <w:rPr>
        <w:rFonts w:cs="Times New Roman"/>
        <w:color w:val="FFFFFF"/>
      </w:rPr>
      <w:tblPr/>
      <w:tcPr>
        <w:tcBorders>
          <w:top w:val="nil"/>
          <w:left w:val="nil"/>
          <w:bottom w:val="nil"/>
          <w:right w:val="nil"/>
          <w:insideH w:val="nil"/>
          <w:insideV w:val="nil"/>
        </w:tcBorders>
        <w:shd w:val="clear" w:color="auto" w:fill="4C4C4C"/>
      </w:tcPr>
    </w:tblStylePr>
    <w:tblStylePr w:type="band1Vert">
      <w:rPr>
        <w:rFonts w:cs="Times New Roman"/>
      </w:rPr>
      <w:tblPr/>
      <w:tcPr>
        <w:shd w:val="clear" w:color="auto" w:fill="CCCCCC"/>
      </w:tcPr>
    </w:tblStylePr>
    <w:tblStylePr w:type="band1Horz">
      <w:rPr>
        <w:rFonts w:cs="Times New Roman"/>
      </w:rPr>
      <w:tblPr/>
      <w:tcPr>
        <w:shd w:val="clear" w:color="auto" w:fill="BFBFBF"/>
      </w:tcPr>
    </w:tblStylePr>
    <w:tblStylePr w:type="neCell">
      <w:rPr>
        <w:rFonts w:cs="Times New Roman"/>
        <w:color w:val="000000"/>
      </w:rPr>
    </w:tblStylePr>
    <w:tblStylePr w:type="nwCell">
      <w:rPr>
        <w:rFonts w:cs="Times New Roman"/>
        <w:color w:val="000000"/>
      </w:rPr>
    </w:tblStylePr>
  </w:style>
  <w:style w:type="table" w:styleId="KoyuListe-Vurgu6">
    <w:name w:val="Dark List Accent 6"/>
    <w:basedOn w:val="NormalTablo"/>
    <w:uiPriority w:val="99"/>
    <w:rsid w:val="00905806"/>
    <w:pPr>
      <w:spacing w:after="0" w:line="240" w:lineRule="auto"/>
    </w:pPr>
    <w:rPr>
      <w:rFonts w:ascii="Calibri" w:eastAsia="Times New Roman" w:hAnsi="Calibri" w:cs="Times New Roman"/>
      <w:color w:val="FFFFFF"/>
      <w:sz w:val="20"/>
      <w:szCs w:val="20"/>
    </w:rPr>
    <w:tblPr>
      <w:tblStyleRowBandSize w:val="1"/>
      <w:tblStyleColBandSize w:val="1"/>
    </w:tblPr>
    <w:tcPr>
      <w:shd w:val="clear" w:color="auto" w:fill="4D4D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62626"/>
      </w:tcPr>
    </w:tblStylePr>
    <w:tblStylePr w:type="firstCol">
      <w:rPr>
        <w:rFonts w:cs="Times New Roman"/>
      </w:rPr>
      <w:tblPr/>
      <w:tcPr>
        <w:tcBorders>
          <w:top w:val="nil"/>
          <w:left w:val="nil"/>
          <w:bottom w:val="nil"/>
          <w:right w:val="single" w:sz="18" w:space="0" w:color="FFFFFF"/>
          <w:insideH w:val="nil"/>
          <w:insideV w:val="nil"/>
        </w:tcBorders>
        <w:shd w:val="clear" w:color="auto" w:fill="393939"/>
      </w:tcPr>
    </w:tblStylePr>
    <w:tblStylePr w:type="lastCol">
      <w:rPr>
        <w:rFonts w:cs="Times New Roman"/>
      </w:rPr>
      <w:tblPr/>
      <w:tcPr>
        <w:tcBorders>
          <w:top w:val="nil"/>
          <w:left w:val="single" w:sz="18" w:space="0" w:color="FFFFFF"/>
          <w:bottom w:val="nil"/>
          <w:right w:val="nil"/>
          <w:insideH w:val="nil"/>
          <w:insideV w:val="nil"/>
        </w:tcBorders>
        <w:shd w:val="clear" w:color="auto" w:fill="393939"/>
      </w:tcPr>
    </w:tblStylePr>
    <w:tblStylePr w:type="band1Vert">
      <w:rPr>
        <w:rFonts w:cs="Times New Roman"/>
      </w:rPr>
      <w:tblPr/>
      <w:tcPr>
        <w:tcBorders>
          <w:top w:val="nil"/>
          <w:left w:val="nil"/>
          <w:bottom w:val="nil"/>
          <w:right w:val="nil"/>
          <w:insideH w:val="nil"/>
          <w:insideV w:val="nil"/>
        </w:tcBorders>
        <w:shd w:val="clear" w:color="auto" w:fill="393939"/>
      </w:tcPr>
    </w:tblStylePr>
    <w:tblStylePr w:type="band1Horz">
      <w:rPr>
        <w:rFonts w:cs="Times New Roman"/>
      </w:rPr>
      <w:tblPr/>
      <w:tcPr>
        <w:tcBorders>
          <w:top w:val="nil"/>
          <w:left w:val="nil"/>
          <w:bottom w:val="nil"/>
          <w:right w:val="nil"/>
          <w:insideH w:val="nil"/>
          <w:insideV w:val="nil"/>
        </w:tcBorders>
        <w:shd w:val="clear" w:color="auto" w:fill="393939"/>
      </w:tcPr>
    </w:tblStylePr>
  </w:style>
  <w:style w:type="table" w:styleId="OrtaKlavuz3-Vurgu6">
    <w:name w:val="Medium Grid 3 Accent 6"/>
    <w:basedOn w:val="NormalTablo"/>
    <w:uiPriority w:val="6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3D3"/>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D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D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D4D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D4D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6A6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6A6A6"/>
      </w:tcPr>
    </w:tblStylePr>
  </w:style>
  <w:style w:type="table" w:styleId="OrtaKlavuz2-Vurgu4">
    <w:name w:val="Medium Grid 2 Accent 4"/>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Pr>
    <w:tcPr>
      <w:shd w:val="clear" w:color="auto" w:fill="DFDFDF"/>
    </w:tcPr>
    <w:tblStylePr w:type="firstRow">
      <w:rPr>
        <w:rFonts w:cs="Times New Roman"/>
        <w:b/>
        <w:bCs/>
        <w:color w:val="000000"/>
      </w:rPr>
      <w:tblPr/>
      <w:tcPr>
        <w:shd w:val="clear" w:color="auto" w:fill="F2F2F2"/>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E5E5"/>
      </w:tcPr>
    </w:tblStylePr>
    <w:tblStylePr w:type="band1Vert">
      <w:rPr>
        <w:rFonts w:cs="Times New Roman"/>
      </w:rPr>
      <w:tblPr/>
      <w:tcPr>
        <w:shd w:val="clear" w:color="auto" w:fill="BFBFBF"/>
      </w:tcPr>
    </w:tblStylePr>
    <w:tblStylePr w:type="band1Horz">
      <w:rPr>
        <w:rFonts w:cs="Times New Roman"/>
      </w:rPr>
      <w:tblPr/>
      <w:tcPr>
        <w:tcBorders>
          <w:insideH w:val="single" w:sz="6" w:space="0" w:color="808080"/>
          <w:insideV w:val="single" w:sz="6" w:space="0" w:color="808080"/>
        </w:tcBorders>
        <w:shd w:val="clear" w:color="auto" w:fill="BFBFBF"/>
      </w:tcPr>
    </w:tblStylePr>
    <w:tblStylePr w:type="nwCell">
      <w:rPr>
        <w:rFonts w:cs="Times New Roman"/>
      </w:rPr>
      <w:tblPr/>
      <w:tcPr>
        <w:shd w:val="clear" w:color="auto" w:fill="FFFFFF"/>
      </w:tcPr>
    </w:tblStylePr>
  </w:style>
  <w:style w:type="table" w:styleId="OrtaKlavuz2-Vurgu1">
    <w:name w:val="Medium Grid 2 Accent 1"/>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Pr>
    <w:tcPr>
      <w:shd w:val="clear" w:color="auto" w:fill="F6F6F6"/>
    </w:tcPr>
    <w:tblStylePr w:type="firstRow">
      <w:rPr>
        <w:rFonts w:cs="Times New Roman"/>
        <w:b/>
        <w:bCs/>
        <w:color w:val="000000"/>
      </w:rPr>
      <w:tblPr/>
      <w:tcPr>
        <w:shd w:val="clear" w:color="auto" w:fill="FBFB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8F8F8"/>
      </w:tcPr>
    </w:tblStylePr>
    <w:tblStylePr w:type="band1Vert">
      <w:rPr>
        <w:rFonts w:cs="Times New Roman"/>
      </w:rPr>
      <w:tblPr/>
      <w:tcPr>
        <w:shd w:val="clear" w:color="auto" w:fill="EEEEEE"/>
      </w:tcPr>
    </w:tblStylePr>
    <w:tblStylePr w:type="band1Horz">
      <w:rPr>
        <w:rFonts w:cs="Times New Roman"/>
      </w:rPr>
      <w:tblPr/>
      <w:tcPr>
        <w:tcBorders>
          <w:insideH w:val="single" w:sz="6" w:space="0" w:color="DDDDDD"/>
          <w:insideV w:val="single" w:sz="6" w:space="0" w:color="DDDDDD"/>
        </w:tcBorders>
        <w:shd w:val="clear" w:color="auto" w:fill="EEEEEE"/>
      </w:tcPr>
    </w:tblStylePr>
    <w:tblStylePr w:type="nwCell">
      <w:rPr>
        <w:rFonts w:cs="Times New Roman"/>
      </w:rPr>
      <w:tblPr/>
      <w:tcPr>
        <w:shd w:val="clear" w:color="auto" w:fill="FFFFFF"/>
      </w:tcPr>
    </w:tblStylePr>
  </w:style>
  <w:style w:type="table" w:customStyle="1" w:styleId="MediumGrid21">
    <w:name w:val="Medium Grid 21"/>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OrtaKlavuz1-Vurgu6">
    <w:name w:val="Medium Grid 1 Accent 6"/>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797979"/>
        <w:left w:val="single" w:sz="8" w:space="0" w:color="797979"/>
        <w:bottom w:val="single" w:sz="8" w:space="0" w:color="797979"/>
        <w:right w:val="single" w:sz="8" w:space="0" w:color="797979"/>
        <w:insideH w:val="single" w:sz="8" w:space="0" w:color="797979"/>
        <w:insideV w:val="single" w:sz="8" w:space="0" w:color="797979"/>
      </w:tblBorders>
    </w:tblPr>
    <w:tcPr>
      <w:shd w:val="clear" w:color="auto" w:fill="D3D3D3"/>
    </w:tcPr>
    <w:tblStylePr w:type="firstRow">
      <w:rPr>
        <w:rFonts w:cs="Times New Roman"/>
        <w:b/>
        <w:bCs/>
      </w:rPr>
    </w:tblStylePr>
    <w:tblStylePr w:type="lastRow">
      <w:rPr>
        <w:rFonts w:cs="Times New Roman"/>
        <w:b/>
        <w:bCs/>
      </w:rPr>
      <w:tblPr/>
      <w:tcPr>
        <w:tcBorders>
          <w:top w:val="single" w:sz="18" w:space="0" w:color="7979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6A6A6"/>
      </w:tcPr>
    </w:tblStylePr>
    <w:tblStylePr w:type="band1Horz">
      <w:rPr>
        <w:rFonts w:cs="Times New Roman"/>
      </w:rPr>
      <w:tblPr/>
      <w:tcPr>
        <w:shd w:val="clear" w:color="auto" w:fill="A6A6A6"/>
      </w:tcPr>
    </w:tblStylePr>
  </w:style>
  <w:style w:type="table" w:styleId="OrtaListe2-Vurgu6">
    <w:name w:val="Medium List 2 Accent 6"/>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D4D4D"/>
        <w:left w:val="single" w:sz="8" w:space="0" w:color="4D4D4D"/>
        <w:bottom w:val="single" w:sz="8" w:space="0" w:color="4D4D4D"/>
        <w:right w:val="single" w:sz="8" w:space="0" w:color="4D4D4D"/>
      </w:tblBorders>
    </w:tblPr>
    <w:tblStylePr w:type="firstRow">
      <w:rPr>
        <w:rFonts w:cs="Times New Roman"/>
        <w:sz w:val="24"/>
        <w:szCs w:val="24"/>
      </w:rPr>
      <w:tblPr/>
      <w:tcPr>
        <w:tcBorders>
          <w:top w:val="nil"/>
          <w:left w:val="nil"/>
          <w:bottom w:val="single" w:sz="24" w:space="0" w:color="4D4D4D"/>
          <w:right w:val="nil"/>
          <w:insideH w:val="nil"/>
          <w:insideV w:val="nil"/>
        </w:tcBorders>
        <w:shd w:val="clear" w:color="auto" w:fill="FFFFFF"/>
      </w:tcPr>
    </w:tblStylePr>
    <w:tblStylePr w:type="lastRow">
      <w:rPr>
        <w:rFonts w:cs="Times New Roman"/>
      </w:rPr>
      <w:tblPr/>
      <w:tcPr>
        <w:tcBorders>
          <w:top w:val="single" w:sz="8" w:space="0" w:color="4D4D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D4D4D"/>
          <w:insideH w:val="nil"/>
          <w:insideV w:val="nil"/>
        </w:tcBorders>
        <w:shd w:val="clear" w:color="auto" w:fill="FFFFFF"/>
      </w:tcPr>
    </w:tblStylePr>
    <w:tblStylePr w:type="lastCol">
      <w:rPr>
        <w:rFonts w:cs="Times New Roman"/>
      </w:rPr>
      <w:tblPr/>
      <w:tcPr>
        <w:tcBorders>
          <w:top w:val="nil"/>
          <w:left w:val="single" w:sz="8" w:space="0" w:color="4D4D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3D3"/>
      </w:tcPr>
    </w:tblStylePr>
    <w:tblStylePr w:type="band1Horz">
      <w:rPr>
        <w:rFonts w:cs="Times New Roman"/>
      </w:rPr>
      <w:tblPr/>
      <w:tcPr>
        <w:tcBorders>
          <w:top w:val="nil"/>
          <w:bottom w:val="nil"/>
          <w:insideH w:val="nil"/>
          <w:insideV w:val="nil"/>
        </w:tcBorders>
        <w:shd w:val="clear" w:color="auto" w:fill="D3D3D3"/>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Glgeleme1-Vurgu2">
    <w:name w:val="Medium Shading 1 Accent 2"/>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table" w:styleId="OrtaList2-Vurgu1">
    <w:name w:val="Medium List 2 Accent 1"/>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OrtaKlavuz1-Vurgu3">
    <w:name w:val="Medium Grid 1 Accent 3"/>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B0B0B0"/>
        <w:left w:val="single" w:sz="8" w:space="0" w:color="B0B0B0"/>
        <w:bottom w:val="single" w:sz="8" w:space="0" w:color="B0B0B0"/>
        <w:right w:val="single" w:sz="8" w:space="0" w:color="B0B0B0"/>
        <w:insideH w:val="single" w:sz="8" w:space="0" w:color="B0B0B0"/>
        <w:insideV w:val="single" w:sz="8" w:space="0" w:color="B0B0B0"/>
      </w:tblBorders>
    </w:tblPr>
    <w:tcPr>
      <w:shd w:val="clear" w:color="auto" w:fill="E5E5E5"/>
    </w:tcPr>
    <w:tblStylePr w:type="firstRow">
      <w:rPr>
        <w:rFonts w:cs="Times New Roman"/>
        <w:b/>
        <w:bCs/>
      </w:rPr>
    </w:tblStylePr>
    <w:tblStylePr w:type="lastRow">
      <w:rPr>
        <w:rFonts w:cs="Times New Roman"/>
        <w:b/>
        <w:bCs/>
      </w:rPr>
      <w:tblPr/>
      <w:tcPr>
        <w:tcBorders>
          <w:top w:val="single" w:sz="18" w:space="0" w:color="B0B0B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ACACA"/>
      </w:tcPr>
    </w:tblStylePr>
    <w:tblStylePr w:type="band1Horz">
      <w:rPr>
        <w:rFonts w:cs="Times New Roman"/>
      </w:rPr>
      <w:tblPr/>
      <w:tcPr>
        <w:shd w:val="clear" w:color="auto" w:fill="CACACA"/>
      </w:tcPr>
    </w:tblStylePr>
  </w:style>
  <w:style w:type="character" w:styleId="YerTutucuMetni">
    <w:name w:val="Placeholder Text"/>
    <w:basedOn w:val="VarsaylanParagrafYazTipi"/>
    <w:uiPriority w:val="99"/>
    <w:semiHidden/>
    <w:rsid w:val="00905806"/>
    <w:rPr>
      <w:rFonts w:cs="Times New Roman"/>
      <w:color w:val="808080"/>
    </w:rPr>
  </w:style>
  <w:style w:type="table" w:customStyle="1" w:styleId="Takvim4">
    <w:name w:val="Takvim 4"/>
    <w:uiPriority w:val="99"/>
    <w:rsid w:val="00905806"/>
    <w:pPr>
      <w:snapToGrid w:val="0"/>
      <w:spacing w:after="0" w:line="240" w:lineRule="auto"/>
    </w:pPr>
    <w:rPr>
      <w:rFonts w:ascii="Calibri" w:eastAsia="Times New Roman" w:hAnsi="Calibri" w:cs="Times New Roman"/>
      <w:b/>
      <w:color w:val="D9D9D9"/>
      <w:sz w:val="16"/>
      <w:szCs w:val="20"/>
    </w:rPr>
    <w:tblPr>
      <w:tblStyleRowBandSize w:val="1"/>
      <w:tblInd w:w="0" w:type="dxa"/>
      <w:tblBorders>
        <w:top w:val="single" w:sz="4" w:space="0" w:color="B2B2B2"/>
        <w:left w:val="single" w:sz="4" w:space="0" w:color="B2B2B2"/>
        <w:bottom w:val="single" w:sz="4" w:space="0" w:color="B2B2B2"/>
        <w:right w:val="single" w:sz="4" w:space="0" w:color="B2B2B2"/>
      </w:tblBorders>
      <w:tblCellMar>
        <w:top w:w="0" w:type="dxa"/>
        <w:left w:w="108" w:type="dxa"/>
        <w:bottom w:w="0" w:type="dxa"/>
        <w:right w:w="108" w:type="dxa"/>
      </w:tblCellMar>
    </w:tblPr>
    <w:tcPr>
      <w:shd w:val="clear" w:color="auto" w:fill="6E6E6E"/>
    </w:tcPr>
  </w:style>
  <w:style w:type="table" w:customStyle="1" w:styleId="Takvim1">
    <w:name w:val="Takvim 1"/>
    <w:uiPriority w:val="99"/>
    <w:rsid w:val="00905806"/>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styleId="AkKlavuz-Vurgu6">
    <w:name w:val="Light Grid Accent 6"/>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Pr>
    <w:tblStylePr w:type="firstRow">
      <w:pPr>
        <w:spacing w:before="0" w:after="0"/>
      </w:pPr>
      <w:rPr>
        <w:rFonts w:ascii="Cambria" w:eastAsia="Times New Roman" w:hAnsi="Cambria" w:cs="Times New Roman"/>
        <w:b/>
        <w:bCs/>
      </w:rPr>
      <w:tblPr/>
      <w:tcPr>
        <w:tcBorders>
          <w:top w:val="single" w:sz="8" w:space="0" w:color="4D4D4D"/>
          <w:left w:val="single" w:sz="8" w:space="0" w:color="4D4D4D"/>
          <w:bottom w:val="single" w:sz="18" w:space="0" w:color="4D4D4D"/>
          <w:right w:val="single" w:sz="8" w:space="0" w:color="4D4D4D"/>
          <w:insideH w:val="nil"/>
          <w:insideV w:val="single" w:sz="8" w:space="0" w:color="4D4D4D"/>
        </w:tcBorders>
      </w:tcPr>
    </w:tblStylePr>
    <w:tblStylePr w:type="lastRow">
      <w:pPr>
        <w:spacing w:before="0" w:after="0"/>
      </w:pPr>
      <w:rPr>
        <w:rFonts w:ascii="Cambria" w:eastAsia="Times New Roman" w:hAnsi="Cambria" w:cs="Times New Roman"/>
        <w:b/>
        <w:bCs/>
      </w:rPr>
      <w:tblPr/>
      <w:tcPr>
        <w:tcBorders>
          <w:top w:val="double" w:sz="6" w:space="0" w:color="4D4D4D"/>
          <w:left w:val="single" w:sz="8" w:space="0" w:color="4D4D4D"/>
          <w:bottom w:val="single" w:sz="8" w:space="0" w:color="4D4D4D"/>
          <w:right w:val="single" w:sz="8" w:space="0" w:color="4D4D4D"/>
          <w:insideH w:val="nil"/>
          <w:insideV w:val="single" w:sz="8" w:space="0" w:color="4D4D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D4D4D"/>
          <w:left w:val="single" w:sz="8" w:space="0" w:color="4D4D4D"/>
          <w:bottom w:val="single" w:sz="8" w:space="0" w:color="4D4D4D"/>
          <w:right w:val="single" w:sz="8" w:space="0" w:color="4D4D4D"/>
        </w:tcBorders>
      </w:tcPr>
    </w:tblStylePr>
    <w:tblStylePr w:type="band1Vert">
      <w:rPr>
        <w:rFonts w:cs="Times New Roman"/>
      </w:rPr>
      <w:tblPr/>
      <w:tcPr>
        <w:tcBorders>
          <w:top w:val="single" w:sz="8" w:space="0" w:color="4D4D4D"/>
          <w:left w:val="single" w:sz="8" w:space="0" w:color="4D4D4D"/>
          <w:bottom w:val="single" w:sz="8" w:space="0" w:color="4D4D4D"/>
          <w:right w:val="single" w:sz="8" w:space="0" w:color="4D4D4D"/>
        </w:tcBorders>
        <w:shd w:val="clear" w:color="auto" w:fill="D3D3D3"/>
      </w:tcPr>
    </w:tblStylePr>
    <w:tblStylePr w:type="band1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shd w:val="clear" w:color="auto" w:fill="D3D3D3"/>
      </w:tcPr>
    </w:tblStylePr>
    <w:tblStylePr w:type="band2Horz">
      <w:rPr>
        <w:rFonts w:cs="Times New Roman"/>
      </w:rPr>
      <w:tblPr/>
      <w:tcPr>
        <w:tcBorders>
          <w:top w:val="single" w:sz="8" w:space="0" w:color="4D4D4D"/>
          <w:left w:val="single" w:sz="8" w:space="0" w:color="4D4D4D"/>
          <w:bottom w:val="single" w:sz="8" w:space="0" w:color="4D4D4D"/>
          <w:right w:val="single" w:sz="8" w:space="0" w:color="4D4D4D"/>
          <w:insideV w:val="single" w:sz="8" w:space="0" w:color="4D4D4D"/>
        </w:tcBorders>
      </w:tcPr>
    </w:tblStylePr>
  </w:style>
  <w:style w:type="table" w:customStyle="1" w:styleId="LightGrid-Accent11">
    <w:name w:val="Light Grid - Accent 11"/>
    <w:uiPriority w:val="99"/>
    <w:rsid w:val="0090580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CellMar>
        <w:top w:w="0" w:type="dxa"/>
        <w:left w:w="108" w:type="dxa"/>
        <w:bottom w:w="0" w:type="dxa"/>
        <w:right w:w="108" w:type="dxa"/>
      </w:tblCellMar>
    </w:tblPr>
  </w:style>
  <w:style w:type="table" w:styleId="OrtaListe1-Vurgu3">
    <w:name w:val="Medium List 1 Accent 3"/>
    <w:basedOn w:val="NormalTablo"/>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969696"/>
        <w:bottom w:val="single" w:sz="8" w:space="0" w:color="969696"/>
      </w:tblBorders>
    </w:tblPr>
    <w:tblStylePr w:type="firstRow">
      <w:rPr>
        <w:rFonts w:ascii="Cambria" w:eastAsia="Times New Roman" w:hAnsi="Cambria" w:cs="Times New Roman"/>
      </w:rPr>
      <w:tblPr/>
      <w:tcPr>
        <w:tcBorders>
          <w:top w:val="nil"/>
          <w:bottom w:val="single" w:sz="8" w:space="0" w:color="969696"/>
        </w:tcBorders>
      </w:tcPr>
    </w:tblStylePr>
    <w:tblStylePr w:type="lastRow">
      <w:rPr>
        <w:rFonts w:cs="Times New Roman"/>
        <w:b/>
        <w:bCs/>
        <w:color w:val="000000"/>
      </w:rPr>
      <w:tblPr/>
      <w:tcPr>
        <w:tcBorders>
          <w:top w:val="single" w:sz="8" w:space="0" w:color="969696"/>
          <w:bottom w:val="single" w:sz="8" w:space="0" w:color="969696"/>
        </w:tcBorders>
      </w:tcPr>
    </w:tblStylePr>
    <w:tblStylePr w:type="firstCol">
      <w:rPr>
        <w:rFonts w:cs="Times New Roman"/>
        <w:b/>
        <w:bCs/>
      </w:rPr>
    </w:tblStylePr>
    <w:tblStylePr w:type="lastCol">
      <w:rPr>
        <w:rFonts w:cs="Times New Roman"/>
        <w:b/>
        <w:bCs/>
      </w:rPr>
      <w:tblPr/>
      <w:tcPr>
        <w:tcBorders>
          <w:top w:val="single" w:sz="8" w:space="0" w:color="969696"/>
          <w:bottom w:val="single" w:sz="8" w:space="0" w:color="969696"/>
        </w:tcBorders>
      </w:tcPr>
    </w:tblStylePr>
    <w:tblStylePr w:type="band1Vert">
      <w:rPr>
        <w:rFonts w:cs="Times New Roman"/>
      </w:rPr>
      <w:tblPr/>
      <w:tcPr>
        <w:shd w:val="clear" w:color="auto" w:fill="E5E5E5"/>
      </w:tcPr>
    </w:tblStylePr>
    <w:tblStylePr w:type="band1Horz">
      <w:rPr>
        <w:rFonts w:cs="Times New Roman"/>
      </w:rPr>
      <w:tblPr/>
      <w:tcPr>
        <w:shd w:val="clear" w:color="auto" w:fill="E5E5E5"/>
      </w:tcPr>
    </w:tblStylePr>
  </w:style>
  <w:style w:type="table" w:customStyle="1" w:styleId="MediumList11">
    <w:name w:val="Medium List 11"/>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99"/>
    <w:rsid w:val="0090580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AkGlgeleme-Vurgu3">
    <w:name w:val="Light Shading Accent 3"/>
    <w:basedOn w:val="NormalTablo"/>
    <w:uiPriority w:val="99"/>
    <w:rsid w:val="00905806"/>
    <w:pPr>
      <w:spacing w:after="0" w:line="240" w:lineRule="auto"/>
    </w:pPr>
    <w:rPr>
      <w:rFonts w:ascii="Calibri" w:eastAsia="Times New Roman" w:hAnsi="Calibri" w:cs="Times New Roman"/>
      <w:color w:val="707070"/>
      <w:sz w:val="20"/>
      <w:szCs w:val="20"/>
    </w:rPr>
    <w:tblPr>
      <w:tblStyleRowBandSize w:val="1"/>
      <w:tblStyleColBandSize w:val="1"/>
      <w:tblBorders>
        <w:top w:val="single" w:sz="8" w:space="0" w:color="969696"/>
        <w:bottom w:val="single" w:sz="8" w:space="0" w:color="969696"/>
      </w:tblBorders>
    </w:tblPr>
    <w:tblStylePr w:type="fir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lastRow">
      <w:pPr>
        <w:spacing w:before="0" w:after="0"/>
      </w:pPr>
      <w:rPr>
        <w:rFonts w:cs="Times New Roman"/>
        <w:b/>
        <w:bCs/>
      </w:rPr>
      <w:tblPr/>
      <w:tcPr>
        <w:tcBorders>
          <w:top w:val="single" w:sz="8" w:space="0" w:color="969696"/>
          <w:left w:val="nil"/>
          <w:bottom w:val="single" w:sz="8" w:space="0" w:color="96969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5E5E5"/>
      </w:tcPr>
    </w:tblStylePr>
    <w:tblStylePr w:type="band1Horz">
      <w:rPr>
        <w:rFonts w:cs="Times New Roman"/>
      </w:rPr>
      <w:tblPr/>
      <w:tcPr>
        <w:tcBorders>
          <w:left w:val="nil"/>
          <w:right w:val="nil"/>
          <w:insideH w:val="nil"/>
          <w:insideV w:val="nil"/>
        </w:tcBorders>
        <w:shd w:val="clear" w:color="auto" w:fill="E5E5E5"/>
      </w:tcPr>
    </w:tblStylePr>
  </w:style>
  <w:style w:type="table" w:customStyle="1" w:styleId="StilUAMP">
    <w:name w:val="StilUAMP"/>
    <w:uiPriority w:val="99"/>
    <w:rsid w:val="00905806"/>
    <w:pPr>
      <w:spacing w:after="0" w:line="240" w:lineRule="auto"/>
    </w:pPr>
    <w:rPr>
      <w:rFonts w:ascii="Times New Roman" w:eastAsia="Times New Roman" w:hAnsi="Times New Roman" w:cs="Times New Roman"/>
      <w:sz w:val="20"/>
      <w:szCs w:val="20"/>
    </w:rPr>
    <w:tblPr>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cPr>
      <w:shd w:val="clear" w:color="auto" w:fill="DFDFDF"/>
    </w:tcPr>
  </w:style>
  <w:style w:type="table" w:customStyle="1" w:styleId="AkListe-Vurgu11">
    <w:name w:val="Açık Liste - Vurgu 11"/>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
    <w:name w:val="Açık Kılavuz - Vurgu 12"/>
    <w:basedOn w:val="TabloStunlar1"/>
    <w:uiPriority w:val="62"/>
    <w:rsid w:val="00905806"/>
    <w:rPr>
      <w:rFonts w:eastAsia="Calibri"/>
      <w:sz w:val="20"/>
      <w:szCs w:val="20"/>
      <w:lang w:eastAsia="zh-C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
    <w:name w:val="Açık Kılavuz - Vurgu 13"/>
    <w:basedOn w:val="NormalTablo"/>
    <w:uiPriority w:val="62"/>
    <w:rsid w:val="00905806"/>
    <w:pPr>
      <w:spacing w:after="0" w:line="240" w:lineRule="auto"/>
    </w:pPr>
    <w:rPr>
      <w:rFonts w:ascii="Calibri" w:eastAsia="Times New Roman" w:hAnsi="Calibri"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905806"/>
    <w:pPr>
      <w:spacing w:after="0" w:line="240" w:lineRule="auto"/>
    </w:pPr>
    <w:rPr>
      <w:rFonts w:ascii="Calibri" w:eastAsia="Times New Roman" w:hAnsi="Calibri" w:cs="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RenkliListe1">
    <w:name w:val="Renkli Liste1"/>
    <w:basedOn w:val="NormalTablo"/>
    <w:uiPriority w:val="72"/>
    <w:rsid w:val="00905806"/>
    <w:pPr>
      <w:spacing w:after="0" w:line="240" w:lineRule="auto"/>
    </w:pPr>
    <w:rPr>
      <w:rFonts w:ascii="Calibri" w:eastAsia="Times New Roman" w:hAnsi="Calibri" w:cs="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RenkliKlavuz1">
    <w:name w:val="Renkli Kılavuz1"/>
    <w:basedOn w:val="OrtaListe1-Vurgu2"/>
    <w:uiPriority w:val="99"/>
    <w:rsid w:val="00905806"/>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AkListe2">
    <w:name w:val="Açık Liste2"/>
    <w:basedOn w:val="NormalTablo"/>
    <w:uiPriority w:val="61"/>
    <w:rsid w:val="00905806"/>
    <w:pPr>
      <w:spacing w:after="0" w:line="240" w:lineRule="auto"/>
    </w:pPr>
    <w:rPr>
      <w:rFonts w:ascii="Calibri" w:eastAsia="Times New Roman" w:hAnsi="Calibri"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oWeb3">
    <w:name w:val="Table Web 3"/>
    <w:basedOn w:val="NormalTablo"/>
    <w:uiPriority w:val="99"/>
    <w:semiHidden/>
    <w:unhideWhenUsed/>
    <w:rsid w:val="00905806"/>
    <w:pPr>
      <w:spacing w:line="288" w:lineRule="auto"/>
    </w:pPr>
    <w:rPr>
      <w:rFonts w:ascii="Calibri" w:eastAsia="Times New Roman" w:hAnsi="Calibri"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Stunlar5">
    <w:name w:val="Table Columns 5"/>
    <w:basedOn w:val="NormalTablo"/>
    <w:uiPriority w:val="99"/>
    <w:semiHidden/>
    <w:unhideWhenUsed/>
    <w:rsid w:val="00905806"/>
    <w:pPr>
      <w:spacing w:line="288" w:lineRule="auto"/>
    </w:pPr>
    <w:rPr>
      <w:rFonts w:ascii="Calibri" w:eastAsia="Times New Roman" w:hAnsi="Calibri"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Stunlar1">
    <w:name w:val="Table Columns 1"/>
    <w:basedOn w:val="NormalTablo"/>
    <w:uiPriority w:val="99"/>
    <w:semiHidden/>
    <w:unhideWhenUsed/>
    <w:rsid w:val="00905806"/>
    <w:pPr>
      <w:spacing w:line="288" w:lineRule="auto"/>
    </w:pPr>
    <w:rPr>
      <w:rFonts w:ascii="Calibri" w:eastAsia="Times New Roman" w:hAnsi="Calibri"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il1">
    <w:name w:val="Stil1"/>
    <w:basedOn w:val="NormalTablo"/>
    <w:uiPriority w:val="99"/>
    <w:rsid w:val="00905806"/>
    <w:pPr>
      <w:spacing w:after="0" w:line="240" w:lineRule="auto"/>
    </w:pPr>
    <w:rPr>
      <w:rFonts w:ascii="Calibri" w:eastAsia="Times New Roman" w:hAnsi="Calibri" w:cs="Times New Roman"/>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Liste1-Vurgu2">
    <w:name w:val="Medium List 1 Accent 2"/>
    <w:basedOn w:val="NormalTablo"/>
    <w:uiPriority w:val="65"/>
    <w:rsid w:val="00905806"/>
    <w:pPr>
      <w:spacing w:after="0" w:line="240" w:lineRule="auto"/>
    </w:pPr>
    <w:rPr>
      <w:rFonts w:ascii="Calibri" w:eastAsia="Times New Roman" w:hAnsi="Calibri" w:cs="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Stil2">
    <w:name w:val="Stil2"/>
    <w:basedOn w:val="NormalTablo"/>
    <w:uiPriority w:val="99"/>
    <w:qFormat/>
    <w:rsid w:val="00905806"/>
    <w:pPr>
      <w:spacing w:after="0" w:line="240" w:lineRule="auto"/>
    </w:pPr>
    <w:rPr>
      <w:rFonts w:ascii="Calibri" w:eastAsia="Times New Roman" w:hAnsi="Calibri" w:cs="Times New Roman"/>
    </w:rPr>
    <w:tblPr/>
  </w:style>
  <w:style w:type="table" w:customStyle="1" w:styleId="Stil3">
    <w:name w:val="Stil3"/>
    <w:basedOn w:val="NormalTablo"/>
    <w:uiPriority w:val="99"/>
    <w:qFormat/>
    <w:rsid w:val="00905806"/>
    <w:pPr>
      <w:spacing w:after="0" w:line="240" w:lineRule="auto"/>
    </w:pPr>
    <w:rPr>
      <w:rFonts w:ascii="Calibri" w:eastAsia="Times New Roman" w:hAnsi="Calibri" w:cs="Times New Roman"/>
    </w:rPr>
    <w:tblPr>
      <w:tblStyleColBandSize w:val="1"/>
    </w:tblPr>
  </w:style>
  <w:style w:type="numbering" w:customStyle="1" w:styleId="ListeYok1">
    <w:name w:val="Liste Yok1"/>
    <w:next w:val="ListeYok"/>
    <w:uiPriority w:val="99"/>
    <w:semiHidden/>
    <w:unhideWhenUsed/>
    <w:rsid w:val="00905806"/>
  </w:style>
  <w:style w:type="paragraph" w:customStyle="1" w:styleId="TBal1">
    <w:name w:val="İÇT Başlığı1"/>
    <w:basedOn w:val="Balk1"/>
    <w:next w:val="Normal"/>
    <w:uiPriority w:val="39"/>
    <w:semiHidden/>
    <w:unhideWhenUsed/>
    <w:rsid w:val="00905806"/>
    <w:pPr>
      <w:keepNext w:val="0"/>
      <w:keepLines w:val="0"/>
      <w:pBdr>
        <w:bottom w:val="thinThickSmallGap" w:sz="12" w:space="1" w:color="17365D"/>
      </w:pBdr>
      <w:spacing w:before="400" w:line="240" w:lineRule="auto"/>
      <w:jc w:val="center"/>
      <w:outlineLvl w:val="9"/>
    </w:pPr>
    <w:rPr>
      <w:rFonts w:ascii="Times New Roman" w:eastAsia="Times New Roman" w:hAnsi="Times New Roman" w:cs="Times New Roman"/>
      <w:b w:val="0"/>
      <w:bCs w:val="0"/>
      <w:caps/>
      <w:color w:val="E36C0A"/>
      <w:spacing w:val="20"/>
    </w:rPr>
  </w:style>
  <w:style w:type="table" w:customStyle="1" w:styleId="AkGlgeleme-Vurgu112">
    <w:name w:val="Açık Gölgeleme - Vurgu 112"/>
    <w:basedOn w:val="NormalTablo"/>
    <w:uiPriority w:val="60"/>
    <w:rsid w:val="00905806"/>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GvdeMetniGirintisi2">
    <w:name w:val="Body Text Indent 2"/>
    <w:basedOn w:val="Normal"/>
    <w:link w:val="GvdeMetniGirintisi2Char"/>
    <w:uiPriority w:val="99"/>
    <w:unhideWhenUsed/>
    <w:rsid w:val="00905806"/>
    <w:pPr>
      <w:spacing w:after="120" w:line="480" w:lineRule="auto"/>
      <w:ind w:left="283"/>
    </w:pPr>
    <w:rPr>
      <w:rFonts w:ascii="Cambria" w:eastAsia="Times New Roman" w:hAnsi="Cambria" w:cs="Times New Roman"/>
      <w:sz w:val="20"/>
      <w:szCs w:val="20"/>
    </w:rPr>
  </w:style>
  <w:style w:type="character" w:customStyle="1" w:styleId="GvdeMetniGirintisi2Char">
    <w:name w:val="Gövde Metni Girintisi 2 Char"/>
    <w:basedOn w:val="VarsaylanParagrafYazTipi"/>
    <w:link w:val="GvdeMetniGirintisi2"/>
    <w:uiPriority w:val="99"/>
    <w:rsid w:val="00905806"/>
    <w:rPr>
      <w:rFonts w:ascii="Cambria" w:eastAsia="Times New Roman" w:hAnsi="Cambria" w:cs="Times New Roman"/>
      <w:sz w:val="20"/>
      <w:szCs w:val="20"/>
      <w:lang w:val="tr-TR" w:eastAsia="tr-TR"/>
    </w:rPr>
  </w:style>
  <w:style w:type="paragraph" w:styleId="GvdeMetniGirintisi">
    <w:name w:val="Body Text Indent"/>
    <w:basedOn w:val="Normal"/>
    <w:link w:val="GvdeMetniGirintisiChar"/>
    <w:uiPriority w:val="99"/>
    <w:unhideWhenUsed/>
    <w:rsid w:val="00905806"/>
    <w:pPr>
      <w:spacing w:after="120" w:line="240" w:lineRule="auto"/>
      <w:ind w:left="283"/>
    </w:pPr>
    <w:rPr>
      <w:rFonts w:ascii="Cambria" w:eastAsia="Times New Roman" w:hAnsi="Cambria" w:cs="Times New Roman"/>
      <w:sz w:val="20"/>
      <w:szCs w:val="20"/>
    </w:rPr>
  </w:style>
  <w:style w:type="character" w:customStyle="1" w:styleId="GvdeMetniGirintisiChar">
    <w:name w:val="Gövde Metni Girintisi Char"/>
    <w:basedOn w:val="VarsaylanParagrafYazTipi"/>
    <w:link w:val="GvdeMetniGirintisi"/>
    <w:uiPriority w:val="99"/>
    <w:rsid w:val="00905806"/>
    <w:rPr>
      <w:rFonts w:ascii="Cambria" w:eastAsia="Times New Roman" w:hAnsi="Cambria" w:cs="Times New Roman"/>
      <w:sz w:val="20"/>
      <w:szCs w:val="20"/>
      <w:lang w:val="tr-TR" w:eastAsia="tr-TR"/>
    </w:rPr>
  </w:style>
  <w:style w:type="paragraph" w:customStyle="1" w:styleId="Default">
    <w:name w:val="Default"/>
    <w:rsid w:val="00905806"/>
    <w:pPr>
      <w:suppressAutoHyphens/>
      <w:autoSpaceDE w:val="0"/>
      <w:spacing w:line="252" w:lineRule="auto"/>
    </w:pPr>
    <w:rPr>
      <w:rFonts w:ascii="Arial" w:eastAsia="Times New Roman" w:hAnsi="Arial" w:cs="Arial"/>
      <w:color w:val="000000"/>
      <w:sz w:val="24"/>
      <w:szCs w:val="24"/>
      <w:lang w:eastAsia="ar-SA"/>
    </w:rPr>
  </w:style>
  <w:style w:type="paragraph" w:styleId="NormalWeb">
    <w:name w:val="Normal (Web)"/>
    <w:basedOn w:val="Normal"/>
    <w:uiPriority w:val="99"/>
    <w:rsid w:val="00905806"/>
    <w:pPr>
      <w:suppressAutoHyphens/>
      <w:spacing w:before="280" w:after="280" w:line="240" w:lineRule="auto"/>
      <w:textAlignment w:val="center"/>
    </w:pPr>
    <w:rPr>
      <w:rFonts w:ascii="Times New Roman" w:eastAsia="Times New Roman" w:hAnsi="Times New Roman" w:cs="Calibri"/>
      <w:b/>
      <w:sz w:val="24"/>
      <w:szCs w:val="24"/>
      <w:lang w:eastAsia="ar-SA"/>
    </w:rPr>
  </w:style>
  <w:style w:type="paragraph" w:customStyle="1" w:styleId="RenkliListe-Vurgu11">
    <w:name w:val="Renkli Liste - Vurgu 11"/>
    <w:basedOn w:val="Normal"/>
    <w:uiPriority w:val="99"/>
    <w:qFormat/>
    <w:rsid w:val="00905806"/>
    <w:pPr>
      <w:spacing w:after="0" w:line="240" w:lineRule="auto"/>
      <w:ind w:left="720"/>
    </w:pPr>
    <w:rPr>
      <w:rFonts w:ascii="Times New Roman" w:eastAsia="MS Mincho" w:hAnsi="Times New Roman" w:cs="Times New Roman"/>
      <w:sz w:val="24"/>
      <w:szCs w:val="24"/>
      <w:lang w:eastAsia="ar-SA"/>
    </w:rPr>
  </w:style>
  <w:style w:type="character" w:customStyle="1" w:styleId="OrtaKlavuz11">
    <w:name w:val="Orta Kılavuz 11"/>
    <w:uiPriority w:val="99"/>
    <w:semiHidden/>
    <w:rsid w:val="00905806"/>
    <w:rPr>
      <w:color w:val="808080"/>
    </w:rPr>
  </w:style>
  <w:style w:type="table" w:customStyle="1" w:styleId="TabloKlavuzu1">
    <w:name w:val="Tablo Kılavuzu1"/>
    <w:basedOn w:val="NormalTablo"/>
    <w:next w:val="TabloKlavuzu"/>
    <w:uiPriority w:val="59"/>
    <w:rsid w:val="00905806"/>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Glgeleme1-Vurgu5">
    <w:name w:val="Medium Shading 1 Accent 5"/>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OrtaGlgeleme1-Vurgu4">
    <w:name w:val="Medium Shading 1 Accent 4"/>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AkListe-Vurgu4">
    <w:name w:val="Light List Accent 4"/>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GlBavuru1">
    <w:name w:val="Güçlü Başvuru1"/>
    <w:basedOn w:val="TabloWeb2"/>
    <w:uiPriority w:val="99"/>
    <w:qFormat/>
    <w:rsid w:val="00905806"/>
    <w:tbl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905806"/>
    <w:pPr>
      <w:spacing w:after="0" w:line="240" w:lineRule="auto"/>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Glgeleme1-Vurgu6">
    <w:name w:val="Medium Shading 1 Accent 6"/>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Liste-Vurgu3">
    <w:name w:val="Colorful List Accent 3"/>
    <w:basedOn w:val="NormalTablo"/>
    <w:uiPriority w:val="99"/>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lVurgulama1">
    <w:name w:val="Güçlü Vurgulama1"/>
    <w:basedOn w:val="NormalTablo"/>
    <w:uiPriority w:val="99"/>
    <w:qFormat/>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customStyle="1" w:styleId="RenkliKlavuz-Vurgu11">
    <w:name w:val="Renkli Kılavuz - Vurgu 11"/>
    <w:basedOn w:val="Normal"/>
    <w:next w:val="Normal"/>
    <w:link w:val="RenkliKlavuz-Vurgu1Char"/>
    <w:uiPriority w:val="99"/>
    <w:rsid w:val="00905806"/>
    <w:pPr>
      <w:spacing w:after="0" w:line="240" w:lineRule="auto"/>
    </w:pPr>
    <w:rPr>
      <w:rFonts w:ascii="Cambria" w:eastAsia="Times New Roman" w:hAnsi="Cambria" w:cs="Times New Roman"/>
      <w:i/>
      <w:iCs/>
      <w:color w:val="000000"/>
      <w:sz w:val="20"/>
      <w:szCs w:val="20"/>
    </w:rPr>
  </w:style>
  <w:style w:type="character" w:customStyle="1" w:styleId="RenkliKlavuz-Vurgu1Char">
    <w:name w:val="Renkli Kılavuz - Vurgu 1 Char"/>
    <w:link w:val="RenkliKlavuz-Vurgu11"/>
    <w:uiPriority w:val="99"/>
    <w:rsid w:val="00905806"/>
    <w:rPr>
      <w:rFonts w:ascii="Cambria" w:eastAsia="Times New Roman" w:hAnsi="Cambria" w:cs="Times New Roman"/>
      <w:i/>
      <w:iCs/>
      <w:color w:val="000000"/>
      <w:sz w:val="20"/>
      <w:szCs w:val="20"/>
    </w:rPr>
  </w:style>
  <w:style w:type="paragraph" w:customStyle="1" w:styleId="AkGlgeleme-Vurgu21">
    <w:name w:val="Açık Gölgeleme - Vurgu 21"/>
    <w:basedOn w:val="Normal"/>
    <w:next w:val="Normal"/>
    <w:link w:val="AkGlgeleme-Vurgu2Char"/>
    <w:uiPriority w:val="99"/>
    <w:rsid w:val="00905806"/>
    <w:pPr>
      <w:pBdr>
        <w:bottom w:val="single" w:sz="4" w:space="4" w:color="4F81BD"/>
      </w:pBdr>
      <w:spacing w:before="200" w:after="280" w:line="240" w:lineRule="auto"/>
      <w:ind w:left="936" w:right="936"/>
    </w:pPr>
    <w:rPr>
      <w:rFonts w:ascii="Cambria" w:eastAsia="Times New Roman" w:hAnsi="Cambria" w:cs="Times New Roman"/>
      <w:b/>
      <w:bCs/>
      <w:i/>
      <w:iCs/>
      <w:color w:val="4F81BD"/>
      <w:sz w:val="20"/>
      <w:szCs w:val="20"/>
    </w:rPr>
  </w:style>
  <w:style w:type="character" w:customStyle="1" w:styleId="AkGlgeleme-Vurgu2Char">
    <w:name w:val="Açık Gölgeleme - Vurgu 2 Char"/>
    <w:link w:val="AkGlgeleme-Vurgu21"/>
    <w:uiPriority w:val="99"/>
    <w:rsid w:val="00905806"/>
    <w:rPr>
      <w:rFonts w:ascii="Cambria" w:eastAsia="Times New Roman" w:hAnsi="Cambria" w:cs="Times New Roman"/>
      <w:b/>
      <w:bCs/>
      <w:i/>
      <w:iCs/>
      <w:color w:val="4F81BD"/>
      <w:sz w:val="20"/>
      <w:szCs w:val="20"/>
    </w:rPr>
  </w:style>
  <w:style w:type="character" w:customStyle="1" w:styleId="HafifBavuru1">
    <w:name w:val="Hafif Başvuru1"/>
    <w:uiPriority w:val="99"/>
    <w:rsid w:val="00905806"/>
    <w:rPr>
      <w:smallCaps/>
      <w:color w:val="C0504D"/>
      <w:u w:val="single"/>
    </w:rPr>
  </w:style>
  <w:style w:type="character" w:customStyle="1" w:styleId="GlBavuru2">
    <w:name w:val="Güçlü Başvuru2"/>
    <w:uiPriority w:val="99"/>
    <w:rsid w:val="00905806"/>
    <w:rPr>
      <w:b/>
      <w:bCs/>
      <w:smallCaps/>
      <w:color w:val="C0504D"/>
      <w:spacing w:val="5"/>
      <w:u w:val="single"/>
    </w:rPr>
  </w:style>
  <w:style w:type="table" w:styleId="OrtaGlgeleme2-Vurgu4">
    <w:name w:val="Medium Shading 2 Accent 4"/>
    <w:basedOn w:val="NormalTablo"/>
    <w:uiPriority w:val="99"/>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Glgeleme2-Vurgu6">
    <w:name w:val="Medium Shading 2 Accent 6"/>
    <w:basedOn w:val="NormalTablo"/>
    <w:uiPriority w:val="99"/>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styleId="Kpr">
    <w:name w:val="Hyperlink"/>
    <w:uiPriority w:val="99"/>
    <w:rsid w:val="00905806"/>
    <w:rPr>
      <w:color w:val="0000FF"/>
      <w:u w:val="single"/>
    </w:rPr>
  </w:style>
  <w:style w:type="table" w:styleId="TabloWeb1">
    <w:name w:val="Table Web 1"/>
    <w:basedOn w:val="NormalTablo"/>
    <w:uiPriority w:val="99"/>
    <w:rsid w:val="00905806"/>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OrtaKlavuz1-Vurgu1">
    <w:name w:val="Medium Grid 1 Accent 1"/>
    <w:basedOn w:val="NormalTablo"/>
    <w:uiPriority w:val="99"/>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New York" w:eastAsia="Times New Roman" w:hAnsi="New Yor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New York" w:eastAsia="Times New Roman" w:hAnsi="New Yor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New York" w:eastAsia="Times New Roman" w:hAnsi="New York" w:cs="Times New Roman"/>
        <w:b/>
        <w:bCs/>
      </w:rPr>
    </w:tblStylePr>
    <w:tblStylePr w:type="lastCol">
      <w:rPr>
        <w:rFonts w:ascii="New York" w:eastAsia="Times New Roman" w:hAnsi="New Yor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31">
    <w:name w:val="Açık Liste - Vurgu 31"/>
    <w:basedOn w:val="NormalTablo"/>
    <w:next w:val="AkListe-Vurgu3"/>
    <w:uiPriority w:val="61"/>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OrtaGlgeleme2-Vurgu21">
    <w:name w:val="Orta Gölgeleme 2 - Vurgu 21"/>
    <w:basedOn w:val="NormalTablo"/>
    <w:next w:val="OrtaGlgeleme2-Vurgu2"/>
    <w:uiPriority w:val="64"/>
    <w:rsid w:val="00905806"/>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Klavuz3-Vurgu1">
    <w:name w:val="Medium Grid 3 Accent 1"/>
    <w:basedOn w:val="NormalTablo"/>
    <w:uiPriority w:val="99"/>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3">
    <w:name w:val="Medium Grid 3 Accent 3"/>
    <w:basedOn w:val="NormalTablo"/>
    <w:uiPriority w:val="99"/>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OrtaKlavuz2-Vurgu36">
    <w:name w:val="Orta Kılavuz 2 - Vurgu 36"/>
    <w:basedOn w:val="NormalTablo"/>
    <w:next w:val="OrtaKlavuz2-Vurgu3"/>
    <w:uiPriority w:val="68"/>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51">
    <w:name w:val="Açık Liste - Vurgu 51"/>
    <w:basedOn w:val="NormalTablo"/>
    <w:next w:val="AkListe-Vurgu5"/>
    <w:uiPriority w:val="61"/>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OrtaKlavuz2-Vurgu41">
    <w:name w:val="Orta Kılavuz 2 - Vurgu 41"/>
    <w:basedOn w:val="NormalTablo"/>
    <w:next w:val="OrtaKlavuz2-Vurgu4"/>
    <w:uiPriority w:val="68"/>
    <w:rsid w:val="00905806"/>
    <w:pPr>
      <w:spacing w:after="0" w:line="240" w:lineRule="auto"/>
    </w:pPr>
    <w:rPr>
      <w:rFonts w:ascii="Cambria" w:eastAsia="Times New Roman" w:hAnsi="Cambria" w:cs="Times New Roman"/>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AkKlavuz-Vurgu3">
    <w:name w:val="Light Grid Accent 3"/>
    <w:basedOn w:val="NormalTablo"/>
    <w:uiPriority w:val="99"/>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zlenenKpr">
    <w:name w:val="FollowedHyperlink"/>
    <w:uiPriority w:val="99"/>
    <w:unhideWhenUsed/>
    <w:rsid w:val="00905806"/>
    <w:rPr>
      <w:color w:val="800080"/>
      <w:u w:val="single"/>
    </w:rPr>
  </w:style>
  <w:style w:type="character" w:styleId="SayfaNumaras">
    <w:name w:val="page number"/>
    <w:basedOn w:val="VarsaylanParagrafYazTipi"/>
    <w:uiPriority w:val="99"/>
    <w:rsid w:val="00905806"/>
  </w:style>
  <w:style w:type="table" w:customStyle="1" w:styleId="OrtaGlgeleme2-Vurgu51">
    <w:name w:val="Orta Gölgeleme 2 - Vurgu 51"/>
    <w:basedOn w:val="NormalTablo"/>
    <w:next w:val="OrtaGlgeleme2-Vurgu5"/>
    <w:uiPriority w:val="64"/>
    <w:rsid w:val="00905806"/>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RenkliListe-Vurgu51">
    <w:name w:val="Renkli Liste - Vurgu 51"/>
    <w:basedOn w:val="NormalTablo"/>
    <w:next w:val="RenkliListe-Vurgu5"/>
    <w:uiPriority w:val="72"/>
    <w:rsid w:val="00905806"/>
    <w:pPr>
      <w:spacing w:after="0" w:line="240" w:lineRule="auto"/>
    </w:pPr>
    <w:rPr>
      <w:rFonts w:ascii="Cambria" w:eastAsia="Times New Roman" w:hAnsi="Cambria"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Glgeleme-Vurgu51">
    <w:name w:val="Renkli Gölgeleme - Vurgu 51"/>
    <w:basedOn w:val="NormalTablo"/>
    <w:next w:val="RenkliGlgeleme-Vurgu5"/>
    <w:uiPriority w:val="71"/>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RenkliListe-Vurgu12">
    <w:name w:val="Renkli Liste - Vurgu 12"/>
    <w:basedOn w:val="NormalTablo"/>
    <w:next w:val="RenkliListe-Vurgu1"/>
    <w:uiPriority w:val="72"/>
    <w:rsid w:val="00905806"/>
    <w:pPr>
      <w:spacing w:after="0" w:line="240" w:lineRule="auto"/>
    </w:pPr>
    <w:rPr>
      <w:rFonts w:ascii="Cambria" w:eastAsia="Times New Roman" w:hAnsi="Cambria"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Dzeltme">
    <w:name w:val="Revision"/>
    <w:hidden/>
    <w:uiPriority w:val="99"/>
    <w:semiHidden/>
    <w:rsid w:val="00905806"/>
    <w:pPr>
      <w:spacing w:after="0" w:line="240" w:lineRule="auto"/>
    </w:pPr>
    <w:rPr>
      <w:rFonts w:ascii="Cambria" w:eastAsia="Times New Roman" w:hAnsi="Cambria" w:cs="Times New Roman"/>
      <w:lang w:bidi="en-US"/>
    </w:rPr>
  </w:style>
  <w:style w:type="character" w:customStyle="1" w:styleId="Stil1Char">
    <w:name w:val="Stil1 Char"/>
    <w:uiPriority w:val="99"/>
    <w:rsid w:val="00905806"/>
    <w:rPr>
      <w:rFonts w:ascii="Times New Roman" w:hAnsi="Times New Roman"/>
      <w:caps/>
      <w:color w:val="E36C0A"/>
      <w:spacing w:val="20"/>
      <w:sz w:val="28"/>
      <w:szCs w:val="28"/>
    </w:rPr>
  </w:style>
  <w:style w:type="table" w:customStyle="1" w:styleId="OrtaListe2-Vurgu61">
    <w:name w:val="Orta Liste 2 - Vurgu 61"/>
    <w:basedOn w:val="NormalTablo"/>
    <w:next w:val="OrtaListe2-Vurgu6"/>
    <w:uiPriority w:val="66"/>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Stil21">
    <w:name w:val="Stil21"/>
    <w:basedOn w:val="NormalTablo"/>
    <w:uiPriority w:val="99"/>
    <w:qFormat/>
    <w:rsid w:val="00905806"/>
    <w:pPr>
      <w:spacing w:after="0" w:line="240" w:lineRule="auto"/>
    </w:pPr>
    <w:rPr>
      <w:rFonts w:ascii="Times New Roman" w:eastAsia="Times New Roman" w:hAnsi="Times New Roman" w:cs="Times New Roman"/>
      <w:sz w:val="20"/>
      <w:szCs w:val="20"/>
    </w:rPr>
    <w:tblP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Pr>
    <w:tcPr>
      <w:shd w:val="clear" w:color="auto" w:fill="F79646"/>
    </w:tcPr>
  </w:style>
  <w:style w:type="table" w:customStyle="1" w:styleId="Stil31">
    <w:name w:val="Stil31"/>
    <w:basedOn w:val="NormalTablo"/>
    <w:uiPriority w:val="99"/>
    <w:qFormat/>
    <w:rsid w:val="00905806"/>
    <w:pPr>
      <w:spacing w:after="0" w:line="240" w:lineRule="auto"/>
    </w:pPr>
    <w:rPr>
      <w:rFonts w:ascii="Times New Roman" w:eastAsia="Times New Roman" w:hAnsi="Times New Roman" w:cs="Times New Roman"/>
      <w:sz w:val="20"/>
      <w:szCs w:val="20"/>
    </w:rPr>
    <w:tblP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Pr>
    <w:tcPr>
      <w:shd w:val="clear" w:color="auto" w:fill="FABF8F"/>
    </w:tcPr>
  </w:style>
  <w:style w:type="table" w:customStyle="1" w:styleId="OrtaList2-Vurgu11">
    <w:name w:val="Orta List 2 - Vurgu 11"/>
    <w:basedOn w:val="NormalTablo"/>
    <w:next w:val="OrtaList2-Vurgu1"/>
    <w:uiPriority w:val="66"/>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Stil4">
    <w:name w:val="Stil4"/>
    <w:basedOn w:val="NormalTablo"/>
    <w:uiPriority w:val="99"/>
    <w:qFormat/>
    <w:rsid w:val="00905806"/>
    <w:pPr>
      <w:spacing w:after="0" w:line="240" w:lineRule="auto"/>
    </w:pPr>
    <w:rPr>
      <w:rFonts w:ascii="Times New Roman" w:eastAsia="Times New Roman" w:hAnsi="Times New Roman" w:cs="Times New Roman"/>
      <w:sz w:val="20"/>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ABF8F"/>
    </w:tcPr>
  </w:style>
  <w:style w:type="table" w:customStyle="1" w:styleId="UAAMP">
    <w:name w:val="UAAMP"/>
    <w:basedOn w:val="TabloWeb2"/>
    <w:uiPriority w:val="99"/>
    <w:qFormat/>
    <w:rsid w:val="00905806"/>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
    <w:name w:val="Stil5"/>
    <w:basedOn w:val="TabloWeb2"/>
    <w:uiPriority w:val="99"/>
    <w:qFormat/>
    <w:rsid w:val="00905806"/>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
    <w:name w:val="Stil6"/>
    <w:basedOn w:val="UAAMP"/>
    <w:uiPriority w:val="99"/>
    <w:qFormat/>
    <w:rsid w:val="00905806"/>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
    <w:name w:val="Stil7"/>
    <w:basedOn w:val="AkGlgeleme1"/>
    <w:uiPriority w:val="99"/>
    <w:qFormat/>
    <w:rsid w:val="00905806"/>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Vurgu51">
    <w:name w:val="Orta Liste 2 - Vurgu 51"/>
    <w:basedOn w:val="NormalTablo"/>
    <w:next w:val="OrtaListe2-Vurgu5"/>
    <w:uiPriority w:val="66"/>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OrtaKlavuz1-Vurgu51">
    <w:name w:val="Orta Kılavuz 1 - Vurgu 51"/>
    <w:basedOn w:val="NormalTablo"/>
    <w:next w:val="OrtaKlavuz1-Vurgu5"/>
    <w:uiPriority w:val="67"/>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2-Vurgu61">
    <w:name w:val="Orta Kılavuz 2 - Vurgu 61"/>
    <w:basedOn w:val="NormalTablo"/>
    <w:next w:val="OrtaKlavuz2-Vurgu6"/>
    <w:uiPriority w:val="68"/>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AkGlgeleme-Vurgu14">
    <w:name w:val="Açık Gölgeleme - Vurgu 14"/>
    <w:basedOn w:val="NormalTablo"/>
    <w:uiPriority w:val="60"/>
    <w:rsid w:val="00905806"/>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VarsaylanParagrafYazTipi"/>
    <w:rsid w:val="00905806"/>
  </w:style>
  <w:style w:type="character" w:customStyle="1" w:styleId="grame">
    <w:name w:val="grame"/>
    <w:basedOn w:val="VarsaylanParagrafYazTipi"/>
    <w:uiPriority w:val="99"/>
    <w:rsid w:val="00905806"/>
  </w:style>
  <w:style w:type="table" w:customStyle="1" w:styleId="RenkliGlgeleme-Vurgu31">
    <w:name w:val="Renkli Gölgeleme - Vurgu 31"/>
    <w:basedOn w:val="NormalTablo"/>
    <w:next w:val="RenkliGlgeleme-Vurgu3"/>
    <w:uiPriority w:val="71"/>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RenkliKlavuz-Vurgu12">
    <w:name w:val="Renkli Kılavuz - Vurgu 12"/>
    <w:basedOn w:val="NormalTablo"/>
    <w:next w:val="RenkliKlavuz-Vurgu1"/>
    <w:uiPriority w:val="73"/>
    <w:rsid w:val="00905806"/>
    <w:pPr>
      <w:spacing w:after="0" w:line="240" w:lineRule="auto"/>
    </w:pPr>
    <w:rPr>
      <w:rFonts w:ascii="Cambria" w:eastAsia="Times New Roman" w:hAnsi="Cambria"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AkGlgeleme-Vurgu31">
    <w:name w:val="Açık Gölgeleme - Vurgu 31"/>
    <w:basedOn w:val="NormalTablo"/>
    <w:next w:val="AkGlgeleme-Vurgu3"/>
    <w:uiPriority w:val="60"/>
    <w:rsid w:val="00905806"/>
    <w:pPr>
      <w:spacing w:after="0" w:line="240" w:lineRule="auto"/>
    </w:pPr>
    <w:rPr>
      <w:rFonts w:ascii="Cambria" w:eastAsia="Times New Roman" w:hAnsi="Cambria"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rtaListe11">
    <w:name w:val="Orta Liste 11"/>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RenkliKlavuz-Vurgu51">
    <w:name w:val="Renkli Kılavuz - Vurgu 51"/>
    <w:basedOn w:val="NormalTablo"/>
    <w:next w:val="RenkliKlavuz-Vurgu5"/>
    <w:uiPriority w:val="73"/>
    <w:rsid w:val="00905806"/>
    <w:pPr>
      <w:spacing w:after="0" w:line="240" w:lineRule="auto"/>
    </w:pPr>
    <w:rPr>
      <w:rFonts w:ascii="Cambria" w:eastAsia="Times New Roman" w:hAnsi="Cambria"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Glgeleme-Vurgu21">
    <w:name w:val="Renkli Gölgeleme - Vurgu 21"/>
    <w:basedOn w:val="NormalTablo"/>
    <w:next w:val="RenkliGlgeleme-Vurgu2"/>
    <w:uiPriority w:val="71"/>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OrtaListe1-Vurgu51">
    <w:name w:val="Orta Liste 1 - Vurgu 51"/>
    <w:basedOn w:val="NormalTablo"/>
    <w:next w:val="OrtaListe1-Vurgu5"/>
    <w:uiPriority w:val="65"/>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OrtaListe21">
    <w:name w:val="Orta Liste 21"/>
    <w:basedOn w:val="NormalTablo"/>
    <w:uiPriority w:val="66"/>
    <w:rsid w:val="0090580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2">
    <w:name w:val="Medium Grid 1 Accent 2"/>
    <w:basedOn w:val="NormalTablo"/>
    <w:uiPriority w:val="67"/>
    <w:rsid w:val="00905806"/>
    <w:pPr>
      <w:spacing w:after="0" w:line="240" w:lineRule="auto"/>
    </w:pPr>
    <w:rPr>
      <w:rFonts w:ascii="Calibri" w:eastAsia="Times New Roman" w:hAnsi="Calibri" w:cs="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Liste-Vurgu12">
    <w:name w:val="Açık Liste - Vurgu 12"/>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
    <w:name w:val="Açık Kılavuz - Vurgu 121"/>
    <w:basedOn w:val="NormalTablo"/>
    <w:next w:val="AkKlavuz-Vurgu14"/>
    <w:uiPriority w:val="62"/>
    <w:rsid w:val="00905806"/>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4">
    <w:name w:val="Açık Kılavuz - Vurgu 14"/>
    <w:basedOn w:val="NormalTablo"/>
    <w:uiPriority w:val="62"/>
    <w:rsid w:val="00905806"/>
    <w:pPr>
      <w:spacing w:after="0" w:line="240" w:lineRule="auto"/>
    </w:pPr>
    <w:rPr>
      <w:rFonts w:ascii="Calibri" w:eastAsia="Times New Roman" w:hAnsi="Calibri"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51">
    <w:name w:val="Açık Kılavuz - Vurgu 51"/>
    <w:basedOn w:val="NormalTablo"/>
    <w:next w:val="AkKlavuz-Vurgu5"/>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5F5F5F"/>
        <w:left w:val="single" w:sz="8" w:space="0" w:color="5F5F5F"/>
        <w:bottom w:val="single" w:sz="8" w:space="0" w:color="5F5F5F"/>
        <w:right w:val="single" w:sz="8" w:space="0" w:color="5F5F5F"/>
        <w:insideH w:val="single" w:sz="8" w:space="0" w:color="5F5F5F"/>
        <w:insideV w:val="single" w:sz="8" w:space="0" w:color="5F5F5F"/>
      </w:tblBorders>
    </w:tblPr>
    <w:tblStylePr w:type="firstRow">
      <w:pPr>
        <w:spacing w:before="0" w:after="0"/>
      </w:pPr>
      <w:rPr>
        <w:rFonts w:ascii="Cambria" w:eastAsia="Times New Roman" w:hAnsi="Cambria" w:cs="Times New Roman"/>
        <w:b/>
        <w:bCs/>
      </w:rPr>
      <w:tblPr/>
      <w:tcPr>
        <w:tcBorders>
          <w:top w:val="single" w:sz="8" w:space="0" w:color="5F5F5F"/>
          <w:left w:val="single" w:sz="8" w:space="0" w:color="5F5F5F"/>
          <w:bottom w:val="single" w:sz="18" w:space="0" w:color="5F5F5F"/>
          <w:right w:val="single" w:sz="8" w:space="0" w:color="5F5F5F"/>
          <w:insideH w:val="nil"/>
          <w:insideV w:val="single" w:sz="8" w:space="0" w:color="5F5F5F"/>
        </w:tcBorders>
      </w:tcPr>
    </w:tblStylePr>
    <w:tblStylePr w:type="lastRow">
      <w:pPr>
        <w:spacing w:before="0" w:after="0"/>
      </w:pPr>
      <w:rPr>
        <w:rFonts w:ascii="Cambria" w:eastAsia="Times New Roman" w:hAnsi="Cambria" w:cs="Times New Roman"/>
        <w:b/>
        <w:bCs/>
      </w:rPr>
      <w:tblPr/>
      <w:tcPr>
        <w:tcBorders>
          <w:top w:val="double" w:sz="6" w:space="0" w:color="5F5F5F"/>
          <w:left w:val="single" w:sz="8" w:space="0" w:color="5F5F5F"/>
          <w:bottom w:val="single" w:sz="8" w:space="0" w:color="5F5F5F"/>
          <w:right w:val="single" w:sz="8" w:space="0" w:color="5F5F5F"/>
          <w:insideH w:val="nil"/>
          <w:insideV w:val="single" w:sz="8" w:space="0" w:color="5F5F5F"/>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F5F5F"/>
          <w:left w:val="single" w:sz="8" w:space="0" w:color="5F5F5F"/>
          <w:bottom w:val="single" w:sz="8" w:space="0" w:color="5F5F5F"/>
          <w:right w:val="single" w:sz="8" w:space="0" w:color="5F5F5F"/>
        </w:tcBorders>
      </w:tcPr>
    </w:tblStylePr>
    <w:tblStylePr w:type="band1Vert">
      <w:rPr>
        <w:rFonts w:cs="Times New Roman"/>
      </w:rPr>
      <w:tblPr/>
      <w:tcPr>
        <w:tcBorders>
          <w:top w:val="single" w:sz="8" w:space="0" w:color="5F5F5F"/>
          <w:left w:val="single" w:sz="8" w:space="0" w:color="5F5F5F"/>
          <w:bottom w:val="single" w:sz="8" w:space="0" w:color="5F5F5F"/>
          <w:right w:val="single" w:sz="8" w:space="0" w:color="5F5F5F"/>
        </w:tcBorders>
        <w:shd w:val="clear" w:color="auto" w:fill="D7D7D7"/>
      </w:tcPr>
    </w:tblStylePr>
    <w:tblStylePr w:type="band1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shd w:val="clear" w:color="auto" w:fill="D7D7D7"/>
      </w:tcPr>
    </w:tblStylePr>
    <w:tblStylePr w:type="band2Horz">
      <w:rPr>
        <w:rFonts w:cs="Times New Roman"/>
      </w:rPr>
      <w:tblPr/>
      <w:tcPr>
        <w:tcBorders>
          <w:top w:val="single" w:sz="8" w:space="0" w:color="5F5F5F"/>
          <w:left w:val="single" w:sz="8" w:space="0" w:color="5F5F5F"/>
          <w:bottom w:val="single" w:sz="8" w:space="0" w:color="5F5F5F"/>
          <w:right w:val="single" w:sz="8" w:space="0" w:color="5F5F5F"/>
          <w:insideV w:val="single" w:sz="8" w:space="0" w:color="5F5F5F"/>
        </w:tcBorders>
      </w:tcPr>
    </w:tblStylePr>
  </w:style>
  <w:style w:type="table" w:customStyle="1" w:styleId="OrtaListe22">
    <w:name w:val="Orta Liste 22"/>
    <w:basedOn w:val="NormalTablo"/>
    <w:uiPriority w:val="66"/>
    <w:rsid w:val="0090580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AkListe-Vurgu111">
    <w:name w:val="Açık Liste - Vurgu 111"/>
    <w:basedOn w:val="NormalTablo"/>
    <w:uiPriority w:val="99"/>
    <w:rsid w:val="00905806"/>
    <w:pPr>
      <w:spacing w:after="0" w:line="240" w:lineRule="auto"/>
    </w:pPr>
    <w:rPr>
      <w:rFonts w:ascii="Calibri" w:eastAsia="Times New Roman" w:hAnsi="Calibri" w:cs="Times New Roman"/>
      <w:sz w:val="20"/>
      <w:szCs w:val="20"/>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pPr>
        <w:spacing w:before="0" w:after="0"/>
      </w:pPr>
      <w:rPr>
        <w:rFonts w:cs="Times New Roman"/>
        <w:b/>
        <w:bCs/>
        <w:color w:val="FFFFFF"/>
      </w:rPr>
      <w:tblPr/>
      <w:tcPr>
        <w:shd w:val="clear" w:color="auto" w:fill="DDDDDD"/>
      </w:tcPr>
    </w:tblStylePr>
    <w:tblStylePr w:type="lastRow">
      <w:pPr>
        <w:spacing w:before="0" w:after="0"/>
      </w:pPr>
      <w:rPr>
        <w:rFonts w:cs="Times New Roman"/>
        <w:b/>
        <w:bCs/>
      </w:rPr>
      <w:tblPr/>
      <w:tcPr>
        <w:tcBorders>
          <w:top w:val="double" w:sz="6" w:space="0" w:color="DDDDDD"/>
          <w:left w:val="single" w:sz="8" w:space="0" w:color="DDDDDD"/>
          <w:bottom w:val="single" w:sz="8" w:space="0" w:color="DDDDDD"/>
          <w:right w:val="single" w:sz="8" w:space="0" w:color="DDDDD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DDDDDD"/>
          <w:left w:val="single" w:sz="8" w:space="0" w:color="DDDDDD"/>
          <w:bottom w:val="single" w:sz="8" w:space="0" w:color="DDDDDD"/>
          <w:right w:val="single" w:sz="8" w:space="0" w:color="DDDDDD"/>
        </w:tcBorders>
      </w:tcPr>
    </w:tblStylePr>
    <w:tblStylePr w:type="band1Horz">
      <w:rPr>
        <w:rFonts w:cs="Times New Roman"/>
      </w:rPr>
      <w:tblPr/>
      <w:tcPr>
        <w:tcBorders>
          <w:top w:val="single" w:sz="8" w:space="0" w:color="DDDDDD"/>
          <w:left w:val="single" w:sz="8" w:space="0" w:color="DDDDDD"/>
          <w:bottom w:val="single" w:sz="8" w:space="0" w:color="DDDDDD"/>
          <w:right w:val="single" w:sz="8" w:space="0" w:color="DDDDDD"/>
        </w:tcBorders>
      </w:tcPr>
    </w:tblStylePr>
  </w:style>
  <w:style w:type="table" w:customStyle="1" w:styleId="AkKlavuz-Vurgu1211">
    <w:name w:val="Açık Kılavuz - Vurgu 1211"/>
    <w:basedOn w:val="TabloStunlar1"/>
    <w:uiPriority w:val="62"/>
    <w:rsid w:val="00905806"/>
    <w:rPr>
      <w:rFonts w:eastAsia="Calibri"/>
      <w:sz w:val="20"/>
      <w:szCs w:val="20"/>
      <w:lang w:eastAsia="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FFFFFF" w:themeFill="background1"/>
    </w:tc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l2br w:val="none" w:sz="0" w:space="0" w:color="auto"/>
          <w:tr2bl w:val="none" w:sz="0"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l2br w:val="none" w:sz="0" w:space="0" w:color="auto"/>
          <w:tr2bl w:val="none" w:sz="0" w:space="0" w:color="auto"/>
        </w:tcBorders>
      </w:tcPr>
    </w:tblStylePr>
    <w:tblStylePr w:type="firstCol">
      <w:rPr>
        <w:rFonts w:ascii="Cambria" w:eastAsia="Times New Roman" w:hAnsi="Cambria" w:cs="Times New Roman"/>
        <w:b/>
        <w:bCs/>
      </w:rPr>
      <w:tblPr/>
      <w:tcPr>
        <w:tcBorders>
          <w:tl2br w:val="none" w:sz="0" w:space="0" w:color="auto"/>
          <w:tr2bl w:val="none" w:sz="0" w:space="0" w:color="auto"/>
        </w:tcBorders>
      </w:tc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l2br w:val="none" w:sz="0" w:space="0" w:color="auto"/>
          <w:tr2bl w:val="none" w:sz="0" w:space="0" w:color="auto"/>
        </w:tcBorders>
      </w:tcPr>
    </w:tblStylePr>
    <w:tblStylePr w:type="band1Vert">
      <w:rPr>
        <w:color w:val="auto"/>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2Vert">
      <w:rPr>
        <w:color w:val="auto"/>
      </w:rPr>
      <w:tblPr/>
      <w:tcPr>
        <w:shd w:val="pct25" w:color="FFFF00" w:fill="FFFFF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shd w:val="clear" w:color="auto" w:fill="F2F2F2" w:themeFill="background1" w:themeFillShade="F2"/>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kKlavuz-Vurgu131">
    <w:name w:val="Açık Kılavuz - Vurgu 131"/>
    <w:basedOn w:val="NormalTablo"/>
    <w:uiPriority w:val="62"/>
    <w:rsid w:val="00905806"/>
    <w:pPr>
      <w:spacing w:after="0" w:line="240" w:lineRule="auto"/>
    </w:pPr>
    <w:rPr>
      <w:rFonts w:ascii="Calibri" w:eastAsia="Times New Roman" w:hAnsi="Calibri"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nkliKlavuz11">
    <w:name w:val="Renkli Kılavuz11"/>
    <w:basedOn w:val="OrtaListe1-Vurgu2"/>
    <w:uiPriority w:val="73"/>
    <w:rsid w:val="00905806"/>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GlBavuru11">
    <w:name w:val="Güçlü Başvuru11"/>
    <w:basedOn w:val="TabloWeb2"/>
    <w:uiPriority w:val="68"/>
    <w:qFormat/>
    <w:rsid w:val="00905806"/>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nkliKlavuz111">
    <w:name w:val="Renkli Kılavuz111"/>
    <w:basedOn w:val="NormalTablo"/>
    <w:uiPriority w:val="73"/>
    <w:rsid w:val="00905806"/>
    <w:pPr>
      <w:spacing w:after="0" w:line="240" w:lineRule="auto"/>
    </w:pPr>
    <w:rPr>
      <w:rFonts w:ascii="Cambria" w:eastAsia="Times New Roman" w:hAnsi="Cambria"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UAAMP1">
    <w:name w:val="UAAMP1"/>
    <w:basedOn w:val="TabloWeb2"/>
    <w:uiPriority w:val="99"/>
    <w:qFormat/>
    <w:rsid w:val="00905806"/>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51">
    <w:name w:val="Stil51"/>
    <w:basedOn w:val="TabloWeb2"/>
    <w:uiPriority w:val="99"/>
    <w:qFormat/>
    <w:rsid w:val="00905806"/>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61">
    <w:name w:val="Stil61"/>
    <w:basedOn w:val="UAAMP"/>
    <w:uiPriority w:val="99"/>
    <w:qFormat/>
    <w:rsid w:val="00905806"/>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il71">
    <w:name w:val="Stil71"/>
    <w:basedOn w:val="AkGlgeleme1"/>
    <w:uiPriority w:val="99"/>
    <w:qFormat/>
    <w:rsid w:val="00905806"/>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cPr>
      <w:shd w:val="clear" w:color="auto" w:fill="FBD4B4"/>
    </w:tc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Klavuz-Vurgu1311">
    <w:name w:val="Açık Kılavuz - Vurgu 1311"/>
    <w:basedOn w:val="NormalTablo"/>
    <w:uiPriority w:val="62"/>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Liste-Vurgu1111">
    <w:name w:val="Açık Liste - Vurgu 1111"/>
    <w:basedOn w:val="NormalTablo"/>
    <w:uiPriority w:val="61"/>
    <w:rsid w:val="00905806"/>
    <w:pPr>
      <w:spacing w:after="0" w:line="240" w:lineRule="auto"/>
    </w:pPr>
    <w:rPr>
      <w:rFonts w:ascii="Cambria" w:eastAsia="Times New Roman" w:hAnsi="Cambria"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isteYok2">
    <w:name w:val="Liste Yok2"/>
    <w:next w:val="ListeYok"/>
    <w:uiPriority w:val="99"/>
    <w:semiHidden/>
    <w:unhideWhenUsed/>
    <w:rsid w:val="00905806"/>
  </w:style>
  <w:style w:type="table" w:customStyle="1" w:styleId="TabloKlavuzu2">
    <w:name w:val="Tablo Kılavuzu2"/>
    <w:basedOn w:val="NormalTablo"/>
    <w:next w:val="TabloKlavuzu"/>
    <w:uiPriority w:val="59"/>
    <w:rsid w:val="0090580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rsid w:val="009058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rsid w:val="009058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905806"/>
    <w:pPr>
      <w:spacing w:after="0" w:line="288" w:lineRule="auto"/>
    </w:pPr>
    <w:rPr>
      <w:rFonts w:ascii="Calibri" w:eastAsia="Times New Roman" w:hAnsi="Calibri" w:cs="Times New Roman"/>
      <w:i/>
      <w:iCs/>
      <w:sz w:val="20"/>
      <w:szCs w:val="20"/>
    </w:rPr>
  </w:style>
  <w:style w:type="table" w:customStyle="1" w:styleId="TableGrid">
    <w:name w:val="TableGrid"/>
    <w:rsid w:val="00905806"/>
    <w:pPr>
      <w:spacing w:after="0" w:line="240" w:lineRule="auto"/>
    </w:pPr>
    <w:tblPr>
      <w:tblCellMar>
        <w:top w:w="0" w:type="dxa"/>
        <w:left w:w="0" w:type="dxa"/>
        <w:bottom w:w="0" w:type="dxa"/>
        <w:right w:w="0" w:type="dxa"/>
      </w:tblCellMar>
    </w:tblPr>
  </w:style>
  <w:style w:type="paragraph" w:customStyle="1" w:styleId="1">
    <w:name w:val="1"/>
    <w:basedOn w:val="Normal"/>
    <w:next w:val="Normal"/>
    <w:uiPriority w:val="30"/>
    <w:qFormat/>
    <w:rsid w:val="00905806"/>
    <w:pPr>
      <w:pBdr>
        <w:top w:val="dotted" w:sz="2" w:space="10" w:color="632423"/>
        <w:bottom w:val="dotted" w:sz="2" w:space="4" w:color="632423"/>
      </w:pBdr>
      <w:spacing w:before="160" w:after="0" w:line="300" w:lineRule="auto"/>
      <w:ind w:left="1440" w:right="1440"/>
    </w:pPr>
    <w:rPr>
      <w:rFonts w:ascii="Cambria" w:eastAsia="Times New Roman" w:hAnsi="Cambria" w:cs="Times New Roman"/>
      <w:caps/>
      <w:color w:val="622423"/>
      <w:spacing w:val="5"/>
      <w:sz w:val="20"/>
      <w:szCs w:val="20"/>
    </w:rPr>
  </w:style>
  <w:style w:type="table" w:customStyle="1" w:styleId="TBal12">
    <w:name w:val="İÇT Başlığı12"/>
    <w:basedOn w:val="NormalTablo"/>
    <w:uiPriority w:val="71"/>
    <w:qFormat/>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OrtaListe2-Vurgu2">
    <w:name w:val="Medium List 2 Accent 2"/>
    <w:basedOn w:val="NormalTablo"/>
    <w:uiPriority w:val="99"/>
    <w:rsid w:val="00905806"/>
    <w:pPr>
      <w:spacing w:after="0" w:line="240" w:lineRule="auto"/>
    </w:pPr>
    <w:rPr>
      <w:rFonts w:ascii="Cambria" w:eastAsia="Times New Roman" w:hAnsi="Cambria" w:cs="Times New Roman"/>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OrtaKlavuz2-Vurgu2">
    <w:name w:val="Medium Grid 2 Accent 2"/>
    <w:basedOn w:val="NormalTablo"/>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normalchar">
    <w:name w:val="normal__char"/>
    <w:basedOn w:val="VarsaylanParagrafYazTipi"/>
    <w:uiPriority w:val="99"/>
    <w:rsid w:val="00905806"/>
  </w:style>
  <w:style w:type="paragraph" w:customStyle="1" w:styleId="Stil8">
    <w:name w:val="Stil8"/>
    <w:basedOn w:val="Balk2"/>
    <w:link w:val="Stil8Char"/>
    <w:uiPriority w:val="99"/>
    <w:qFormat/>
    <w:rsid w:val="00905806"/>
    <w:pPr>
      <w:keepNext w:val="0"/>
      <w:keepLines w:val="0"/>
      <w:suppressAutoHyphens/>
      <w:spacing w:before="400" w:line="240" w:lineRule="auto"/>
    </w:pPr>
    <w:rPr>
      <w:rFonts w:ascii="Times New Roman" w:eastAsia="Times New Roman" w:hAnsi="Times New Roman" w:cs="Times New Roman"/>
      <w:b w:val="0"/>
      <w:bCs w:val="0"/>
      <w:caps/>
      <w:color w:val="17365D"/>
      <w:kern w:val="24"/>
      <w:sz w:val="24"/>
      <w:szCs w:val="24"/>
    </w:rPr>
  </w:style>
  <w:style w:type="character" w:customStyle="1" w:styleId="Stil8Char">
    <w:name w:val="Stil8 Char"/>
    <w:link w:val="Stil8"/>
    <w:uiPriority w:val="99"/>
    <w:rsid w:val="00905806"/>
    <w:rPr>
      <w:rFonts w:ascii="Times New Roman" w:eastAsia="Times New Roman" w:hAnsi="Times New Roman" w:cs="Times New Roman"/>
      <w:caps/>
      <w:color w:val="17365D"/>
      <w:kern w:val="24"/>
      <w:sz w:val="24"/>
      <w:szCs w:val="24"/>
      <w:lang w:val="tr-TR" w:eastAsia="tr-TR"/>
    </w:rPr>
  </w:style>
  <w:style w:type="paragraph" w:customStyle="1" w:styleId="Stil9">
    <w:name w:val="Stil9"/>
    <w:basedOn w:val="Balk2"/>
    <w:link w:val="Stil9Char"/>
    <w:uiPriority w:val="99"/>
    <w:qFormat/>
    <w:rsid w:val="00905806"/>
    <w:pPr>
      <w:keepNext w:val="0"/>
      <w:keepLines w:val="0"/>
      <w:suppressAutoHyphens/>
      <w:spacing w:before="400" w:line="240" w:lineRule="auto"/>
    </w:pPr>
    <w:rPr>
      <w:rFonts w:ascii="Times New Roman" w:eastAsia="Times New Roman" w:hAnsi="Times New Roman" w:cs="Times New Roman"/>
      <w:b w:val="0"/>
      <w:bCs w:val="0"/>
      <w:caps/>
      <w:color w:val="17365D"/>
      <w:kern w:val="24"/>
      <w:sz w:val="24"/>
      <w:szCs w:val="24"/>
    </w:rPr>
  </w:style>
  <w:style w:type="character" w:customStyle="1" w:styleId="Stil9Char">
    <w:name w:val="Stil9 Char"/>
    <w:link w:val="Stil9"/>
    <w:uiPriority w:val="99"/>
    <w:rsid w:val="00905806"/>
    <w:rPr>
      <w:rFonts w:ascii="Times New Roman" w:eastAsia="Times New Roman" w:hAnsi="Times New Roman" w:cs="Times New Roman"/>
      <w:caps/>
      <w:color w:val="17365D"/>
      <w:kern w:val="24"/>
      <w:sz w:val="24"/>
      <w:szCs w:val="24"/>
      <w:lang w:val="tr-TR" w:eastAsia="tr-TR"/>
    </w:rPr>
  </w:style>
  <w:style w:type="character" w:customStyle="1" w:styleId="AltyazChar">
    <w:name w:val="Altyazı Char"/>
    <w:basedOn w:val="VarsaylanParagrafYazTipi"/>
    <w:uiPriority w:val="99"/>
    <w:rsid w:val="00905806"/>
    <w:rPr>
      <w:color w:val="5A5A5A" w:themeColor="text1" w:themeTint="A5"/>
      <w:spacing w:val="15"/>
    </w:rPr>
  </w:style>
  <w:style w:type="character" w:customStyle="1" w:styleId="AlntChar">
    <w:name w:val="Alıntı Char"/>
    <w:basedOn w:val="VarsaylanParagrafYazTipi"/>
    <w:uiPriority w:val="99"/>
    <w:rsid w:val="00905806"/>
    <w:rPr>
      <w:rFonts w:ascii="Times New Roman" w:eastAsia="Times New Roman" w:hAnsi="Times New Roman" w:cs="Times New Roman"/>
      <w:i/>
      <w:iCs/>
      <w:color w:val="404040" w:themeColor="text1" w:themeTint="BF"/>
      <w:sz w:val="24"/>
    </w:rPr>
  </w:style>
  <w:style w:type="character" w:customStyle="1" w:styleId="GlAlntChar">
    <w:name w:val="Güçlü Alıntı Char"/>
    <w:basedOn w:val="VarsaylanParagrafYazTipi"/>
    <w:uiPriority w:val="99"/>
    <w:rsid w:val="00905806"/>
    <w:rPr>
      <w:rFonts w:ascii="Times New Roman" w:eastAsia="Times New Roman" w:hAnsi="Times New Roman" w:cs="Times New Roman"/>
      <w:i/>
      <w:iCs/>
      <w:color w:val="4F81BD" w:themeColor="accent1"/>
      <w:sz w:val="24"/>
    </w:rPr>
  </w:style>
  <w:style w:type="paragraph" w:styleId="GvdeMetni3">
    <w:name w:val="Body Text 3"/>
    <w:basedOn w:val="Normal"/>
    <w:link w:val="GvdeMetni3Char"/>
    <w:unhideWhenUsed/>
    <w:rsid w:val="00905806"/>
    <w:pPr>
      <w:spacing w:after="120" w:line="270" w:lineRule="auto"/>
      <w:ind w:left="1148" w:hanging="296"/>
      <w:jc w:val="both"/>
    </w:pPr>
    <w:rPr>
      <w:rFonts w:ascii="Times New Roman" w:eastAsia="Times New Roman" w:hAnsi="Times New Roman" w:cs="Times New Roman"/>
      <w:color w:val="000000"/>
      <w:sz w:val="16"/>
      <w:szCs w:val="16"/>
    </w:rPr>
  </w:style>
  <w:style w:type="character" w:customStyle="1" w:styleId="GvdeMetni3Char">
    <w:name w:val="Gövde Metni 3 Char"/>
    <w:basedOn w:val="VarsaylanParagrafYazTipi"/>
    <w:link w:val="GvdeMetni3"/>
    <w:rsid w:val="00905806"/>
    <w:rPr>
      <w:rFonts w:ascii="Times New Roman" w:eastAsia="Times New Roman" w:hAnsi="Times New Roman" w:cs="Times New Roman"/>
      <w:color w:val="000000"/>
      <w:sz w:val="16"/>
      <w:szCs w:val="16"/>
      <w:lang w:val="tr-TR" w:eastAsia="tr-TR"/>
    </w:rPr>
  </w:style>
  <w:style w:type="paragraph" w:styleId="GvdeMetni2">
    <w:name w:val="Body Text 2"/>
    <w:basedOn w:val="Normal"/>
    <w:link w:val="GvdeMetni2Char"/>
    <w:rsid w:val="00905806"/>
    <w:pPr>
      <w:spacing w:after="120" w:line="480" w:lineRule="auto"/>
    </w:pPr>
    <w:rPr>
      <w:rFonts w:ascii="Times New Roman" w:eastAsia="MS Mincho" w:hAnsi="Times New Roman" w:cs="Times New Roman"/>
      <w:sz w:val="24"/>
      <w:szCs w:val="24"/>
      <w:lang w:eastAsia="ja-JP"/>
    </w:rPr>
  </w:style>
  <w:style w:type="character" w:customStyle="1" w:styleId="GvdeMetni2Char">
    <w:name w:val="Gövde Metni 2 Char"/>
    <w:basedOn w:val="VarsaylanParagrafYazTipi"/>
    <w:link w:val="GvdeMetni2"/>
    <w:rsid w:val="00905806"/>
    <w:rPr>
      <w:rFonts w:ascii="Times New Roman" w:eastAsia="MS Mincho" w:hAnsi="Times New Roman" w:cs="Times New Roman"/>
      <w:sz w:val="24"/>
      <w:szCs w:val="24"/>
      <w:lang w:val="tr-TR" w:eastAsia="ja-JP"/>
    </w:rPr>
  </w:style>
  <w:style w:type="paragraph" w:customStyle="1" w:styleId="Heading-4">
    <w:name w:val="Heading-4"/>
    <w:basedOn w:val="Balk3"/>
    <w:rsid w:val="00905806"/>
    <w:pPr>
      <w:keepNext w:val="0"/>
      <w:keepLines w:val="0"/>
      <w:spacing w:before="60" w:line="240" w:lineRule="auto"/>
    </w:pPr>
    <w:rPr>
      <w:rFonts w:ascii="Arial" w:eastAsia="Times New Roman" w:hAnsi="Arial" w:cs="Times New Roman"/>
      <w:bCs w:val="0"/>
      <w:smallCaps/>
      <w:color w:val="auto"/>
      <w:sz w:val="24"/>
      <w:szCs w:val="20"/>
    </w:rPr>
  </w:style>
  <w:style w:type="paragraph" w:styleId="GvdeMetniGirintisi3">
    <w:name w:val="Body Text Indent 3"/>
    <w:basedOn w:val="Normal"/>
    <w:link w:val="GvdeMetniGirintisi3Char"/>
    <w:rsid w:val="00905806"/>
    <w:pPr>
      <w:spacing w:after="120" w:line="240" w:lineRule="auto"/>
      <w:ind w:left="283"/>
    </w:pPr>
    <w:rPr>
      <w:rFonts w:ascii="Times New Roman" w:eastAsia="MS Mincho" w:hAnsi="Times New Roman" w:cs="Times New Roman"/>
      <w:sz w:val="16"/>
      <w:szCs w:val="16"/>
      <w:lang w:eastAsia="ja-JP"/>
    </w:rPr>
  </w:style>
  <w:style w:type="character" w:customStyle="1" w:styleId="GvdeMetniGirintisi3Char">
    <w:name w:val="Gövde Metni Girintisi 3 Char"/>
    <w:basedOn w:val="VarsaylanParagrafYazTipi"/>
    <w:link w:val="GvdeMetniGirintisi3"/>
    <w:rsid w:val="00905806"/>
    <w:rPr>
      <w:rFonts w:ascii="Times New Roman" w:eastAsia="MS Mincho" w:hAnsi="Times New Roman" w:cs="Times New Roman"/>
      <w:sz w:val="16"/>
      <w:szCs w:val="16"/>
      <w:lang w:val="tr-TR" w:eastAsia="ja-JP"/>
    </w:rPr>
  </w:style>
  <w:style w:type="paragraph" w:styleId="bekMetni">
    <w:name w:val="Block Text"/>
    <w:basedOn w:val="Normal"/>
    <w:rsid w:val="00905806"/>
    <w:pPr>
      <w:tabs>
        <w:tab w:val="left" w:pos="2160"/>
        <w:tab w:val="left" w:pos="2521"/>
      </w:tabs>
      <w:overflowPunct w:val="0"/>
      <w:autoSpaceDE w:val="0"/>
      <w:autoSpaceDN w:val="0"/>
      <w:adjustRightInd w:val="0"/>
      <w:spacing w:after="0" w:line="240" w:lineRule="auto"/>
      <w:ind w:left="2520" w:right="-450" w:hanging="2520"/>
      <w:textAlignment w:val="baseline"/>
    </w:pPr>
    <w:rPr>
      <w:rFonts w:ascii="Times New Roman" w:eastAsia="Times New Roman" w:hAnsi="Times New Roman" w:cs="Times New Roman"/>
      <w:color w:val="000000"/>
      <w:sz w:val="24"/>
      <w:szCs w:val="20"/>
    </w:rPr>
  </w:style>
  <w:style w:type="paragraph" w:styleId="Tarih">
    <w:name w:val="Date"/>
    <w:basedOn w:val="Normal"/>
    <w:next w:val="Normal"/>
    <w:link w:val="TarihChar"/>
    <w:rsid w:val="00905806"/>
    <w:pPr>
      <w:spacing w:after="0" w:line="240" w:lineRule="auto"/>
    </w:pPr>
    <w:rPr>
      <w:rFonts w:ascii="Times New Roman" w:eastAsia="MS Mincho" w:hAnsi="Times New Roman" w:cs="Times New Roman"/>
      <w:sz w:val="24"/>
      <w:szCs w:val="24"/>
      <w:lang w:eastAsia="ja-JP"/>
    </w:rPr>
  </w:style>
  <w:style w:type="character" w:customStyle="1" w:styleId="TarihChar">
    <w:name w:val="Tarih Char"/>
    <w:basedOn w:val="VarsaylanParagrafYazTipi"/>
    <w:link w:val="Tarih"/>
    <w:rsid w:val="00905806"/>
    <w:rPr>
      <w:rFonts w:ascii="Times New Roman" w:eastAsia="MS Mincho" w:hAnsi="Times New Roman" w:cs="Times New Roman"/>
      <w:sz w:val="24"/>
      <w:szCs w:val="24"/>
      <w:lang w:val="tr-TR" w:eastAsia="ja-JP"/>
    </w:rPr>
  </w:style>
  <w:style w:type="character" w:customStyle="1" w:styleId="Char">
    <w:name w:val="Char"/>
    <w:basedOn w:val="VarsaylanParagrafYazTipi"/>
    <w:rsid w:val="00905806"/>
    <w:rPr>
      <w:rFonts w:eastAsia="MS Mincho"/>
      <w:sz w:val="24"/>
      <w:szCs w:val="24"/>
      <w:lang w:val="tr-TR" w:eastAsia="ja-JP" w:bidi="ar-SA"/>
    </w:rPr>
  </w:style>
  <w:style w:type="table" w:styleId="TabloKlavuz1">
    <w:name w:val="Table Grid 1"/>
    <w:basedOn w:val="NormalTablo"/>
    <w:rsid w:val="00905806"/>
    <w:pPr>
      <w:spacing w:after="0" w:line="240" w:lineRule="auto"/>
    </w:pPr>
    <w:rPr>
      <w:rFonts w:ascii="Times New Roman" w:eastAsia="MS Mincho"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ext1">
    <w:name w:val="text1"/>
    <w:basedOn w:val="VarsaylanParagrafYazTipi"/>
    <w:rsid w:val="00905806"/>
    <w:rPr>
      <w:rFonts w:ascii="Verdana" w:hAnsi="Verdana" w:hint="default"/>
      <w:b w:val="0"/>
      <w:bCs w:val="0"/>
      <w:color w:val="002A5D"/>
      <w:sz w:val="16"/>
      <w:szCs w:val="16"/>
    </w:rPr>
  </w:style>
  <w:style w:type="paragraph" w:styleId="SonnotMetni">
    <w:name w:val="endnote text"/>
    <w:basedOn w:val="Normal"/>
    <w:link w:val="SonnotMetniChar"/>
    <w:semiHidden/>
    <w:rsid w:val="00905806"/>
    <w:pPr>
      <w:spacing w:after="0" w:line="240" w:lineRule="auto"/>
    </w:pPr>
    <w:rPr>
      <w:rFonts w:ascii="CG Times" w:eastAsia="Times New Roman" w:hAnsi="CG Times" w:cs="Times New Roman"/>
      <w:sz w:val="24"/>
      <w:szCs w:val="20"/>
    </w:rPr>
  </w:style>
  <w:style w:type="character" w:customStyle="1" w:styleId="SonnotMetniChar">
    <w:name w:val="Sonnot Metni Char"/>
    <w:basedOn w:val="VarsaylanParagrafYazTipi"/>
    <w:link w:val="SonnotMetni"/>
    <w:semiHidden/>
    <w:rsid w:val="00905806"/>
    <w:rPr>
      <w:rFonts w:ascii="CG Times" w:eastAsia="Times New Roman" w:hAnsi="CG Times" w:cs="Times New Roman"/>
      <w:sz w:val="24"/>
      <w:szCs w:val="20"/>
      <w:lang w:eastAsia="tr-TR"/>
    </w:rPr>
  </w:style>
  <w:style w:type="paragraph" w:customStyle="1" w:styleId="Initial">
    <w:name w:val="Initial"/>
    <w:rsid w:val="00905806"/>
    <w:pPr>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 w:val="left" w:pos="11088"/>
        <w:tab w:val="left" w:pos="11592"/>
        <w:tab w:val="left" w:pos="12096"/>
      </w:tabs>
      <w:suppressAutoHyphens/>
      <w:spacing w:after="0" w:line="240" w:lineRule="auto"/>
      <w:jc w:val="both"/>
    </w:pPr>
    <w:rPr>
      <w:rFonts w:ascii="CG Times" w:eastAsia="Times New Roman" w:hAnsi="CG Times" w:cs="Times New Roman"/>
      <w:spacing w:val="-3"/>
      <w:sz w:val="24"/>
      <w:szCs w:val="20"/>
    </w:rPr>
  </w:style>
  <w:style w:type="paragraph" w:customStyle="1" w:styleId="StyleHeading1NotBold">
    <w:name w:val="Style Heading 1 + Not Bold"/>
    <w:basedOn w:val="Balk1"/>
    <w:rsid w:val="00905806"/>
    <w:pPr>
      <w:keepLines w:val="0"/>
      <w:tabs>
        <w:tab w:val="num" w:pos="432"/>
      </w:tabs>
      <w:spacing w:before="120" w:after="120" w:line="360" w:lineRule="auto"/>
    </w:pPr>
    <w:rPr>
      <w:rFonts w:ascii="Arial" w:eastAsia="Times New Roman" w:hAnsi="Arial" w:cs="Times New Roman"/>
      <w:bCs w:val="0"/>
      <w:color w:val="auto"/>
      <w:sz w:val="20"/>
      <w:szCs w:val="24"/>
    </w:rPr>
  </w:style>
  <w:style w:type="paragraph" w:customStyle="1" w:styleId="StyleJustified">
    <w:name w:val="Style Justified"/>
    <w:basedOn w:val="Normal"/>
    <w:rsid w:val="00905806"/>
    <w:pPr>
      <w:spacing w:before="120" w:after="120" w:line="360" w:lineRule="auto"/>
      <w:jc w:val="both"/>
    </w:pPr>
    <w:rPr>
      <w:rFonts w:ascii="Arial" w:eastAsia="Times New Roman" w:hAnsi="Arial" w:cs="Times New Roman"/>
      <w:sz w:val="20"/>
      <w:szCs w:val="20"/>
      <w:lang w:eastAsia="ja-JP"/>
    </w:rPr>
  </w:style>
  <w:style w:type="paragraph" w:customStyle="1" w:styleId="font5">
    <w:name w:val="font5"/>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b/>
      <w:bCs/>
      <w:sz w:val="28"/>
      <w:szCs w:val="28"/>
    </w:rPr>
  </w:style>
  <w:style w:type="paragraph" w:customStyle="1" w:styleId="font6">
    <w:name w:val="font6"/>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b/>
      <w:bCs/>
      <w:sz w:val="20"/>
      <w:szCs w:val="20"/>
    </w:rPr>
  </w:style>
  <w:style w:type="paragraph" w:customStyle="1" w:styleId="font7">
    <w:name w:val="font7"/>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sz w:val="20"/>
      <w:szCs w:val="20"/>
    </w:rPr>
  </w:style>
  <w:style w:type="paragraph" w:customStyle="1" w:styleId="font8">
    <w:name w:val="font8"/>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b/>
      <w:bCs/>
      <w:color w:val="FFFFFF"/>
      <w:sz w:val="28"/>
      <w:szCs w:val="28"/>
    </w:rPr>
  </w:style>
  <w:style w:type="paragraph" w:customStyle="1" w:styleId="font9">
    <w:name w:val="font9"/>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b/>
      <w:bCs/>
      <w:sz w:val="32"/>
      <w:szCs w:val="32"/>
    </w:rPr>
  </w:style>
  <w:style w:type="paragraph" w:customStyle="1" w:styleId="font10">
    <w:name w:val="font10"/>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b/>
      <w:bCs/>
      <w:sz w:val="28"/>
      <w:szCs w:val="28"/>
      <w:u w:val="single"/>
    </w:rPr>
  </w:style>
  <w:style w:type="paragraph" w:customStyle="1" w:styleId="font11">
    <w:name w:val="font11"/>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rPr>
  </w:style>
  <w:style w:type="paragraph" w:customStyle="1" w:styleId="font12">
    <w:name w:val="font12"/>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b/>
      <w:bCs/>
      <w:color w:val="FF0000"/>
      <w:sz w:val="36"/>
      <w:szCs w:val="36"/>
    </w:rPr>
  </w:style>
  <w:style w:type="paragraph" w:customStyle="1" w:styleId="font13">
    <w:name w:val="font13"/>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b/>
      <w:bCs/>
      <w:color w:val="FF0000"/>
      <w:sz w:val="32"/>
      <w:szCs w:val="32"/>
    </w:rPr>
  </w:style>
  <w:style w:type="paragraph" w:customStyle="1" w:styleId="font14">
    <w:name w:val="font14"/>
    <w:basedOn w:val="Normal"/>
    <w:rsid w:val="00905806"/>
    <w:pPr>
      <w:overflowPunct w:val="0"/>
      <w:autoSpaceDE w:val="0"/>
      <w:autoSpaceDN w:val="0"/>
      <w:adjustRightInd w:val="0"/>
      <w:spacing w:before="100" w:after="100" w:line="240" w:lineRule="auto"/>
      <w:textAlignment w:val="baseline"/>
    </w:pPr>
    <w:rPr>
      <w:rFonts w:ascii="Arial" w:eastAsia="Times New Roman" w:hAnsi="Arial" w:cs="Arial"/>
      <w:b/>
      <w:bCs/>
      <w:color w:val="FF0000"/>
    </w:rPr>
  </w:style>
  <w:style w:type="paragraph" w:customStyle="1" w:styleId="xl22">
    <w:name w:val="xl22"/>
    <w:basedOn w:val="Normal"/>
    <w:rsid w:val="00905806"/>
    <w:pPr>
      <w:overflowPunct w:val="0"/>
      <w:autoSpaceDE w:val="0"/>
      <w:autoSpaceDN w:val="0"/>
      <w:adjustRightInd w:val="0"/>
      <w:spacing w:before="100" w:after="100" w:line="240" w:lineRule="auto"/>
      <w:jc w:val="center"/>
      <w:textAlignment w:val="baseline"/>
    </w:pPr>
    <w:rPr>
      <w:rFonts w:ascii="Arial" w:eastAsia="Times New Roman" w:hAnsi="Arial" w:cs="Arial"/>
      <w:b/>
      <w:bCs/>
      <w:color w:val="FF0000"/>
      <w:sz w:val="60"/>
      <w:szCs w:val="60"/>
    </w:rPr>
  </w:style>
  <w:style w:type="paragraph" w:customStyle="1" w:styleId="xl24">
    <w:name w:val="xl24"/>
    <w:basedOn w:val="Normal"/>
    <w:rsid w:val="00905806"/>
    <w:pPr>
      <w:overflowPunct w:val="0"/>
      <w:autoSpaceDE w:val="0"/>
      <w:autoSpaceDN w:val="0"/>
      <w:adjustRightInd w:val="0"/>
      <w:spacing w:before="100" w:after="100" w:line="240" w:lineRule="auto"/>
      <w:jc w:val="center"/>
      <w:textAlignment w:val="baseline"/>
    </w:pPr>
    <w:rPr>
      <w:rFonts w:ascii="Arial" w:eastAsia="Times New Roman" w:hAnsi="Arial" w:cs="Arial"/>
      <w:b/>
      <w:bCs/>
      <w:color w:val="FF0000"/>
      <w:sz w:val="60"/>
      <w:szCs w:val="60"/>
    </w:rPr>
  </w:style>
  <w:style w:type="paragraph" w:customStyle="1" w:styleId="xl25">
    <w:name w:val="xl25"/>
    <w:basedOn w:val="Normal"/>
    <w:rsid w:val="00905806"/>
    <w:pPr>
      <w:overflowPunct w:val="0"/>
      <w:autoSpaceDE w:val="0"/>
      <w:autoSpaceDN w:val="0"/>
      <w:adjustRightInd w:val="0"/>
      <w:spacing w:before="100" w:after="100" w:line="240" w:lineRule="auto"/>
      <w:jc w:val="center"/>
      <w:textAlignment w:val="baseline"/>
    </w:pPr>
    <w:rPr>
      <w:rFonts w:ascii="Arial Unicode MS" w:eastAsia="Arial Unicode MS" w:hAnsi="Times New Roman" w:cs="Times New Roman"/>
      <w:sz w:val="24"/>
      <w:szCs w:val="24"/>
    </w:rPr>
  </w:style>
  <w:style w:type="paragraph" w:customStyle="1" w:styleId="xl26">
    <w:name w:val="xl26"/>
    <w:basedOn w:val="Normal"/>
    <w:rsid w:val="00905806"/>
    <w:pPr>
      <w:pBdr>
        <w:left w:val="single" w:sz="6" w:space="0" w:color="auto"/>
        <w:bottom w:val="single"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27">
    <w:name w:val="xl27"/>
    <w:basedOn w:val="Normal"/>
    <w:rsid w:val="00905806"/>
    <w:pPr>
      <w:pBdr>
        <w:bottom w:val="single"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28">
    <w:name w:val="xl28"/>
    <w:basedOn w:val="Normal"/>
    <w:rsid w:val="00905806"/>
    <w:pPr>
      <w:pBdr>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29">
    <w:name w:val="xl29"/>
    <w:basedOn w:val="Normal"/>
    <w:rsid w:val="00905806"/>
    <w:pPr>
      <w:pBdr>
        <w:top w:val="single"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0">
    <w:name w:val="xl30"/>
    <w:basedOn w:val="Normal"/>
    <w:rsid w:val="00905806"/>
    <w:pPr>
      <w:pBdr>
        <w:top w:val="single" w:sz="6" w:space="0" w:color="auto"/>
        <w:right w:val="single"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1">
    <w:name w:val="xl31"/>
    <w:basedOn w:val="Normal"/>
    <w:rsid w:val="00905806"/>
    <w:pPr>
      <w:pBdr>
        <w:right w:val="single"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2">
    <w:name w:val="xl32"/>
    <w:basedOn w:val="Normal"/>
    <w:rsid w:val="00905806"/>
    <w:pPr>
      <w:pBdr>
        <w:bottom w:val="double"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3">
    <w:name w:val="xl33"/>
    <w:basedOn w:val="Normal"/>
    <w:rsid w:val="00905806"/>
    <w:pPr>
      <w:pBdr>
        <w:top w:val="double" w:sz="6" w:space="0" w:color="auto"/>
        <w:bottom w:val="dotted"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4">
    <w:name w:val="xl34"/>
    <w:basedOn w:val="Normal"/>
    <w:rsid w:val="00905806"/>
    <w:pPr>
      <w:pBdr>
        <w:top w:val="dotted" w:sz="6" w:space="0" w:color="auto"/>
        <w:bottom w:val="dotted"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5">
    <w:name w:val="xl35"/>
    <w:basedOn w:val="Normal"/>
    <w:rsid w:val="00905806"/>
    <w:pPr>
      <w:pBdr>
        <w:top w:val="single" w:sz="12" w:space="0" w:color="auto"/>
        <w:left w:val="single" w:sz="12"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6">
    <w:name w:val="xl36"/>
    <w:basedOn w:val="Normal"/>
    <w:rsid w:val="00905806"/>
    <w:pPr>
      <w:pBdr>
        <w:top w:val="single" w:sz="12"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7">
    <w:name w:val="xl37"/>
    <w:basedOn w:val="Normal"/>
    <w:rsid w:val="00905806"/>
    <w:pPr>
      <w:pBdr>
        <w:top w:val="single" w:sz="12" w:space="0" w:color="auto"/>
        <w:right w:val="single" w:sz="12"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8">
    <w:name w:val="xl38"/>
    <w:basedOn w:val="Normal"/>
    <w:rsid w:val="00905806"/>
    <w:pPr>
      <w:pBdr>
        <w:left w:val="single" w:sz="12"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39">
    <w:name w:val="xl39"/>
    <w:basedOn w:val="Normal"/>
    <w:rsid w:val="00905806"/>
    <w:pPr>
      <w:pBdr>
        <w:right w:val="single" w:sz="12"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paragraph" w:customStyle="1" w:styleId="xl40">
    <w:name w:val="xl40"/>
    <w:basedOn w:val="Normal"/>
    <w:rsid w:val="00905806"/>
    <w:pPr>
      <w:pBdr>
        <w:left w:val="single" w:sz="12" w:space="0" w:color="auto"/>
        <w:bottom w:val="double" w:sz="6" w:space="0" w:color="auto"/>
      </w:pBdr>
      <w:overflowPunct w:val="0"/>
      <w:autoSpaceDE w:val="0"/>
      <w:autoSpaceDN w:val="0"/>
      <w:adjustRightInd w:val="0"/>
      <w:spacing w:before="100" w:after="100" w:line="240" w:lineRule="auto"/>
      <w:textAlignment w:val="baseline"/>
    </w:pPr>
    <w:rPr>
      <w:rFonts w:ascii="Arial Unicode MS" w:eastAsia="Arial Unicode MS" w:hAnsi="Times New Roman" w:cs="Times New Roman"/>
      <w:sz w:val="24"/>
      <w:szCs w:val="24"/>
    </w:rPr>
  </w:style>
  <w:style w:type="character" w:customStyle="1" w:styleId="newsspot1">
    <w:name w:val="newsspot1"/>
    <w:basedOn w:val="VarsaylanParagrafYazTipi"/>
    <w:rsid w:val="00905806"/>
    <w:rPr>
      <w:rFonts w:ascii="Arial" w:hAnsi="Arial" w:cs="Arial"/>
      <w:b/>
      <w:bCs/>
      <w:color w:val="auto"/>
      <w:sz w:val="27"/>
      <w:szCs w:val="27"/>
      <w:u w:val="none"/>
    </w:rPr>
  </w:style>
  <w:style w:type="paragraph" w:customStyle="1" w:styleId="Nor">
    <w:name w:val="Nor."/>
    <w:basedOn w:val="Normal"/>
    <w:next w:val="Normal"/>
    <w:rsid w:val="00905806"/>
    <w:pPr>
      <w:tabs>
        <w:tab w:val="left" w:pos="567"/>
      </w:tabs>
      <w:overflowPunct w:val="0"/>
      <w:autoSpaceDE w:val="0"/>
      <w:autoSpaceDN w:val="0"/>
      <w:adjustRightInd w:val="0"/>
      <w:spacing w:after="0" w:line="240" w:lineRule="auto"/>
      <w:jc w:val="both"/>
      <w:textAlignment w:val="baseline"/>
    </w:pPr>
    <w:rPr>
      <w:rFonts w:ascii="New York" w:eastAsia="Times New Roman" w:hAnsi="New York" w:cs="Times New Roman"/>
      <w:sz w:val="18"/>
      <w:szCs w:val="18"/>
    </w:rPr>
  </w:style>
  <w:style w:type="paragraph" w:styleId="HTMLncedenBiimlendirilmi">
    <w:name w:val="HTML Preformatted"/>
    <w:basedOn w:val="Normal"/>
    <w:link w:val="HTMLncedenBiimlendirilmiChar"/>
    <w:rsid w:val="00905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line="240" w:lineRule="auto"/>
      <w:textAlignment w:val="baseline"/>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rsid w:val="00905806"/>
    <w:rPr>
      <w:rFonts w:ascii="Courier New" w:eastAsia="Times New Roman" w:hAnsi="Courier New" w:cs="Courier New"/>
      <w:sz w:val="20"/>
      <w:szCs w:val="20"/>
      <w:lang w:val="tr-TR" w:eastAsia="tr-TR"/>
    </w:rPr>
  </w:style>
  <w:style w:type="paragraph" w:styleId="ListeMaddemi3">
    <w:name w:val="List Bullet 3"/>
    <w:basedOn w:val="Normal"/>
    <w:autoRedefine/>
    <w:rsid w:val="00905806"/>
    <w:pPr>
      <w:tabs>
        <w:tab w:val="left" w:pos="450"/>
      </w:tabs>
      <w:overflowPunct w:val="0"/>
      <w:autoSpaceDE w:val="0"/>
      <w:autoSpaceDN w:val="0"/>
      <w:adjustRightInd w:val="0"/>
      <w:spacing w:after="0" w:line="240" w:lineRule="auto"/>
      <w:ind w:left="450" w:hanging="450"/>
      <w:textAlignment w:val="baseline"/>
    </w:pPr>
    <w:rPr>
      <w:rFonts w:ascii="Arial" w:eastAsia="Times New Roman" w:hAnsi="Arial" w:cs="Arial"/>
      <w:sz w:val="20"/>
      <w:szCs w:val="20"/>
    </w:rPr>
  </w:style>
  <w:style w:type="paragraph" w:customStyle="1" w:styleId="xl23">
    <w:name w:val="xl23"/>
    <w:basedOn w:val="Normal"/>
    <w:rsid w:val="00905806"/>
    <w:pPr>
      <w:pBdr>
        <w:top w:val="single" w:sz="6" w:space="0" w:color="auto"/>
        <w:left w:val="single" w:sz="6" w:space="0" w:color="C0C0C0"/>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sz w:val="16"/>
      <w:szCs w:val="16"/>
    </w:rPr>
  </w:style>
  <w:style w:type="paragraph" w:customStyle="1" w:styleId="xl41">
    <w:name w:val="xl41"/>
    <w:basedOn w:val="Normal"/>
    <w:rsid w:val="00905806"/>
    <w:pPr>
      <w:pBdr>
        <w:top w:val="single" w:sz="6" w:space="0" w:color="auto"/>
        <w:left w:val="single" w:sz="6" w:space="0" w:color="C0C0C0"/>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42">
    <w:name w:val="xl42"/>
    <w:basedOn w:val="Normal"/>
    <w:rsid w:val="00905806"/>
    <w:pPr>
      <w:pBdr>
        <w:top w:val="single" w:sz="6" w:space="0" w:color="auto"/>
        <w:left w:val="single" w:sz="6" w:space="0" w:color="C0C0C0"/>
        <w:bottom w:val="single" w:sz="6" w:space="0" w:color="auto"/>
        <w:right w:val="single" w:sz="6" w:space="0" w:color="C0C0C0"/>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43">
    <w:name w:val="xl43"/>
    <w:basedOn w:val="Normal"/>
    <w:rsid w:val="00905806"/>
    <w:pPr>
      <w:pBdr>
        <w:top w:val="single" w:sz="6" w:space="0" w:color="auto"/>
        <w:left w:val="single" w:sz="6" w:space="0" w:color="C0C0C0"/>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44">
    <w:name w:val="xl44"/>
    <w:basedOn w:val="Normal"/>
    <w:rsid w:val="00905806"/>
    <w:pPr>
      <w:pBdr>
        <w:top w:val="single" w:sz="6" w:space="0" w:color="auto"/>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45">
    <w:name w:val="xl45"/>
    <w:basedOn w:val="Normal"/>
    <w:rsid w:val="00905806"/>
    <w:pPr>
      <w:pBdr>
        <w:top w:val="single" w:sz="6" w:space="0" w:color="auto"/>
        <w:bottom w:val="single" w:sz="6" w:space="0" w:color="auto"/>
        <w:right w:val="single" w:sz="6" w:space="0" w:color="C0C0C0"/>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46">
    <w:name w:val="xl46"/>
    <w:basedOn w:val="Normal"/>
    <w:rsid w:val="00905806"/>
    <w:pPr>
      <w:pBdr>
        <w:top w:val="single" w:sz="6" w:space="0" w:color="auto"/>
        <w:left w:val="single" w:sz="6" w:space="0" w:color="C0C0C0"/>
        <w:bottom w:val="single" w:sz="6" w:space="0" w:color="auto"/>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47">
    <w:name w:val="xl47"/>
    <w:basedOn w:val="Normal"/>
    <w:rsid w:val="00905806"/>
    <w:pPr>
      <w:pBdr>
        <w:top w:val="single" w:sz="6" w:space="0" w:color="auto"/>
        <w:bottom w:val="single" w:sz="6" w:space="0" w:color="auto"/>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48">
    <w:name w:val="xl48"/>
    <w:basedOn w:val="Normal"/>
    <w:rsid w:val="00905806"/>
    <w:pPr>
      <w:pBdr>
        <w:top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49">
    <w:name w:val="xl49"/>
    <w:basedOn w:val="Normal"/>
    <w:rsid w:val="00905806"/>
    <w:pPr>
      <w:pBdr>
        <w:left w:val="single" w:sz="6" w:space="0" w:color="auto"/>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0">
    <w:name w:val="xl50"/>
    <w:basedOn w:val="Normal"/>
    <w:rsid w:val="00905806"/>
    <w:pPr>
      <w:pBdr>
        <w:left w:val="single" w:sz="6" w:space="0" w:color="C0C0C0"/>
        <w:bottom w:val="single" w:sz="6" w:space="0" w:color="auto"/>
        <w:right w:val="single" w:sz="6" w:space="0" w:color="C0C0C0"/>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1">
    <w:name w:val="xl51"/>
    <w:basedOn w:val="Normal"/>
    <w:rsid w:val="00905806"/>
    <w:pPr>
      <w:pBdr>
        <w:left w:val="single" w:sz="6" w:space="0" w:color="C0C0C0"/>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2">
    <w:name w:val="xl52"/>
    <w:basedOn w:val="Normal"/>
    <w:rsid w:val="00905806"/>
    <w:pPr>
      <w:pBdr>
        <w:left w:val="single" w:sz="6" w:space="0" w:color="C0C0C0"/>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3">
    <w:name w:val="xl53"/>
    <w:basedOn w:val="Normal"/>
    <w:rsid w:val="00905806"/>
    <w:pPr>
      <w:pBdr>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4">
    <w:name w:val="xl54"/>
    <w:basedOn w:val="Normal"/>
    <w:rsid w:val="00905806"/>
    <w:pPr>
      <w:pBdr>
        <w:bottom w:val="single" w:sz="6" w:space="0" w:color="auto"/>
        <w:right w:val="single" w:sz="6" w:space="0" w:color="C0C0C0"/>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5">
    <w:name w:val="xl55"/>
    <w:basedOn w:val="Normal"/>
    <w:rsid w:val="00905806"/>
    <w:pPr>
      <w:pBdr>
        <w:left w:val="single" w:sz="6" w:space="0" w:color="C0C0C0"/>
        <w:bottom w:val="single" w:sz="6" w:space="0" w:color="auto"/>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6">
    <w:name w:val="xl56"/>
    <w:basedOn w:val="Normal"/>
    <w:rsid w:val="00905806"/>
    <w:pPr>
      <w:pBdr>
        <w:bottom w:val="single" w:sz="6" w:space="0" w:color="auto"/>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7">
    <w:name w:val="xl57"/>
    <w:basedOn w:val="Normal"/>
    <w:rsid w:val="00905806"/>
    <w:pPr>
      <w:pBdr>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8">
    <w:name w:val="xl58"/>
    <w:basedOn w:val="Normal"/>
    <w:rsid w:val="00905806"/>
    <w:pPr>
      <w:pBdr>
        <w:left w:val="single" w:sz="6" w:space="0" w:color="C0C0C0"/>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59">
    <w:name w:val="xl59"/>
    <w:basedOn w:val="Normal"/>
    <w:rsid w:val="00905806"/>
    <w:pPr>
      <w:pBdr>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0">
    <w:name w:val="xl60"/>
    <w:basedOn w:val="Normal"/>
    <w:rsid w:val="00905806"/>
    <w:pPr>
      <w:pBdr>
        <w:left w:val="single" w:sz="6" w:space="0" w:color="auto"/>
        <w:bottom w:val="single" w:sz="6" w:space="0" w:color="auto"/>
        <w:right w:val="single" w:sz="6" w:space="0" w:color="C0C0C0"/>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1">
    <w:name w:val="xl61"/>
    <w:basedOn w:val="Normal"/>
    <w:rsid w:val="00905806"/>
    <w:pPr>
      <w:pBdr>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2">
    <w:name w:val="xl62"/>
    <w:basedOn w:val="Normal"/>
    <w:rsid w:val="00905806"/>
    <w:pPr>
      <w:pBdr>
        <w:left w:val="single" w:sz="6" w:space="0" w:color="C0C0C0"/>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3">
    <w:name w:val="xl63"/>
    <w:basedOn w:val="Normal"/>
    <w:rsid w:val="00905806"/>
    <w:pPr>
      <w:pBdr>
        <w:left w:val="single" w:sz="6" w:space="0" w:color="C0C0C0"/>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4">
    <w:name w:val="xl64"/>
    <w:basedOn w:val="Normal"/>
    <w:rsid w:val="00905806"/>
    <w:pPr>
      <w:pBdr>
        <w:left w:val="single" w:sz="6" w:space="0" w:color="C0C0C0"/>
        <w:bottom w:val="single" w:sz="6" w:space="0" w:color="auto"/>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5">
    <w:name w:val="xl65"/>
    <w:basedOn w:val="Normal"/>
    <w:rsid w:val="00905806"/>
    <w:pPr>
      <w:pBdr>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6">
    <w:name w:val="xl66"/>
    <w:basedOn w:val="Normal"/>
    <w:rsid w:val="00905806"/>
    <w:pPr>
      <w:pBdr>
        <w:left w:val="single" w:sz="6" w:space="0" w:color="C0C0C0"/>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7">
    <w:name w:val="xl67"/>
    <w:basedOn w:val="Normal"/>
    <w:rsid w:val="00905806"/>
    <w:pPr>
      <w:pBdr>
        <w:left w:val="single" w:sz="6" w:space="0" w:color="C0C0C0"/>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8">
    <w:name w:val="xl68"/>
    <w:basedOn w:val="Normal"/>
    <w:rsid w:val="00905806"/>
    <w:pPr>
      <w:pBdr>
        <w:left w:val="single" w:sz="6" w:space="0" w:color="C0C0C0"/>
        <w:bottom w:val="single" w:sz="6" w:space="0" w:color="auto"/>
        <w:right w:val="single" w:sz="6" w:space="0" w:color="C0C0C0"/>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69">
    <w:name w:val="xl69"/>
    <w:basedOn w:val="Normal"/>
    <w:rsid w:val="00905806"/>
    <w:pPr>
      <w:pBdr>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70">
    <w:name w:val="xl70"/>
    <w:basedOn w:val="Normal"/>
    <w:rsid w:val="00905806"/>
    <w:pPr>
      <w:pBdr>
        <w:left w:val="single" w:sz="6" w:space="0" w:color="auto"/>
        <w:bottom w:val="single" w:sz="6" w:space="0" w:color="auto"/>
        <w:right w:val="single" w:sz="6" w:space="0" w:color="C0C0C0"/>
      </w:pBdr>
      <w:overflowPunct w:val="0"/>
      <w:autoSpaceDE w:val="0"/>
      <w:autoSpaceDN w:val="0"/>
      <w:adjustRightInd w:val="0"/>
      <w:spacing w:before="100" w:after="100" w:line="240" w:lineRule="auto"/>
      <w:jc w:val="center"/>
      <w:textAlignment w:val="baseline"/>
    </w:pPr>
    <w:rPr>
      <w:rFonts w:ascii="Arial" w:eastAsia="Times New Roman" w:hAnsi="Arial" w:cs="Arial"/>
      <w:color w:val="FF0000"/>
      <w:sz w:val="24"/>
      <w:szCs w:val="24"/>
    </w:rPr>
  </w:style>
  <w:style w:type="paragraph" w:customStyle="1" w:styleId="xl71">
    <w:name w:val="xl71"/>
    <w:basedOn w:val="Normal"/>
    <w:rsid w:val="00905806"/>
    <w:pPr>
      <w:pBdr>
        <w:top w:val="single" w:sz="6" w:space="0" w:color="auto"/>
        <w:left w:val="single" w:sz="6" w:space="0" w:color="auto"/>
        <w:bottom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b/>
      <w:bCs/>
      <w:color w:val="FF0000"/>
      <w:sz w:val="24"/>
      <w:szCs w:val="24"/>
    </w:rPr>
  </w:style>
  <w:style w:type="paragraph" w:customStyle="1" w:styleId="xl72">
    <w:name w:val="xl72"/>
    <w:basedOn w:val="Normal"/>
    <w:rsid w:val="00905806"/>
    <w:pPr>
      <w:pBdr>
        <w:top w:val="single" w:sz="6" w:space="0" w:color="auto"/>
        <w:bottom w:val="single" w:sz="6" w:space="0" w:color="auto"/>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b/>
      <w:bCs/>
      <w:color w:val="FF0000"/>
      <w:sz w:val="24"/>
      <w:szCs w:val="24"/>
    </w:rPr>
  </w:style>
  <w:style w:type="paragraph" w:customStyle="1" w:styleId="xl73">
    <w:name w:val="xl73"/>
    <w:basedOn w:val="Normal"/>
    <w:rsid w:val="00905806"/>
    <w:pPr>
      <w:overflowPunct w:val="0"/>
      <w:autoSpaceDE w:val="0"/>
      <w:autoSpaceDN w:val="0"/>
      <w:adjustRightInd w:val="0"/>
      <w:spacing w:before="100" w:after="100" w:line="240" w:lineRule="auto"/>
      <w:jc w:val="center"/>
      <w:textAlignment w:val="baseline"/>
    </w:pPr>
    <w:rPr>
      <w:rFonts w:ascii="Arial" w:eastAsia="Times New Roman" w:hAnsi="Arial" w:cs="Arial"/>
      <w:b/>
      <w:bCs/>
      <w:sz w:val="40"/>
      <w:szCs w:val="40"/>
    </w:rPr>
  </w:style>
  <w:style w:type="paragraph" w:customStyle="1" w:styleId="xl74">
    <w:name w:val="xl74"/>
    <w:basedOn w:val="Normal"/>
    <w:rsid w:val="00905806"/>
    <w:pPr>
      <w:pBdr>
        <w:left w:val="single" w:sz="6" w:space="0" w:color="auto"/>
      </w:pBdr>
      <w:shd w:val="clear" w:color="auto" w:fill="FFFFFF"/>
      <w:overflowPunct w:val="0"/>
      <w:autoSpaceDE w:val="0"/>
      <w:autoSpaceDN w:val="0"/>
      <w:adjustRightInd w:val="0"/>
      <w:spacing w:before="100" w:after="100" w:line="240" w:lineRule="auto"/>
      <w:textAlignment w:val="baseline"/>
    </w:pPr>
    <w:rPr>
      <w:rFonts w:ascii="Arial" w:eastAsia="Times New Roman" w:hAnsi="Arial" w:cs="Arial"/>
      <w:b/>
      <w:bCs/>
      <w:color w:val="0000FF"/>
    </w:rPr>
  </w:style>
  <w:style w:type="paragraph" w:customStyle="1" w:styleId="xl75">
    <w:name w:val="xl75"/>
    <w:basedOn w:val="Normal"/>
    <w:rsid w:val="00905806"/>
    <w:pPr>
      <w:pBdr>
        <w:right w:val="single" w:sz="6" w:space="0" w:color="auto"/>
      </w:pBdr>
      <w:shd w:val="clear" w:color="auto" w:fill="FFFFFF"/>
      <w:overflowPunct w:val="0"/>
      <w:autoSpaceDE w:val="0"/>
      <w:autoSpaceDN w:val="0"/>
      <w:adjustRightInd w:val="0"/>
      <w:spacing w:before="100" w:after="100" w:line="240" w:lineRule="auto"/>
      <w:textAlignment w:val="baseline"/>
    </w:pPr>
    <w:rPr>
      <w:rFonts w:ascii="Arial" w:eastAsia="Times New Roman" w:hAnsi="Arial" w:cs="Arial"/>
      <w:b/>
      <w:bCs/>
      <w:color w:val="0000FF"/>
    </w:rPr>
  </w:style>
  <w:style w:type="paragraph" w:customStyle="1" w:styleId="xl76">
    <w:name w:val="xl76"/>
    <w:basedOn w:val="Normal"/>
    <w:rsid w:val="00905806"/>
    <w:pPr>
      <w:pBdr>
        <w:top w:val="single" w:sz="6" w:space="0" w:color="auto"/>
        <w:lef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rPr>
  </w:style>
  <w:style w:type="paragraph" w:customStyle="1" w:styleId="xl77">
    <w:name w:val="xl77"/>
    <w:basedOn w:val="Normal"/>
    <w:rsid w:val="00905806"/>
    <w:pPr>
      <w:pBdr>
        <w:top w:val="single" w:sz="6" w:space="0" w:color="auto"/>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rPr>
  </w:style>
  <w:style w:type="paragraph" w:customStyle="1" w:styleId="xl78">
    <w:name w:val="xl78"/>
    <w:basedOn w:val="Normal"/>
    <w:rsid w:val="00905806"/>
    <w:pPr>
      <w:pBdr>
        <w:lef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rPr>
  </w:style>
  <w:style w:type="paragraph" w:customStyle="1" w:styleId="xl79">
    <w:name w:val="xl79"/>
    <w:basedOn w:val="Normal"/>
    <w:rsid w:val="00905806"/>
    <w:pPr>
      <w:pBdr>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rPr>
  </w:style>
  <w:style w:type="paragraph" w:customStyle="1" w:styleId="xl80">
    <w:name w:val="xl80"/>
    <w:basedOn w:val="Normal"/>
    <w:rsid w:val="00905806"/>
    <w:pPr>
      <w:pBdr>
        <w:top w:val="single" w:sz="6" w:space="0" w:color="auto"/>
        <w:left w:val="single" w:sz="6" w:space="0" w:color="auto"/>
      </w:pBdr>
      <w:shd w:val="clear" w:color="auto" w:fill="C0C0C0"/>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sz w:val="24"/>
      <w:szCs w:val="24"/>
    </w:rPr>
  </w:style>
  <w:style w:type="paragraph" w:customStyle="1" w:styleId="xl81">
    <w:name w:val="xl81"/>
    <w:basedOn w:val="Normal"/>
    <w:rsid w:val="00905806"/>
    <w:pPr>
      <w:pBdr>
        <w:top w:val="single" w:sz="6" w:space="0" w:color="auto"/>
      </w:pBdr>
      <w:shd w:val="clear" w:color="auto" w:fill="C0C0C0"/>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sz w:val="24"/>
      <w:szCs w:val="24"/>
    </w:rPr>
  </w:style>
  <w:style w:type="paragraph" w:customStyle="1" w:styleId="xl82">
    <w:name w:val="xl82"/>
    <w:basedOn w:val="Normal"/>
    <w:rsid w:val="00905806"/>
    <w:pPr>
      <w:pBdr>
        <w:top w:val="single" w:sz="6" w:space="0" w:color="auto"/>
        <w:right w:val="single" w:sz="6" w:space="0" w:color="auto"/>
      </w:pBdr>
      <w:shd w:val="clear" w:color="auto" w:fill="C0C0C0"/>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sz w:val="24"/>
      <w:szCs w:val="24"/>
    </w:rPr>
  </w:style>
  <w:style w:type="paragraph" w:customStyle="1" w:styleId="xl83">
    <w:name w:val="xl83"/>
    <w:basedOn w:val="Normal"/>
    <w:rsid w:val="00905806"/>
    <w:pPr>
      <w:pBdr>
        <w:left w:val="single" w:sz="6" w:space="0" w:color="auto"/>
      </w:pBdr>
      <w:shd w:val="clear" w:color="auto" w:fill="C0C0C0"/>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sz w:val="24"/>
      <w:szCs w:val="24"/>
    </w:rPr>
  </w:style>
  <w:style w:type="paragraph" w:customStyle="1" w:styleId="xl84">
    <w:name w:val="xl84"/>
    <w:basedOn w:val="Normal"/>
    <w:rsid w:val="00905806"/>
    <w:pPr>
      <w:shd w:val="clear" w:color="auto" w:fill="C0C0C0"/>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sz w:val="24"/>
      <w:szCs w:val="24"/>
    </w:rPr>
  </w:style>
  <w:style w:type="paragraph" w:customStyle="1" w:styleId="xl85">
    <w:name w:val="xl85"/>
    <w:basedOn w:val="Normal"/>
    <w:rsid w:val="00905806"/>
    <w:pPr>
      <w:pBdr>
        <w:right w:val="single" w:sz="6" w:space="0" w:color="auto"/>
      </w:pBdr>
      <w:shd w:val="clear" w:color="auto" w:fill="C0C0C0"/>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sz w:val="24"/>
      <w:szCs w:val="24"/>
    </w:rPr>
  </w:style>
  <w:style w:type="paragraph" w:customStyle="1" w:styleId="xl86">
    <w:name w:val="xl86"/>
    <w:basedOn w:val="Normal"/>
    <w:rsid w:val="00905806"/>
    <w:pPr>
      <w:pBdr>
        <w:left w:val="single" w:sz="6" w:space="0" w:color="auto"/>
        <w:bottom w:val="single" w:sz="6" w:space="0" w:color="auto"/>
      </w:pBdr>
      <w:shd w:val="clear" w:color="auto" w:fill="C0C0C0"/>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sz w:val="24"/>
      <w:szCs w:val="24"/>
    </w:rPr>
  </w:style>
  <w:style w:type="paragraph" w:customStyle="1" w:styleId="xl87">
    <w:name w:val="xl87"/>
    <w:basedOn w:val="Normal"/>
    <w:rsid w:val="00905806"/>
    <w:pPr>
      <w:pBdr>
        <w:bottom w:val="single" w:sz="6" w:space="0" w:color="auto"/>
      </w:pBdr>
      <w:shd w:val="clear" w:color="auto" w:fill="C0C0C0"/>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sz w:val="24"/>
      <w:szCs w:val="24"/>
    </w:rPr>
  </w:style>
  <w:style w:type="paragraph" w:customStyle="1" w:styleId="xl88">
    <w:name w:val="xl88"/>
    <w:basedOn w:val="Normal"/>
    <w:rsid w:val="00905806"/>
    <w:pPr>
      <w:pBdr>
        <w:bottom w:val="single" w:sz="6" w:space="0" w:color="auto"/>
        <w:right w:val="single" w:sz="6" w:space="0" w:color="auto"/>
      </w:pBdr>
      <w:shd w:val="clear" w:color="auto" w:fill="C0C0C0"/>
      <w:overflowPunct w:val="0"/>
      <w:autoSpaceDE w:val="0"/>
      <w:autoSpaceDN w:val="0"/>
      <w:adjustRightInd w:val="0"/>
      <w:spacing w:before="100" w:after="100" w:line="240" w:lineRule="auto"/>
      <w:jc w:val="center"/>
      <w:textAlignment w:val="baseline"/>
    </w:pPr>
    <w:rPr>
      <w:rFonts w:ascii="Arial" w:eastAsia="Times New Roman" w:hAnsi="Arial" w:cs="Arial"/>
      <w:b/>
      <w:bCs/>
      <w:color w:val="0000FF"/>
      <w:sz w:val="24"/>
      <w:szCs w:val="24"/>
    </w:rPr>
  </w:style>
  <w:style w:type="paragraph" w:customStyle="1" w:styleId="xl89">
    <w:name w:val="xl89"/>
    <w:basedOn w:val="Normal"/>
    <w:rsid w:val="00905806"/>
    <w:pPr>
      <w:pBdr>
        <w:bottom w:val="single" w:sz="6" w:space="0" w:color="auto"/>
      </w:pBdr>
      <w:overflowPunct w:val="0"/>
      <w:autoSpaceDE w:val="0"/>
      <w:autoSpaceDN w:val="0"/>
      <w:adjustRightInd w:val="0"/>
      <w:spacing w:before="100" w:after="100" w:line="240" w:lineRule="auto"/>
      <w:textAlignment w:val="baseline"/>
    </w:pPr>
    <w:rPr>
      <w:rFonts w:ascii="Arial" w:eastAsia="Times New Roman" w:hAnsi="Arial" w:cs="Arial"/>
      <w:b/>
      <w:bCs/>
      <w:sz w:val="24"/>
      <w:szCs w:val="24"/>
    </w:rPr>
  </w:style>
  <w:style w:type="paragraph" w:customStyle="1" w:styleId="xl90">
    <w:name w:val="xl90"/>
    <w:basedOn w:val="Normal"/>
    <w:rsid w:val="00905806"/>
    <w:pPr>
      <w:pBdr>
        <w:top w:val="single" w:sz="6" w:space="0" w:color="auto"/>
        <w:left w:val="single" w:sz="6" w:space="0" w:color="auto"/>
        <w:bottom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Unicode MS" w:eastAsia="Arial Unicode MS" w:hAnsi="Times New Roman" w:cs="Times New Roman"/>
      <w:sz w:val="24"/>
      <w:szCs w:val="24"/>
    </w:rPr>
  </w:style>
  <w:style w:type="paragraph" w:customStyle="1" w:styleId="xl91">
    <w:name w:val="xl91"/>
    <w:basedOn w:val="Normal"/>
    <w:rsid w:val="00905806"/>
    <w:pPr>
      <w:pBdr>
        <w:top w:val="single" w:sz="6" w:space="0" w:color="auto"/>
        <w:bottom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Unicode MS" w:eastAsia="Arial Unicode MS" w:hAnsi="Times New Roman" w:cs="Times New Roman"/>
      <w:sz w:val="24"/>
      <w:szCs w:val="24"/>
    </w:rPr>
  </w:style>
  <w:style w:type="paragraph" w:customStyle="1" w:styleId="xl92">
    <w:name w:val="xl92"/>
    <w:basedOn w:val="Normal"/>
    <w:rsid w:val="00905806"/>
    <w:pPr>
      <w:pBdr>
        <w:top w:val="single" w:sz="6" w:space="0" w:color="auto"/>
        <w:bottom w:val="single" w:sz="6" w:space="0" w:color="auto"/>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Unicode MS" w:eastAsia="Arial Unicode MS" w:hAnsi="Times New Roman" w:cs="Times New Roman"/>
      <w:sz w:val="24"/>
      <w:szCs w:val="24"/>
    </w:rPr>
  </w:style>
  <w:style w:type="paragraph" w:customStyle="1" w:styleId="xl93">
    <w:name w:val="xl93"/>
    <w:basedOn w:val="Normal"/>
    <w:rsid w:val="00905806"/>
    <w:pPr>
      <w:pBdr>
        <w:top w:val="single" w:sz="6" w:space="0" w:color="auto"/>
        <w:bottom w:val="single" w:sz="6" w:space="0" w:color="auto"/>
        <w:right w:val="single" w:sz="6" w:space="0" w:color="auto"/>
      </w:pBdr>
      <w:shd w:val="clear" w:color="auto" w:fill="FFFFFF"/>
      <w:overflowPunct w:val="0"/>
      <w:autoSpaceDE w:val="0"/>
      <w:autoSpaceDN w:val="0"/>
      <w:adjustRightInd w:val="0"/>
      <w:spacing w:before="100" w:after="100" w:line="240" w:lineRule="auto"/>
      <w:jc w:val="center"/>
      <w:textAlignment w:val="baseline"/>
    </w:pPr>
    <w:rPr>
      <w:rFonts w:ascii="Arial" w:eastAsia="Times New Roman" w:hAnsi="Arial" w:cs="Arial"/>
      <w:b/>
      <w:bCs/>
      <w:color w:val="FF0000"/>
      <w:sz w:val="24"/>
      <w:szCs w:val="24"/>
    </w:rPr>
  </w:style>
  <w:style w:type="paragraph" w:styleId="T4">
    <w:name w:val="toc 4"/>
    <w:basedOn w:val="Normal"/>
    <w:next w:val="Normal"/>
    <w:autoRedefine/>
    <w:uiPriority w:val="39"/>
    <w:rsid w:val="00905806"/>
    <w:pPr>
      <w:spacing w:after="0" w:line="240" w:lineRule="auto"/>
      <w:ind w:left="720"/>
    </w:pPr>
    <w:rPr>
      <w:rFonts w:ascii="Times New Roman" w:eastAsia="MS Mincho" w:hAnsi="Times New Roman" w:cs="Times New Roman"/>
      <w:sz w:val="20"/>
      <w:szCs w:val="20"/>
      <w:lang w:eastAsia="ja-JP"/>
    </w:rPr>
  </w:style>
  <w:style w:type="paragraph" w:styleId="T5">
    <w:name w:val="toc 5"/>
    <w:basedOn w:val="Normal"/>
    <w:next w:val="Normal"/>
    <w:autoRedefine/>
    <w:uiPriority w:val="39"/>
    <w:rsid w:val="00905806"/>
    <w:pPr>
      <w:spacing w:after="0" w:line="240" w:lineRule="auto"/>
      <w:ind w:left="960"/>
    </w:pPr>
    <w:rPr>
      <w:rFonts w:ascii="Times New Roman" w:eastAsia="MS Mincho" w:hAnsi="Times New Roman" w:cs="Times New Roman"/>
      <w:sz w:val="20"/>
      <w:szCs w:val="20"/>
      <w:lang w:eastAsia="ja-JP"/>
    </w:rPr>
  </w:style>
  <w:style w:type="paragraph" w:styleId="T6">
    <w:name w:val="toc 6"/>
    <w:basedOn w:val="Normal"/>
    <w:next w:val="Normal"/>
    <w:autoRedefine/>
    <w:uiPriority w:val="39"/>
    <w:rsid w:val="00905806"/>
    <w:pPr>
      <w:spacing w:after="0" w:line="240" w:lineRule="auto"/>
      <w:ind w:left="1200"/>
    </w:pPr>
    <w:rPr>
      <w:rFonts w:ascii="Times New Roman" w:eastAsia="MS Mincho" w:hAnsi="Times New Roman" w:cs="Times New Roman"/>
      <w:sz w:val="20"/>
      <w:szCs w:val="20"/>
      <w:lang w:eastAsia="ja-JP"/>
    </w:rPr>
  </w:style>
  <w:style w:type="paragraph" w:styleId="T7">
    <w:name w:val="toc 7"/>
    <w:basedOn w:val="Normal"/>
    <w:next w:val="Normal"/>
    <w:autoRedefine/>
    <w:uiPriority w:val="39"/>
    <w:rsid w:val="00905806"/>
    <w:pPr>
      <w:spacing w:after="0" w:line="240" w:lineRule="auto"/>
      <w:ind w:left="1440"/>
    </w:pPr>
    <w:rPr>
      <w:rFonts w:ascii="Times New Roman" w:eastAsia="MS Mincho" w:hAnsi="Times New Roman" w:cs="Times New Roman"/>
      <w:sz w:val="20"/>
      <w:szCs w:val="20"/>
      <w:lang w:eastAsia="ja-JP"/>
    </w:rPr>
  </w:style>
  <w:style w:type="paragraph" w:styleId="T8">
    <w:name w:val="toc 8"/>
    <w:basedOn w:val="Normal"/>
    <w:next w:val="Normal"/>
    <w:autoRedefine/>
    <w:uiPriority w:val="39"/>
    <w:rsid w:val="00905806"/>
    <w:pPr>
      <w:spacing w:after="0" w:line="240" w:lineRule="auto"/>
      <w:ind w:left="1680"/>
    </w:pPr>
    <w:rPr>
      <w:rFonts w:ascii="Times New Roman" w:eastAsia="MS Mincho" w:hAnsi="Times New Roman" w:cs="Times New Roman"/>
      <w:sz w:val="20"/>
      <w:szCs w:val="20"/>
      <w:lang w:eastAsia="ja-JP"/>
    </w:rPr>
  </w:style>
  <w:style w:type="paragraph" w:styleId="T9">
    <w:name w:val="toc 9"/>
    <w:basedOn w:val="Normal"/>
    <w:next w:val="Normal"/>
    <w:autoRedefine/>
    <w:uiPriority w:val="39"/>
    <w:rsid w:val="00905806"/>
    <w:pPr>
      <w:spacing w:after="0" w:line="240" w:lineRule="auto"/>
      <w:ind w:left="1920"/>
    </w:pPr>
    <w:rPr>
      <w:rFonts w:ascii="Times New Roman" w:eastAsia="MS Mincho" w:hAnsi="Times New Roman" w:cs="Times New Roman"/>
      <w:sz w:val="20"/>
      <w:szCs w:val="20"/>
      <w:lang w:eastAsia="ja-JP"/>
    </w:rPr>
  </w:style>
  <w:style w:type="paragraph" w:customStyle="1" w:styleId="input">
    <w:name w:val="input"/>
    <w:basedOn w:val="Normal"/>
    <w:rsid w:val="00905806"/>
    <w:pPr>
      <w:pBdr>
        <w:top w:val="single" w:sz="6" w:space="0" w:color="000000"/>
        <w:left w:val="single" w:sz="6" w:space="0" w:color="000000"/>
        <w:bottom w:val="single" w:sz="6" w:space="0" w:color="000000"/>
        <w:right w:val="single" w:sz="6" w:space="0" w:color="000000"/>
      </w:pBdr>
      <w:shd w:val="clear" w:color="auto" w:fill="E1E1E1"/>
      <w:spacing w:before="100" w:beforeAutospacing="1" w:after="100" w:afterAutospacing="1" w:line="240" w:lineRule="auto"/>
    </w:pPr>
    <w:rPr>
      <w:rFonts w:ascii="Arial" w:eastAsia="Times New Roman" w:hAnsi="Arial" w:cs="Arial"/>
      <w:color w:val="000000"/>
      <w:sz w:val="18"/>
      <w:szCs w:val="18"/>
    </w:rPr>
  </w:style>
  <w:style w:type="paragraph" w:customStyle="1" w:styleId="ListeParagraf1">
    <w:name w:val="Liste Paragraf1"/>
    <w:basedOn w:val="Normal"/>
    <w:rsid w:val="00905806"/>
    <w:pPr>
      <w:ind w:left="720"/>
    </w:pPr>
    <w:rPr>
      <w:rFonts w:ascii="Calibri" w:eastAsia="Times New Roman" w:hAnsi="Calibri" w:cs="Times New Roman"/>
    </w:rPr>
  </w:style>
  <w:style w:type="paragraph" w:customStyle="1" w:styleId="ortabaslik">
    <w:name w:val="ortabaslik"/>
    <w:basedOn w:val="Normal"/>
    <w:rsid w:val="0090580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eYok3">
    <w:name w:val="Liste Yok3"/>
    <w:next w:val="ListeYok"/>
    <w:uiPriority w:val="99"/>
    <w:semiHidden/>
    <w:unhideWhenUsed/>
    <w:rsid w:val="00905806"/>
  </w:style>
  <w:style w:type="table" w:customStyle="1" w:styleId="TabloKlavuzu5">
    <w:name w:val="Tablo Kılavuzu5"/>
    <w:basedOn w:val="NormalTablo"/>
    <w:next w:val="TabloKlavuzu"/>
    <w:uiPriority w:val="59"/>
    <w:rsid w:val="00905806"/>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NormalTablo"/>
    <w:next w:val="TabloKlavuzu"/>
    <w:uiPriority w:val="59"/>
    <w:rsid w:val="00905806"/>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4">
    <w:name w:val="Liste Yok4"/>
    <w:next w:val="ListeYok"/>
    <w:uiPriority w:val="99"/>
    <w:semiHidden/>
    <w:unhideWhenUsed/>
    <w:rsid w:val="00905806"/>
  </w:style>
  <w:style w:type="table" w:customStyle="1" w:styleId="TabloKlavuzu7">
    <w:name w:val="Tablo Kılavuzu7"/>
    <w:basedOn w:val="NormalTablo"/>
    <w:next w:val="TabloKlavuzu"/>
    <w:uiPriority w:val="59"/>
    <w:rsid w:val="00905806"/>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5">
    <w:name w:val="Liste Yok5"/>
    <w:next w:val="ListeYok"/>
    <w:uiPriority w:val="99"/>
    <w:semiHidden/>
    <w:unhideWhenUsed/>
    <w:rsid w:val="00905806"/>
  </w:style>
  <w:style w:type="table" w:customStyle="1" w:styleId="TabloKlavuzu8">
    <w:name w:val="Tablo Kılavuzu8"/>
    <w:basedOn w:val="NormalTablo"/>
    <w:next w:val="TabloKlavuzu"/>
    <w:rsid w:val="009058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905806"/>
  </w:style>
  <w:style w:type="numbering" w:customStyle="1" w:styleId="ListeYok7">
    <w:name w:val="Liste Yok7"/>
    <w:next w:val="ListeYok"/>
    <w:uiPriority w:val="99"/>
    <w:semiHidden/>
    <w:unhideWhenUsed/>
    <w:rsid w:val="00905806"/>
  </w:style>
  <w:style w:type="table" w:customStyle="1" w:styleId="TBal11">
    <w:name w:val="İÇT Başlığı11"/>
    <w:uiPriority w:val="99"/>
    <w:rsid w:val="00905806"/>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paragraph" w:customStyle="1" w:styleId="xl94">
    <w:name w:val="xl94"/>
    <w:basedOn w:val="Normal"/>
    <w:rsid w:val="0090580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95">
    <w:name w:val="xl95"/>
    <w:basedOn w:val="Normal"/>
    <w:rsid w:val="0090580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96">
    <w:name w:val="xl96"/>
    <w:basedOn w:val="Normal"/>
    <w:rsid w:val="009058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97">
    <w:name w:val="xl97"/>
    <w:basedOn w:val="Normal"/>
    <w:rsid w:val="009058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98">
    <w:name w:val="xl98"/>
    <w:basedOn w:val="Normal"/>
    <w:rsid w:val="009058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905806"/>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00">
    <w:name w:val="xl100"/>
    <w:basedOn w:val="Normal"/>
    <w:rsid w:val="0090580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01">
    <w:name w:val="xl101"/>
    <w:basedOn w:val="Normal"/>
    <w:rsid w:val="00905806"/>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02">
    <w:name w:val="xl102"/>
    <w:basedOn w:val="Normal"/>
    <w:rsid w:val="00905806"/>
    <w:pPr>
      <w:pBdr>
        <w:top w:val="single" w:sz="4" w:space="0" w:color="auto"/>
        <w:left w:val="single" w:sz="4" w:space="0" w:color="auto"/>
        <w:bottom w:val="single" w:sz="4"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03">
    <w:name w:val="xl103"/>
    <w:basedOn w:val="Normal"/>
    <w:rsid w:val="00905806"/>
    <w:pPr>
      <w:pBdr>
        <w:top w:val="single" w:sz="4" w:space="0" w:color="auto"/>
        <w:left w:val="single" w:sz="4" w:space="0" w:color="auto"/>
        <w:bottom w:val="single" w:sz="4" w:space="0" w:color="auto"/>
        <w:right w:val="single" w:sz="4" w:space="0" w:color="auto"/>
      </w:pBdr>
      <w:shd w:val="clear" w:color="000000" w:fill="4BACC6"/>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04">
    <w:name w:val="xl104"/>
    <w:basedOn w:val="Normal"/>
    <w:rsid w:val="0090580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05">
    <w:name w:val="xl105"/>
    <w:basedOn w:val="Normal"/>
    <w:rsid w:val="0090580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06">
    <w:name w:val="xl106"/>
    <w:basedOn w:val="Normal"/>
    <w:rsid w:val="00905806"/>
    <w:pPr>
      <w:pBdr>
        <w:top w:val="single" w:sz="4" w:space="0" w:color="auto"/>
        <w:left w:val="single" w:sz="4"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07">
    <w:name w:val="xl107"/>
    <w:basedOn w:val="Normal"/>
    <w:rsid w:val="00905806"/>
    <w:pPr>
      <w:pBdr>
        <w:top w:val="single" w:sz="4" w:space="0" w:color="auto"/>
        <w:left w:val="single" w:sz="4" w:space="0" w:color="auto"/>
        <w:bottom w:val="single" w:sz="4" w:space="0" w:color="auto"/>
        <w:right w:val="single" w:sz="8" w:space="0" w:color="auto"/>
      </w:pBdr>
      <w:shd w:val="clear" w:color="000000" w:fill="538DD5"/>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08">
    <w:name w:val="xl108"/>
    <w:basedOn w:val="Normal"/>
    <w:rsid w:val="00905806"/>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09">
    <w:name w:val="xl109"/>
    <w:basedOn w:val="Normal"/>
    <w:rsid w:val="00905806"/>
    <w:pPr>
      <w:pBdr>
        <w:top w:val="single" w:sz="4" w:space="0" w:color="auto"/>
        <w:left w:val="single" w:sz="4" w:space="0" w:color="auto"/>
        <w:bottom w:val="single" w:sz="4" w:space="0" w:color="auto"/>
        <w:right w:val="single" w:sz="8" w:space="0" w:color="auto"/>
      </w:pBdr>
      <w:shd w:val="clear" w:color="000000" w:fill="9BBB59"/>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0">
    <w:name w:val="xl110"/>
    <w:basedOn w:val="Normal"/>
    <w:rsid w:val="0090580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1">
    <w:name w:val="xl111"/>
    <w:basedOn w:val="Normal"/>
    <w:rsid w:val="00905806"/>
    <w:pPr>
      <w:pBdr>
        <w:top w:val="single" w:sz="4" w:space="0" w:color="auto"/>
        <w:left w:val="single" w:sz="4" w:space="0" w:color="auto"/>
        <w:bottom w:val="single" w:sz="4" w:space="0" w:color="auto"/>
        <w:right w:val="single" w:sz="8" w:space="0" w:color="auto"/>
      </w:pBdr>
      <w:shd w:val="clear" w:color="000000" w:fill="F79646"/>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2">
    <w:name w:val="xl112"/>
    <w:basedOn w:val="Normal"/>
    <w:rsid w:val="0090580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3">
    <w:name w:val="xl113"/>
    <w:basedOn w:val="Normal"/>
    <w:rsid w:val="00905806"/>
    <w:pPr>
      <w:pBdr>
        <w:top w:val="single" w:sz="4" w:space="0" w:color="auto"/>
        <w:left w:val="single" w:sz="4" w:space="0" w:color="auto"/>
        <w:bottom w:val="single" w:sz="4" w:space="0" w:color="auto"/>
        <w:right w:val="single" w:sz="8" w:space="0" w:color="auto"/>
      </w:pBdr>
      <w:shd w:val="clear" w:color="000000" w:fill="DA9694"/>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4">
    <w:name w:val="xl114"/>
    <w:basedOn w:val="Normal"/>
    <w:rsid w:val="00905806"/>
    <w:pPr>
      <w:pBdr>
        <w:top w:val="single" w:sz="4" w:space="0" w:color="auto"/>
        <w:left w:val="single" w:sz="4" w:space="0" w:color="auto"/>
        <w:bottom w:val="single" w:sz="4" w:space="0" w:color="auto"/>
        <w:right w:val="single" w:sz="8" w:space="0" w:color="auto"/>
      </w:pBdr>
      <w:shd w:val="clear" w:color="000000" w:fill="4F81BD"/>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5">
    <w:name w:val="xl115"/>
    <w:basedOn w:val="Normal"/>
    <w:rsid w:val="00905806"/>
    <w:pPr>
      <w:pBdr>
        <w:top w:val="single" w:sz="4" w:space="0" w:color="auto"/>
        <w:left w:val="single" w:sz="4" w:space="0" w:color="auto"/>
        <w:bottom w:val="single" w:sz="4" w:space="0" w:color="auto"/>
        <w:right w:val="single" w:sz="8" w:space="0" w:color="auto"/>
      </w:pBdr>
      <w:shd w:val="clear" w:color="000000" w:fill="8064A2"/>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6">
    <w:name w:val="xl116"/>
    <w:basedOn w:val="Normal"/>
    <w:rsid w:val="00905806"/>
    <w:pPr>
      <w:pBdr>
        <w:top w:val="single" w:sz="4" w:space="0" w:color="auto"/>
        <w:left w:val="single" w:sz="4" w:space="0" w:color="auto"/>
        <w:bottom w:val="single" w:sz="4" w:space="0" w:color="auto"/>
        <w:right w:val="single" w:sz="8" w:space="0" w:color="auto"/>
      </w:pBdr>
      <w:shd w:val="clear" w:color="000000" w:fill="8064A2"/>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7">
    <w:name w:val="xl117"/>
    <w:basedOn w:val="Normal"/>
    <w:rsid w:val="0090580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8">
    <w:name w:val="xl118"/>
    <w:basedOn w:val="Normal"/>
    <w:rsid w:val="00905806"/>
    <w:pPr>
      <w:pBdr>
        <w:top w:val="single" w:sz="4" w:space="0" w:color="auto"/>
        <w:left w:val="single" w:sz="4" w:space="0" w:color="auto"/>
        <w:bottom w:val="single" w:sz="4" w:space="0" w:color="auto"/>
        <w:right w:val="single" w:sz="8" w:space="0" w:color="auto"/>
      </w:pBdr>
      <w:shd w:val="clear" w:color="000000" w:fill="4BACC6"/>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19">
    <w:name w:val="xl119"/>
    <w:basedOn w:val="Normal"/>
    <w:rsid w:val="00905806"/>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20">
    <w:name w:val="xl120"/>
    <w:basedOn w:val="Normal"/>
    <w:rsid w:val="00905806"/>
    <w:pPr>
      <w:pBdr>
        <w:top w:val="single" w:sz="4" w:space="0" w:color="auto"/>
        <w:left w:val="single" w:sz="4" w:space="0" w:color="auto"/>
        <w:bottom w:val="single" w:sz="4" w:space="0" w:color="auto"/>
        <w:right w:val="single" w:sz="8" w:space="0" w:color="auto"/>
      </w:pBdr>
      <w:shd w:val="clear" w:color="000000" w:fill="C0504D"/>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21">
    <w:name w:val="xl121"/>
    <w:basedOn w:val="Normal"/>
    <w:rsid w:val="0090580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22">
    <w:name w:val="xl122"/>
    <w:basedOn w:val="Normal"/>
    <w:rsid w:val="00905806"/>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23">
    <w:name w:val="xl123"/>
    <w:basedOn w:val="Normal"/>
    <w:rsid w:val="00905806"/>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24">
    <w:name w:val="xl124"/>
    <w:basedOn w:val="Normal"/>
    <w:rsid w:val="00905806"/>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25">
    <w:name w:val="xl125"/>
    <w:basedOn w:val="Normal"/>
    <w:rsid w:val="0090580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26">
    <w:name w:val="xl126"/>
    <w:basedOn w:val="Normal"/>
    <w:rsid w:val="00905806"/>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27">
    <w:name w:val="xl127"/>
    <w:basedOn w:val="Normal"/>
    <w:rsid w:val="00905806"/>
    <w:pPr>
      <w:pBdr>
        <w:top w:val="single" w:sz="4" w:space="0" w:color="auto"/>
        <w:left w:val="single" w:sz="4" w:space="0" w:color="auto"/>
        <w:right w:val="single" w:sz="4" w:space="0" w:color="auto"/>
      </w:pBdr>
      <w:shd w:val="clear" w:color="000000" w:fill="8064A2"/>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28">
    <w:name w:val="xl128"/>
    <w:basedOn w:val="Normal"/>
    <w:rsid w:val="00905806"/>
    <w:pPr>
      <w:pBdr>
        <w:top w:val="single" w:sz="4" w:space="0" w:color="auto"/>
        <w:left w:val="single" w:sz="4" w:space="0" w:color="auto"/>
        <w:right w:val="single" w:sz="8" w:space="0" w:color="auto"/>
      </w:pBdr>
      <w:shd w:val="clear" w:color="000000" w:fill="8064A2"/>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29">
    <w:name w:val="xl129"/>
    <w:basedOn w:val="Normal"/>
    <w:rsid w:val="00905806"/>
    <w:pPr>
      <w:pBdr>
        <w:top w:val="single" w:sz="4" w:space="0" w:color="auto"/>
        <w:left w:val="single" w:sz="4" w:space="0" w:color="auto"/>
        <w:right w:val="single" w:sz="4" w:space="0" w:color="auto"/>
      </w:pBdr>
      <w:shd w:val="clear" w:color="000000" w:fill="C0504D"/>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30">
    <w:name w:val="xl130"/>
    <w:basedOn w:val="Normal"/>
    <w:rsid w:val="00905806"/>
    <w:pPr>
      <w:pBdr>
        <w:top w:val="single" w:sz="4" w:space="0" w:color="auto"/>
        <w:left w:val="single" w:sz="4" w:space="0" w:color="auto"/>
        <w:right w:val="single" w:sz="8" w:space="0" w:color="auto"/>
      </w:pBdr>
      <w:shd w:val="clear" w:color="000000" w:fill="C0504D"/>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31">
    <w:name w:val="xl131"/>
    <w:basedOn w:val="Normal"/>
    <w:rsid w:val="00905806"/>
    <w:pPr>
      <w:pBdr>
        <w:top w:val="single" w:sz="4" w:space="0" w:color="auto"/>
        <w:left w:val="single" w:sz="4" w:space="0" w:color="auto"/>
        <w:right w:val="single" w:sz="4" w:space="0" w:color="auto"/>
      </w:pBdr>
      <w:shd w:val="clear" w:color="000000" w:fill="F79646"/>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32">
    <w:name w:val="xl132"/>
    <w:basedOn w:val="Normal"/>
    <w:rsid w:val="00905806"/>
    <w:pPr>
      <w:pBdr>
        <w:top w:val="single" w:sz="4" w:space="0" w:color="auto"/>
        <w:left w:val="single" w:sz="4" w:space="0" w:color="auto"/>
        <w:right w:val="single" w:sz="8" w:space="0" w:color="auto"/>
      </w:pBdr>
      <w:shd w:val="clear" w:color="000000" w:fill="F79646"/>
      <w:spacing w:before="100" w:beforeAutospacing="1" w:after="100" w:afterAutospacing="1" w:line="240" w:lineRule="auto"/>
      <w:textAlignment w:val="center"/>
    </w:pPr>
    <w:rPr>
      <w:rFonts w:ascii="Calibri" w:eastAsia="Times New Roman" w:hAnsi="Calibri" w:cs="Times New Roman"/>
      <w:color w:val="262626"/>
      <w:sz w:val="24"/>
      <w:szCs w:val="24"/>
    </w:rPr>
  </w:style>
  <w:style w:type="paragraph" w:customStyle="1" w:styleId="xl133">
    <w:name w:val="xl133"/>
    <w:basedOn w:val="Normal"/>
    <w:rsid w:val="00905806"/>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34">
    <w:name w:val="xl134"/>
    <w:basedOn w:val="Normal"/>
    <w:rsid w:val="0090580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35">
    <w:name w:val="xl135"/>
    <w:basedOn w:val="Normal"/>
    <w:rsid w:val="00905806"/>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36">
    <w:name w:val="xl136"/>
    <w:basedOn w:val="Normal"/>
    <w:rsid w:val="009058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37">
    <w:name w:val="xl137"/>
    <w:basedOn w:val="Normal"/>
    <w:rsid w:val="009058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262626"/>
      <w:sz w:val="24"/>
      <w:szCs w:val="24"/>
    </w:rPr>
  </w:style>
  <w:style w:type="paragraph" w:customStyle="1" w:styleId="xl138">
    <w:name w:val="xl138"/>
    <w:basedOn w:val="Normal"/>
    <w:rsid w:val="00905806"/>
    <w:pPr>
      <w:pBdr>
        <w:top w:val="single" w:sz="8" w:space="0" w:color="auto"/>
        <w:left w:val="single" w:sz="8"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color w:val="000000"/>
      <w:sz w:val="24"/>
      <w:szCs w:val="24"/>
    </w:rPr>
  </w:style>
  <w:style w:type="paragraph" w:customStyle="1" w:styleId="xl139">
    <w:name w:val="xl139"/>
    <w:basedOn w:val="Normal"/>
    <w:rsid w:val="00905806"/>
    <w:pPr>
      <w:pBdr>
        <w:top w:val="single" w:sz="8"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color w:val="000000"/>
      <w:sz w:val="24"/>
      <w:szCs w:val="24"/>
    </w:rPr>
  </w:style>
  <w:style w:type="paragraph" w:customStyle="1" w:styleId="xl140">
    <w:name w:val="xl140"/>
    <w:basedOn w:val="Normal"/>
    <w:rsid w:val="00905806"/>
    <w:pPr>
      <w:pBdr>
        <w:top w:val="single" w:sz="8" w:space="0" w:color="auto"/>
        <w:left w:val="single" w:sz="4" w:space="0" w:color="auto"/>
        <w:bottom w:val="single" w:sz="8" w:space="0" w:color="auto"/>
        <w:right w:val="single" w:sz="8"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color w:val="000000"/>
      <w:sz w:val="24"/>
      <w:szCs w:val="24"/>
    </w:rPr>
  </w:style>
  <w:style w:type="paragraph" w:customStyle="1" w:styleId="xl141">
    <w:name w:val="xl141"/>
    <w:basedOn w:val="Normal"/>
    <w:rsid w:val="00905806"/>
    <w:pPr>
      <w:pBdr>
        <w:top w:val="single" w:sz="8" w:space="0" w:color="auto"/>
        <w:left w:val="single" w:sz="8"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2">
    <w:name w:val="xl142"/>
    <w:basedOn w:val="Normal"/>
    <w:rsid w:val="00905806"/>
    <w:pPr>
      <w:pBdr>
        <w:top w:val="single" w:sz="8"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3">
    <w:name w:val="xl143"/>
    <w:basedOn w:val="Normal"/>
    <w:rsid w:val="00905806"/>
    <w:pPr>
      <w:pBdr>
        <w:top w:val="single" w:sz="8" w:space="0" w:color="auto"/>
        <w:left w:val="single" w:sz="4" w:space="0" w:color="auto"/>
        <w:bottom w:val="single" w:sz="4" w:space="0" w:color="auto"/>
        <w:right w:val="single" w:sz="8"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44">
    <w:name w:val="xl144"/>
    <w:basedOn w:val="Normal"/>
    <w:rsid w:val="009058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45">
    <w:name w:val="xl145"/>
    <w:basedOn w:val="Normal"/>
    <w:rsid w:val="009058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46">
    <w:name w:val="xl146"/>
    <w:basedOn w:val="Normal"/>
    <w:rsid w:val="009058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4"/>
      <w:szCs w:val="24"/>
    </w:rPr>
  </w:style>
  <w:style w:type="paragraph" w:customStyle="1" w:styleId="xl147">
    <w:name w:val="xl147"/>
    <w:basedOn w:val="Normal"/>
    <w:rsid w:val="0090580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905806"/>
    <w:pPr>
      <w:pBdr>
        <w:top w:val="single" w:sz="4" w:space="0" w:color="auto"/>
        <w:left w:val="single" w:sz="8"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49">
    <w:name w:val="xl149"/>
    <w:basedOn w:val="Normal"/>
    <w:rsid w:val="00905806"/>
    <w:pPr>
      <w:pBdr>
        <w:top w:val="single" w:sz="4" w:space="0" w:color="auto"/>
        <w:left w:val="single" w:sz="8" w:space="0" w:color="auto"/>
        <w:right w:val="single" w:sz="4" w:space="0" w:color="auto"/>
      </w:pBdr>
      <w:shd w:val="clear" w:color="000000" w:fill="F79646"/>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50">
    <w:name w:val="xl150"/>
    <w:basedOn w:val="Normal"/>
    <w:rsid w:val="00905806"/>
    <w:pPr>
      <w:pBdr>
        <w:top w:val="single" w:sz="4" w:space="0" w:color="auto"/>
        <w:left w:val="single" w:sz="8"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51">
    <w:name w:val="xl151"/>
    <w:basedOn w:val="Normal"/>
    <w:rsid w:val="00905806"/>
    <w:pPr>
      <w:pBdr>
        <w:top w:val="single" w:sz="4"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52">
    <w:name w:val="xl152"/>
    <w:basedOn w:val="Normal"/>
    <w:rsid w:val="00905806"/>
    <w:pPr>
      <w:pBdr>
        <w:top w:val="single" w:sz="4" w:space="0" w:color="auto"/>
        <w:left w:val="single" w:sz="4" w:space="0" w:color="auto"/>
        <w:bottom w:val="single" w:sz="8" w:space="0" w:color="auto"/>
        <w:right w:val="single" w:sz="8"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53">
    <w:name w:val="xl153"/>
    <w:basedOn w:val="Normal"/>
    <w:rsid w:val="00905806"/>
    <w:pPr>
      <w:pBdr>
        <w:top w:val="single" w:sz="4" w:space="0" w:color="auto"/>
        <w:left w:val="single" w:sz="8"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color w:val="000000"/>
      <w:sz w:val="24"/>
      <w:szCs w:val="24"/>
    </w:rPr>
  </w:style>
  <w:style w:type="paragraph" w:customStyle="1" w:styleId="xl154">
    <w:name w:val="xl154"/>
    <w:basedOn w:val="Normal"/>
    <w:rsid w:val="00905806"/>
    <w:pPr>
      <w:pBdr>
        <w:top w:val="single" w:sz="4"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55">
    <w:name w:val="xl155"/>
    <w:basedOn w:val="Normal"/>
    <w:rsid w:val="00905806"/>
    <w:pPr>
      <w:pBdr>
        <w:top w:val="single" w:sz="4" w:space="0" w:color="auto"/>
        <w:left w:val="single" w:sz="4" w:space="0" w:color="auto"/>
        <w:bottom w:val="single" w:sz="8" w:space="0" w:color="auto"/>
        <w:right w:val="single" w:sz="8"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56">
    <w:name w:val="xl156"/>
    <w:basedOn w:val="Normal"/>
    <w:rsid w:val="00905806"/>
    <w:pPr>
      <w:pBdr>
        <w:top w:val="single" w:sz="8" w:space="0" w:color="auto"/>
        <w:left w:val="single" w:sz="8"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color w:val="000000"/>
      <w:sz w:val="24"/>
      <w:szCs w:val="24"/>
    </w:rPr>
  </w:style>
  <w:style w:type="paragraph" w:customStyle="1" w:styleId="xl157">
    <w:name w:val="xl157"/>
    <w:basedOn w:val="Normal"/>
    <w:rsid w:val="00905806"/>
    <w:pPr>
      <w:pBdr>
        <w:top w:val="single" w:sz="8" w:space="0" w:color="auto"/>
        <w:left w:val="single" w:sz="4" w:space="0" w:color="auto"/>
        <w:bottom w:val="single" w:sz="4"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color w:val="000000"/>
      <w:sz w:val="24"/>
      <w:szCs w:val="24"/>
    </w:rPr>
  </w:style>
  <w:style w:type="paragraph" w:customStyle="1" w:styleId="xl158">
    <w:name w:val="xl158"/>
    <w:basedOn w:val="Normal"/>
    <w:rsid w:val="00905806"/>
    <w:pPr>
      <w:pBdr>
        <w:top w:val="single" w:sz="8" w:space="0" w:color="auto"/>
        <w:left w:val="single" w:sz="4" w:space="0" w:color="auto"/>
        <w:bottom w:val="single" w:sz="4" w:space="0" w:color="auto"/>
        <w:right w:val="single" w:sz="8"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color w:val="000000"/>
      <w:sz w:val="24"/>
      <w:szCs w:val="24"/>
    </w:rPr>
  </w:style>
  <w:style w:type="paragraph" w:customStyle="1" w:styleId="xl159">
    <w:name w:val="xl159"/>
    <w:basedOn w:val="Normal"/>
    <w:rsid w:val="00905806"/>
    <w:pPr>
      <w:pBdr>
        <w:top w:val="single" w:sz="4" w:space="0" w:color="auto"/>
        <w:left w:val="single" w:sz="8"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905806"/>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61">
    <w:name w:val="xl161"/>
    <w:basedOn w:val="Normal"/>
    <w:rsid w:val="00905806"/>
    <w:pPr>
      <w:pBdr>
        <w:top w:val="single" w:sz="4" w:space="0" w:color="auto"/>
        <w:left w:val="single" w:sz="8"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62">
    <w:name w:val="xl162"/>
    <w:basedOn w:val="Normal"/>
    <w:rsid w:val="00905806"/>
    <w:pPr>
      <w:pBdr>
        <w:top w:val="single" w:sz="4" w:space="0" w:color="auto"/>
        <w:left w:val="single" w:sz="8" w:space="0" w:color="auto"/>
        <w:bottom w:val="single" w:sz="4" w:space="0" w:color="auto"/>
        <w:right w:val="single" w:sz="4" w:space="0" w:color="auto"/>
      </w:pBdr>
      <w:shd w:val="clear" w:color="000000" w:fill="4BACC6"/>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63">
    <w:name w:val="xl163"/>
    <w:basedOn w:val="Normal"/>
    <w:rsid w:val="00905806"/>
    <w:pPr>
      <w:pBdr>
        <w:top w:val="single" w:sz="4" w:space="0" w:color="auto"/>
        <w:left w:val="single" w:sz="8"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905806"/>
    <w:pPr>
      <w:pBdr>
        <w:top w:val="single" w:sz="4" w:space="0" w:color="auto"/>
        <w:left w:val="single" w:sz="8"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65">
    <w:name w:val="xl165"/>
    <w:basedOn w:val="Normal"/>
    <w:rsid w:val="00905806"/>
    <w:pPr>
      <w:pBdr>
        <w:top w:val="single" w:sz="4" w:space="0" w:color="auto"/>
        <w:left w:val="single" w:sz="8" w:space="0" w:color="auto"/>
        <w:bottom w:val="single" w:sz="4"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66">
    <w:name w:val="xl166"/>
    <w:basedOn w:val="Normal"/>
    <w:rsid w:val="00905806"/>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67">
    <w:name w:val="xl167"/>
    <w:basedOn w:val="Normal"/>
    <w:rsid w:val="00905806"/>
    <w:pPr>
      <w:pBdr>
        <w:top w:val="single" w:sz="4" w:space="0" w:color="auto"/>
        <w:left w:val="single" w:sz="8" w:space="0" w:color="auto"/>
        <w:bottom w:val="single" w:sz="4" w:space="0" w:color="auto"/>
        <w:right w:val="single" w:sz="4" w:space="0" w:color="auto"/>
      </w:pBdr>
      <w:shd w:val="clear" w:color="000000" w:fill="C0504D"/>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68">
    <w:name w:val="xl168"/>
    <w:basedOn w:val="Normal"/>
    <w:rsid w:val="00905806"/>
    <w:pPr>
      <w:pBdr>
        <w:top w:val="single" w:sz="4" w:space="0" w:color="auto"/>
        <w:left w:val="single" w:sz="8" w:space="0" w:color="auto"/>
        <w:right w:val="single" w:sz="4" w:space="0" w:color="auto"/>
      </w:pBdr>
      <w:shd w:val="clear" w:color="000000" w:fill="C0504D"/>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69">
    <w:name w:val="xl169"/>
    <w:basedOn w:val="Normal"/>
    <w:rsid w:val="00905806"/>
    <w:pPr>
      <w:pBdr>
        <w:top w:val="single" w:sz="4" w:space="0" w:color="auto"/>
        <w:left w:val="single" w:sz="8" w:space="0" w:color="auto"/>
        <w:right w:val="single" w:sz="4" w:space="0" w:color="auto"/>
      </w:pBdr>
      <w:shd w:val="clear" w:color="000000" w:fill="8064A2"/>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70">
    <w:name w:val="xl170"/>
    <w:basedOn w:val="Normal"/>
    <w:rsid w:val="009058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71">
    <w:name w:val="xl171"/>
    <w:basedOn w:val="Normal"/>
    <w:rsid w:val="0090580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72">
    <w:name w:val="xl172"/>
    <w:basedOn w:val="Normal"/>
    <w:rsid w:val="0090580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Normal"/>
    <w:rsid w:val="009058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262626"/>
      <w:sz w:val="24"/>
      <w:szCs w:val="24"/>
    </w:rPr>
  </w:style>
  <w:style w:type="paragraph" w:customStyle="1" w:styleId="xl174">
    <w:name w:val="xl174"/>
    <w:basedOn w:val="Normal"/>
    <w:rsid w:val="00905806"/>
    <w:pPr>
      <w:pBdr>
        <w:top w:val="single" w:sz="4" w:space="0" w:color="auto"/>
        <w:left w:val="single" w:sz="8"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75">
    <w:name w:val="xl175"/>
    <w:basedOn w:val="Normal"/>
    <w:rsid w:val="0090580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6">
    <w:name w:val="xl176"/>
    <w:basedOn w:val="Normal"/>
    <w:rsid w:val="00905806"/>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77">
    <w:name w:val="xl177"/>
    <w:basedOn w:val="Normal"/>
    <w:rsid w:val="0090580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8">
    <w:name w:val="xl178"/>
    <w:basedOn w:val="Normal"/>
    <w:rsid w:val="00905806"/>
    <w:pPr>
      <w:pBdr>
        <w:top w:val="single" w:sz="4" w:space="0" w:color="auto"/>
        <w:left w:val="single" w:sz="8"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Calibri" w:eastAsia="Times New Roman" w:hAnsi="Calibri" w:cs="Times New Roman"/>
      <w:color w:val="000000"/>
      <w:sz w:val="24"/>
      <w:szCs w:val="24"/>
    </w:rPr>
  </w:style>
  <w:style w:type="paragraph" w:customStyle="1" w:styleId="xl179">
    <w:name w:val="xl179"/>
    <w:basedOn w:val="Normal"/>
    <w:rsid w:val="00905806"/>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Normal"/>
    <w:rsid w:val="00905806"/>
    <w:pPr>
      <w:pBdr>
        <w:top w:val="single" w:sz="8" w:space="0" w:color="auto"/>
        <w:left w:val="single" w:sz="8"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81">
    <w:name w:val="xl181"/>
    <w:basedOn w:val="Normal"/>
    <w:rsid w:val="00905806"/>
    <w:pPr>
      <w:pBdr>
        <w:top w:val="single" w:sz="8" w:space="0" w:color="auto"/>
        <w:left w:val="single" w:sz="4" w:space="0" w:color="auto"/>
        <w:bottom w:val="single" w:sz="8" w:space="0" w:color="auto"/>
        <w:right w:val="single" w:sz="4"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paragraph" w:customStyle="1" w:styleId="xl182">
    <w:name w:val="xl182"/>
    <w:basedOn w:val="Normal"/>
    <w:rsid w:val="00905806"/>
    <w:pPr>
      <w:pBdr>
        <w:top w:val="single" w:sz="8" w:space="0" w:color="auto"/>
        <w:left w:val="single" w:sz="4" w:space="0" w:color="auto"/>
        <w:bottom w:val="single" w:sz="8" w:space="0" w:color="auto"/>
        <w:right w:val="single" w:sz="8" w:space="0" w:color="auto"/>
      </w:pBdr>
      <w:shd w:val="clear" w:color="000000" w:fill="963634"/>
      <w:spacing w:before="100" w:beforeAutospacing="1" w:after="100" w:afterAutospacing="1" w:line="240" w:lineRule="auto"/>
      <w:jc w:val="center"/>
      <w:textAlignment w:val="center"/>
    </w:pPr>
    <w:rPr>
      <w:rFonts w:ascii="Calibri" w:eastAsia="Times New Roman" w:hAnsi="Calibri" w:cs="Times New Roman"/>
      <w:b/>
      <w:bCs/>
      <w:sz w:val="24"/>
      <w:szCs w:val="24"/>
    </w:rPr>
  </w:style>
  <w:style w:type="numbering" w:customStyle="1" w:styleId="ListeYok8">
    <w:name w:val="Liste Yok8"/>
    <w:next w:val="ListeYok"/>
    <w:uiPriority w:val="99"/>
    <w:semiHidden/>
    <w:unhideWhenUsed/>
    <w:rsid w:val="00905806"/>
  </w:style>
  <w:style w:type="table" w:customStyle="1" w:styleId="TableGrid1">
    <w:name w:val="TableGrid1"/>
    <w:rsid w:val="00905806"/>
    <w:pPr>
      <w:spacing w:after="0" w:line="240" w:lineRule="auto"/>
    </w:pPr>
    <w:tblPr>
      <w:tblCellMar>
        <w:top w:w="0" w:type="dxa"/>
        <w:left w:w="0" w:type="dxa"/>
        <w:bottom w:w="0" w:type="dxa"/>
        <w:right w:w="0" w:type="dxa"/>
      </w:tblCellMar>
    </w:tblPr>
  </w:style>
  <w:style w:type="table" w:customStyle="1" w:styleId="TableGrid2">
    <w:name w:val="TableGrid2"/>
    <w:rsid w:val="00905806"/>
    <w:pPr>
      <w:spacing w:after="0" w:line="240" w:lineRule="auto"/>
    </w:pPr>
    <w:tblPr>
      <w:tblCellMar>
        <w:top w:w="0" w:type="dxa"/>
        <w:left w:w="0" w:type="dxa"/>
        <w:bottom w:w="0" w:type="dxa"/>
        <w:right w:w="0" w:type="dxa"/>
      </w:tblCellMar>
    </w:tblPr>
  </w:style>
  <w:style w:type="table" w:customStyle="1" w:styleId="TableGrid3">
    <w:name w:val="TableGrid3"/>
    <w:rsid w:val="00905806"/>
    <w:pPr>
      <w:spacing w:after="0" w:line="240" w:lineRule="auto"/>
    </w:pPr>
    <w:tblPr>
      <w:tblCellMar>
        <w:top w:w="0" w:type="dxa"/>
        <w:left w:w="0" w:type="dxa"/>
        <w:bottom w:w="0" w:type="dxa"/>
        <w:right w:w="0" w:type="dxa"/>
      </w:tblCellMar>
    </w:tblPr>
  </w:style>
  <w:style w:type="numbering" w:customStyle="1" w:styleId="ListeYok9">
    <w:name w:val="Liste Yok9"/>
    <w:next w:val="ListeYok"/>
    <w:uiPriority w:val="99"/>
    <w:semiHidden/>
    <w:unhideWhenUsed/>
    <w:rsid w:val="00905806"/>
  </w:style>
  <w:style w:type="paragraph" w:customStyle="1" w:styleId="3-NormalYaz">
    <w:name w:val="3-Normal Yazı"/>
    <w:next w:val="Normal"/>
    <w:rsid w:val="00905806"/>
    <w:pPr>
      <w:tabs>
        <w:tab w:val="left" w:pos="566"/>
      </w:tabs>
      <w:spacing w:after="0" w:line="240" w:lineRule="auto"/>
      <w:jc w:val="both"/>
    </w:pPr>
    <w:rPr>
      <w:rFonts w:ascii="Times New Roman" w:eastAsia="Times New Roman" w:hAnsi="Times New Roman" w:cs="Times New Roman"/>
      <w:sz w:val="19"/>
      <w:szCs w:val="20"/>
    </w:rPr>
  </w:style>
  <w:style w:type="table" w:customStyle="1" w:styleId="TabloKlavuzu9">
    <w:name w:val="Tablo Kılavuzu9"/>
    <w:basedOn w:val="NormalTablo"/>
    <w:next w:val="TabloKlavuzu"/>
    <w:rsid w:val="0090580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eYok10">
    <w:name w:val="Liste Yok10"/>
    <w:next w:val="ListeYok"/>
    <w:uiPriority w:val="99"/>
    <w:semiHidden/>
    <w:unhideWhenUsed/>
    <w:rsid w:val="00905806"/>
  </w:style>
  <w:style w:type="table" w:customStyle="1" w:styleId="TabloKlavuzu10">
    <w:name w:val="Tablo Kılavuzu10"/>
    <w:basedOn w:val="NormalTablo"/>
    <w:next w:val="TabloKlavuzu"/>
    <w:uiPriority w:val="39"/>
    <w:rsid w:val="0090580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3Befektler21">
    <w:name w:val="Tablo 3B efektler 21"/>
    <w:basedOn w:val="TabloBasit1"/>
    <w:next w:val="Tablo3Befektler2"/>
    <w:rsid w:val="00905806"/>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uiPriority w:val="99"/>
    <w:semiHidden/>
    <w:unhideWhenUsed/>
    <w:rsid w:val="00905806"/>
    <w:pPr>
      <w:spacing w:line="288" w:lineRule="auto"/>
    </w:pPr>
    <w:rPr>
      <w:rFonts w:eastAsiaTheme="minorHAns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3Befektler2">
    <w:name w:val="Table 3D effects 2"/>
    <w:basedOn w:val="NormalTablo"/>
    <w:uiPriority w:val="99"/>
    <w:semiHidden/>
    <w:unhideWhenUsed/>
    <w:rsid w:val="00905806"/>
    <w:pPr>
      <w:spacing w:line="288" w:lineRule="auto"/>
    </w:pPr>
    <w:rPr>
      <w:rFonts w:eastAsiaTheme="minorHAn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3">
    <w:name w:val="Body text (3)_"/>
    <w:basedOn w:val="VarsaylanParagrafYazTipi"/>
    <w:link w:val="Bodytext30"/>
    <w:uiPriority w:val="99"/>
    <w:rsid w:val="00905806"/>
    <w:rPr>
      <w:b/>
      <w:bCs/>
      <w:sz w:val="19"/>
      <w:szCs w:val="19"/>
      <w:shd w:val="clear" w:color="auto" w:fill="FFFFFF"/>
    </w:rPr>
  </w:style>
  <w:style w:type="character" w:customStyle="1" w:styleId="Bodytext2">
    <w:name w:val="Body text (2)_"/>
    <w:basedOn w:val="VarsaylanParagrafYazTipi"/>
    <w:link w:val="Bodytext21"/>
    <w:uiPriority w:val="99"/>
    <w:rsid w:val="00905806"/>
    <w:rPr>
      <w:sz w:val="18"/>
      <w:szCs w:val="18"/>
      <w:shd w:val="clear" w:color="auto" w:fill="FFFFFF"/>
    </w:rPr>
  </w:style>
  <w:style w:type="character" w:customStyle="1" w:styleId="Bodytext295pt">
    <w:name w:val="Body text (2) + 9.5 pt"/>
    <w:aliases w:val="Bold"/>
    <w:basedOn w:val="Bodytext2"/>
    <w:uiPriority w:val="99"/>
    <w:rsid w:val="00905806"/>
    <w:rPr>
      <w:b/>
      <w:bCs/>
      <w:sz w:val="19"/>
      <w:szCs w:val="19"/>
      <w:shd w:val="clear" w:color="auto" w:fill="FFFFFF"/>
    </w:rPr>
  </w:style>
  <w:style w:type="character" w:customStyle="1" w:styleId="Bodytext2Bold">
    <w:name w:val="Body text (2) + Bold"/>
    <w:aliases w:val="Spacing -1 pt"/>
    <w:basedOn w:val="Bodytext2"/>
    <w:uiPriority w:val="99"/>
    <w:rsid w:val="00905806"/>
    <w:rPr>
      <w:b/>
      <w:bCs/>
      <w:spacing w:val="-20"/>
      <w:sz w:val="18"/>
      <w:szCs w:val="18"/>
      <w:shd w:val="clear" w:color="auto" w:fill="FFFFFF"/>
    </w:rPr>
  </w:style>
  <w:style w:type="paragraph" w:customStyle="1" w:styleId="Bodytext30">
    <w:name w:val="Body text (3)"/>
    <w:basedOn w:val="Normal"/>
    <w:link w:val="Bodytext3"/>
    <w:uiPriority w:val="99"/>
    <w:rsid w:val="00905806"/>
    <w:pPr>
      <w:widowControl w:val="0"/>
      <w:shd w:val="clear" w:color="auto" w:fill="FFFFFF"/>
      <w:spacing w:after="480" w:line="240" w:lineRule="atLeast"/>
      <w:ind w:firstLine="577"/>
      <w:jc w:val="both"/>
    </w:pPr>
    <w:rPr>
      <w:b/>
      <w:bCs/>
      <w:sz w:val="19"/>
      <w:szCs w:val="19"/>
    </w:rPr>
  </w:style>
  <w:style w:type="paragraph" w:customStyle="1" w:styleId="Bodytext21">
    <w:name w:val="Body text (2)1"/>
    <w:basedOn w:val="Normal"/>
    <w:link w:val="Bodytext2"/>
    <w:uiPriority w:val="99"/>
    <w:rsid w:val="00905806"/>
    <w:pPr>
      <w:widowControl w:val="0"/>
      <w:shd w:val="clear" w:color="auto" w:fill="FFFFFF"/>
      <w:spacing w:after="180" w:line="212" w:lineRule="exact"/>
      <w:ind w:firstLine="38"/>
      <w:jc w:val="both"/>
    </w:pPr>
    <w:rPr>
      <w:sz w:val="18"/>
      <w:szCs w:val="18"/>
    </w:rPr>
  </w:style>
  <w:style w:type="character" w:customStyle="1" w:styleId="style23">
    <w:name w:val="style23"/>
    <w:basedOn w:val="VarsaylanParagrafYazTipi"/>
    <w:rsid w:val="00905806"/>
  </w:style>
  <w:style w:type="paragraph" w:customStyle="1" w:styleId="altbaslik">
    <w:name w:val="altbaslik"/>
    <w:basedOn w:val="Normal"/>
    <w:rsid w:val="009058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
    <w:name w:val="style2"/>
    <w:basedOn w:val="VarsaylanParagrafYazTipi"/>
    <w:rsid w:val="00905806"/>
  </w:style>
  <w:style w:type="character" w:customStyle="1" w:styleId="subeadresi">
    <w:name w:val="sube_adresi"/>
    <w:basedOn w:val="VarsaylanParagrafYazTipi"/>
    <w:rsid w:val="00905806"/>
  </w:style>
  <w:style w:type="character" w:customStyle="1" w:styleId="apple-tab-span">
    <w:name w:val="apple-tab-span"/>
    <w:basedOn w:val="VarsaylanParagrafYazTipi"/>
    <w:rsid w:val="00905806"/>
  </w:style>
  <w:style w:type="character" w:customStyle="1" w:styleId="rya">
    <w:name w:val="rya"/>
    <w:basedOn w:val="VarsaylanParagrafYazTipi"/>
    <w:rsid w:val="00905806"/>
  </w:style>
  <w:style w:type="character" w:styleId="SonnotBavurusu">
    <w:name w:val="endnote reference"/>
    <w:basedOn w:val="VarsaylanParagrafYazTipi"/>
    <w:uiPriority w:val="99"/>
    <w:semiHidden/>
    <w:unhideWhenUsed/>
    <w:rsid w:val="00F91A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asus1\Desktop\ANA%20DOSYA-2014\TAMP%20DOSYASI\B&#304;LG&#304;%20Y&#214;NET&#304;M&#304;%20H.G\ADANA%20BY&#304;DHG%20PLANI\ADANA%20%20Bilgi%20Y&#246;netimi-Son%20Hali.docx" TargetMode="Externa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file:///C:\Users\asus1\Desktop\ANA%20DOSYA-2014\TAMP%20DOSYASI\B&#304;LG&#304;%20Y&#214;NET&#304;M&#304;%20H.G\ADANA%20BY&#304;DHG%20PLANI\ADANA%20%20Bilgi%20Y&#246;netimi-Son%20Hali.docx" TargetMode="External"/><Relationship Id="rId17" Type="http://schemas.openxmlformats.org/officeDocument/2006/relationships/oleObject" Target="embeddings/Microsoft_Visio_2003-2010_Drawing11111111111111111111111111111111111111111111111111111111111111111111.vsd"/><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yunus.yavas@afad.gov.tr"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asus1\Desktop\ANA%20DOSYA-2014\TAMP%20DOSYASI\B&#304;LG&#304;%20Y&#214;NET&#304;M&#304;%20H.G\ADANA%20BY&#304;DHG%20PLANI\ADANA%20%20Bilgi%20Y&#246;netimi-Son%20Hali.docx"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6234C-83AA-4E83-A386-E07DE2A2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1892</TotalTime>
  <Pages>85</Pages>
  <Words>16415</Words>
  <Characters>93572</Characters>
  <Application>Microsoft Office Word</Application>
  <DocSecurity>0</DocSecurity>
  <Lines>779</Lines>
  <Paragraphs>219</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109768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UmitEvren</dc:creator>
  <cp:lastModifiedBy>Windows Kullanıcısı</cp:lastModifiedBy>
  <cp:revision>353</cp:revision>
  <cp:lastPrinted>2019-02-28T07:58:00Z</cp:lastPrinted>
  <dcterms:created xsi:type="dcterms:W3CDTF">2016-02-22T11:56:00Z</dcterms:created>
  <dcterms:modified xsi:type="dcterms:W3CDTF">2019-10-11T13:03:00Z</dcterms:modified>
</cp:coreProperties>
</file>