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45FB" w:rsidRDefault="00C645FB" w:rsidP="00B070F4">
      <w:pPr>
        <w:pStyle w:val="AralkYok"/>
        <w:jc w:val="center"/>
        <w:rPr>
          <w:rFonts w:asciiTheme="minorHAnsi" w:hAnsiTheme="minorHAnsi"/>
          <w:lang w:val="tr-TR"/>
        </w:rPr>
      </w:pPr>
    </w:p>
    <w:p w:rsidR="00D8175F" w:rsidRDefault="00D8175F" w:rsidP="00B070F4">
      <w:pPr>
        <w:spacing w:after="0"/>
        <w:jc w:val="center"/>
        <w:rPr>
          <w:rFonts w:asciiTheme="minorHAnsi" w:hAnsiTheme="minorHAnsi"/>
          <w:i w:val="0"/>
          <w:color w:val="FF0000"/>
          <w:sz w:val="22"/>
          <w:szCs w:val="22"/>
          <w:lang w:val="tr-TR"/>
        </w:rPr>
      </w:pPr>
    </w:p>
    <w:p w:rsidR="003423C9" w:rsidRDefault="00B9154A" w:rsidP="00AF23F5">
      <w:pPr>
        <w:spacing w:after="0"/>
        <w:rPr>
          <w:rFonts w:asciiTheme="minorHAnsi" w:hAnsiTheme="minorHAnsi"/>
          <w:i w:val="0"/>
          <w:color w:val="FF0000"/>
          <w:sz w:val="22"/>
          <w:szCs w:val="22"/>
          <w:lang w:val="tr-TR"/>
        </w:rPr>
        <w:sectPr w:rsidR="003423C9" w:rsidSect="006353BA">
          <w:footerReference w:type="default" r:id="rId8"/>
          <w:footerReference w:type="first" r:id="rId9"/>
          <w:pgSz w:w="11906" w:h="16838" w:code="9"/>
          <w:pgMar w:top="851" w:right="720" w:bottom="720" w:left="1134" w:header="709" w:footer="709" w:gutter="0"/>
          <w:pgNumType w:start="0"/>
          <w:cols w:space="708"/>
          <w:titlePg/>
          <w:docGrid w:linePitch="360"/>
        </w:sectPr>
      </w:pPr>
      <w:r>
        <w:rPr>
          <w:rFonts w:asciiTheme="minorHAnsi" w:hAnsiTheme="minorHAnsi"/>
          <w:noProof/>
          <w:lang w:val="tr-TR" w:eastAsia="tr-TR"/>
        </w:rPr>
        <mc:AlternateContent>
          <mc:Choice Requires="wps">
            <w:drawing>
              <wp:anchor distT="0" distB="0" distL="114300" distR="114300" simplePos="0" relativeHeight="251749376" behindDoc="0" locked="0" layoutInCell="1" allowOverlap="1" wp14:anchorId="6017E3AE" wp14:editId="0F867EA7">
                <wp:simplePos x="0" y="0"/>
                <wp:positionH relativeFrom="column">
                  <wp:posOffset>240030</wp:posOffset>
                </wp:positionH>
                <wp:positionV relativeFrom="paragraph">
                  <wp:posOffset>1645285</wp:posOffset>
                </wp:positionV>
                <wp:extent cx="5934075" cy="2346960"/>
                <wp:effectExtent l="0" t="0" r="9525" b="0"/>
                <wp:wrapNone/>
                <wp:docPr id="106"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346960"/>
                        </a:xfrm>
                        <a:prstGeom prst="rect">
                          <a:avLst/>
                        </a:prstGeom>
                        <a:solidFill>
                          <a:srgbClr val="FFFFFF"/>
                        </a:solidFill>
                        <a:ln w="6350">
                          <a:noFill/>
                          <a:miter lim="800000"/>
                          <a:headEnd/>
                          <a:tailEnd/>
                        </a:ln>
                      </wps:spPr>
                      <wps:txbx>
                        <w:txbxContent>
                          <w:p w:rsidR="009D0519" w:rsidRPr="00AA5136" w:rsidRDefault="009D0519" w:rsidP="00B954CB">
                            <w:pPr>
                              <w:suppressOverlap/>
                              <w:jc w:val="center"/>
                              <w:rPr>
                                <w:rFonts w:asciiTheme="minorHAnsi" w:hAnsiTheme="minorHAnsi"/>
                                <w:b/>
                                <w:i w:val="0"/>
                                <w:color w:val="002060"/>
                                <w:sz w:val="48"/>
                                <w:szCs w:val="48"/>
                                <w:lang w:eastAsia="ar-SA"/>
                              </w:rPr>
                            </w:pPr>
                            <w:r w:rsidRPr="00AA5136">
                              <w:rPr>
                                <w:rFonts w:asciiTheme="minorHAnsi" w:hAnsiTheme="minorHAnsi"/>
                                <w:b/>
                                <w:i w:val="0"/>
                                <w:color w:val="002060"/>
                                <w:sz w:val="48"/>
                                <w:szCs w:val="48"/>
                                <w:lang w:eastAsia="ar-SA"/>
                              </w:rPr>
                              <w:t xml:space="preserve">T.C. </w:t>
                            </w:r>
                          </w:p>
                          <w:p w:rsidR="009D0519" w:rsidRPr="00AA5136" w:rsidRDefault="009D0519" w:rsidP="00B954CB">
                            <w:pPr>
                              <w:suppressOverlap/>
                              <w:jc w:val="center"/>
                              <w:rPr>
                                <w:rFonts w:asciiTheme="minorHAnsi" w:hAnsiTheme="minorHAnsi"/>
                                <w:b/>
                                <w:i w:val="0"/>
                                <w:color w:val="002060"/>
                                <w:sz w:val="48"/>
                                <w:szCs w:val="48"/>
                                <w:lang w:eastAsia="ar-SA"/>
                              </w:rPr>
                            </w:pPr>
                            <w:r>
                              <w:rPr>
                                <w:rFonts w:asciiTheme="minorHAnsi" w:hAnsiTheme="minorHAnsi"/>
                                <w:b/>
                                <w:i w:val="0"/>
                                <w:color w:val="002060"/>
                                <w:sz w:val="48"/>
                                <w:szCs w:val="48"/>
                                <w:lang w:eastAsia="ar-SA"/>
                              </w:rPr>
                              <w:t>ADANA</w:t>
                            </w:r>
                            <w:r w:rsidRPr="00AA5136">
                              <w:rPr>
                                <w:rFonts w:asciiTheme="minorHAnsi" w:hAnsiTheme="minorHAnsi"/>
                                <w:b/>
                                <w:i w:val="0"/>
                                <w:color w:val="002060"/>
                                <w:sz w:val="48"/>
                                <w:szCs w:val="48"/>
                                <w:lang w:eastAsia="ar-SA"/>
                              </w:rPr>
                              <w:t xml:space="preserve"> VALİLİĞİ </w:t>
                            </w:r>
                          </w:p>
                          <w:p w:rsidR="009D0519" w:rsidRPr="00AA5136" w:rsidRDefault="009D0519" w:rsidP="00B954CB">
                            <w:pPr>
                              <w:suppressOverlap/>
                              <w:jc w:val="center"/>
                              <w:rPr>
                                <w:rFonts w:asciiTheme="minorHAnsi" w:hAnsiTheme="minorHAnsi"/>
                                <w:b/>
                                <w:i w:val="0"/>
                                <w:color w:val="00B0F0"/>
                                <w:sz w:val="48"/>
                                <w:szCs w:val="48"/>
                                <w:lang w:eastAsia="ar-SA"/>
                              </w:rPr>
                            </w:pPr>
                            <w:r w:rsidRPr="00AA5136">
                              <w:rPr>
                                <w:rFonts w:asciiTheme="minorHAnsi" w:hAnsiTheme="minorHAnsi"/>
                                <w:b/>
                                <w:i w:val="0"/>
                                <w:color w:val="00B0F0"/>
                                <w:sz w:val="48"/>
                                <w:szCs w:val="48"/>
                                <w:lang w:eastAsia="ar-SA"/>
                              </w:rPr>
                              <w:t>YEREL DÜZEY</w:t>
                            </w:r>
                            <w:r w:rsidRPr="00AA5136">
                              <w:rPr>
                                <w:b/>
                                <w:i w:val="0"/>
                                <w:color w:val="00B0F0"/>
                                <w:sz w:val="48"/>
                                <w:szCs w:val="48"/>
                                <w:lang w:eastAsia="ar-SA"/>
                              </w:rPr>
                              <w:t xml:space="preserve"> </w:t>
                            </w:r>
                            <w:r w:rsidRPr="00653645">
                              <w:rPr>
                                <w:b/>
                                <w:i w:val="0"/>
                                <w:color w:val="00B0F0"/>
                                <w:sz w:val="48"/>
                                <w:szCs w:val="48"/>
                                <w:lang w:eastAsia="ar-SA"/>
                              </w:rPr>
                              <w:t>ARAMA VE KURTARMA</w:t>
                            </w:r>
                          </w:p>
                          <w:p w:rsidR="009D0519" w:rsidRPr="00AA5136" w:rsidRDefault="009D0519" w:rsidP="00B954CB">
                            <w:pPr>
                              <w:suppressOverlap/>
                              <w:jc w:val="center"/>
                              <w:rPr>
                                <w:rFonts w:asciiTheme="minorHAnsi" w:hAnsiTheme="minorHAnsi"/>
                                <w:b/>
                                <w:i w:val="0"/>
                                <w:color w:val="00B0F0"/>
                                <w:sz w:val="48"/>
                                <w:szCs w:val="48"/>
                                <w:lang w:eastAsia="ar-SA"/>
                              </w:rPr>
                            </w:pPr>
                            <w:r w:rsidRPr="00AA5136">
                              <w:rPr>
                                <w:rFonts w:asciiTheme="minorHAnsi" w:hAnsiTheme="minorHAnsi"/>
                                <w:b/>
                                <w:i w:val="0"/>
                                <w:color w:val="00B0F0"/>
                                <w:sz w:val="48"/>
                                <w:szCs w:val="48"/>
                                <w:lang w:eastAsia="ar-SA"/>
                              </w:rPr>
                              <w:t>HİZMET GRUBU OPERASYON PLANI</w:t>
                            </w:r>
                          </w:p>
                          <w:p w:rsidR="009D0519" w:rsidRPr="00AA5136" w:rsidRDefault="009D0519" w:rsidP="00B954CB">
                            <w:pPr>
                              <w:suppressOverlap/>
                              <w:jc w:val="center"/>
                              <w:rPr>
                                <w:rFonts w:asciiTheme="minorHAnsi" w:hAnsiTheme="minorHAnsi"/>
                                <w:b/>
                                <w:i w:val="0"/>
                                <w:color w:val="0F243E"/>
                                <w:sz w:val="44"/>
                                <w:szCs w:val="44"/>
                                <w:lang w:eastAsia="ar-SA"/>
                              </w:rPr>
                            </w:pPr>
                          </w:p>
                          <w:p w:rsidR="009D0519" w:rsidRPr="008B00A5" w:rsidRDefault="009D0519" w:rsidP="00B954CB">
                            <w:pPr>
                              <w:jc w:val="center"/>
                              <w:rPr>
                                <w:rFonts w:ascii="Times New Roman" w:hAnsi="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17E3AE" id="_x0000_t202" coordsize="21600,21600" o:spt="202" path="m,l,21600r21600,l21600,xe">
                <v:stroke joinstyle="miter"/>
                <v:path gradientshapeok="t" o:connecttype="rect"/>
              </v:shapetype>
              <v:shape id="Metin Kutusu 661" o:spid="_x0000_s1026" type="#_x0000_t202" style="position:absolute;margin-left:18.9pt;margin-top:129.55pt;width:467.25pt;height:18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" stroked="f" strokeweight=".5pt">
                <v:textbox>
                  <w:txbxContent>
                    <w:p w:rsidR="009D0519" w:rsidRPr="00AA5136" w:rsidRDefault="009D0519" w:rsidP="00B954CB">
                      <w:pPr>
                        <w:suppressOverlap/>
                        <w:jc w:val="center"/>
                        <w:rPr>
                          <w:rFonts w:asciiTheme="minorHAnsi" w:hAnsiTheme="minorHAnsi"/>
                          <w:b/>
                          <w:i w:val="0"/>
                          <w:color w:val="002060"/>
                          <w:sz w:val="48"/>
                          <w:szCs w:val="48"/>
                          <w:lang w:eastAsia="ar-SA"/>
                        </w:rPr>
                      </w:pPr>
                      <w:r w:rsidRPr="00AA5136">
                        <w:rPr>
                          <w:rFonts w:asciiTheme="minorHAnsi" w:hAnsiTheme="minorHAnsi"/>
                          <w:b/>
                          <w:i w:val="0"/>
                          <w:color w:val="002060"/>
                          <w:sz w:val="48"/>
                          <w:szCs w:val="48"/>
                          <w:lang w:eastAsia="ar-SA"/>
                        </w:rPr>
                        <w:t xml:space="preserve">T.C. </w:t>
                      </w:r>
                    </w:p>
                    <w:p w:rsidR="009D0519" w:rsidRPr="00AA5136" w:rsidRDefault="009D0519" w:rsidP="00B954CB">
                      <w:pPr>
                        <w:suppressOverlap/>
                        <w:jc w:val="center"/>
                        <w:rPr>
                          <w:rFonts w:asciiTheme="minorHAnsi" w:hAnsiTheme="minorHAnsi"/>
                          <w:b/>
                          <w:i w:val="0"/>
                          <w:color w:val="002060"/>
                          <w:sz w:val="48"/>
                          <w:szCs w:val="48"/>
                          <w:lang w:eastAsia="ar-SA"/>
                        </w:rPr>
                      </w:pPr>
                      <w:r>
                        <w:rPr>
                          <w:rFonts w:asciiTheme="minorHAnsi" w:hAnsiTheme="minorHAnsi"/>
                          <w:b/>
                          <w:i w:val="0"/>
                          <w:color w:val="002060"/>
                          <w:sz w:val="48"/>
                          <w:szCs w:val="48"/>
                          <w:lang w:eastAsia="ar-SA"/>
                        </w:rPr>
                        <w:t>ADANA</w:t>
                      </w:r>
                      <w:r w:rsidRPr="00AA5136">
                        <w:rPr>
                          <w:rFonts w:asciiTheme="minorHAnsi" w:hAnsiTheme="minorHAnsi"/>
                          <w:b/>
                          <w:i w:val="0"/>
                          <w:color w:val="002060"/>
                          <w:sz w:val="48"/>
                          <w:szCs w:val="48"/>
                          <w:lang w:eastAsia="ar-SA"/>
                        </w:rPr>
                        <w:t xml:space="preserve"> VALİLİĞİ </w:t>
                      </w:r>
                    </w:p>
                    <w:p w:rsidR="009D0519" w:rsidRPr="00AA5136" w:rsidRDefault="009D0519" w:rsidP="00B954CB">
                      <w:pPr>
                        <w:suppressOverlap/>
                        <w:jc w:val="center"/>
                        <w:rPr>
                          <w:rFonts w:asciiTheme="minorHAnsi" w:hAnsiTheme="minorHAnsi"/>
                          <w:b/>
                          <w:i w:val="0"/>
                          <w:color w:val="00B0F0"/>
                          <w:sz w:val="48"/>
                          <w:szCs w:val="48"/>
                          <w:lang w:eastAsia="ar-SA"/>
                        </w:rPr>
                      </w:pPr>
                      <w:r w:rsidRPr="00AA5136">
                        <w:rPr>
                          <w:rFonts w:asciiTheme="minorHAnsi" w:hAnsiTheme="minorHAnsi"/>
                          <w:b/>
                          <w:i w:val="0"/>
                          <w:color w:val="00B0F0"/>
                          <w:sz w:val="48"/>
                          <w:szCs w:val="48"/>
                          <w:lang w:eastAsia="ar-SA"/>
                        </w:rPr>
                        <w:t>YEREL DÜZEY</w:t>
                      </w:r>
                      <w:r w:rsidRPr="00AA5136">
                        <w:rPr>
                          <w:b/>
                          <w:i w:val="0"/>
                          <w:color w:val="00B0F0"/>
                          <w:sz w:val="48"/>
                          <w:szCs w:val="48"/>
                          <w:lang w:eastAsia="ar-SA"/>
                        </w:rPr>
                        <w:t xml:space="preserve"> </w:t>
                      </w:r>
                      <w:r w:rsidRPr="00653645">
                        <w:rPr>
                          <w:b/>
                          <w:i w:val="0"/>
                          <w:color w:val="00B0F0"/>
                          <w:sz w:val="48"/>
                          <w:szCs w:val="48"/>
                          <w:lang w:eastAsia="ar-SA"/>
                        </w:rPr>
                        <w:t>ARAMA VE KURTARMA</w:t>
                      </w:r>
                    </w:p>
                    <w:p w:rsidR="009D0519" w:rsidRPr="00AA5136" w:rsidRDefault="009D0519" w:rsidP="00B954CB">
                      <w:pPr>
                        <w:suppressOverlap/>
                        <w:jc w:val="center"/>
                        <w:rPr>
                          <w:rFonts w:asciiTheme="minorHAnsi" w:hAnsiTheme="minorHAnsi"/>
                          <w:b/>
                          <w:i w:val="0"/>
                          <w:color w:val="00B0F0"/>
                          <w:sz w:val="48"/>
                          <w:szCs w:val="48"/>
                          <w:lang w:eastAsia="ar-SA"/>
                        </w:rPr>
                      </w:pPr>
                      <w:r w:rsidRPr="00AA5136">
                        <w:rPr>
                          <w:rFonts w:asciiTheme="minorHAnsi" w:hAnsiTheme="minorHAnsi"/>
                          <w:b/>
                          <w:i w:val="0"/>
                          <w:color w:val="00B0F0"/>
                          <w:sz w:val="48"/>
                          <w:szCs w:val="48"/>
                          <w:lang w:eastAsia="ar-SA"/>
                        </w:rPr>
                        <w:t>HİZMET GRUBU OPERASYON PLANI</w:t>
                      </w:r>
                    </w:p>
                    <w:p w:rsidR="009D0519" w:rsidRPr="00AA5136" w:rsidRDefault="009D0519" w:rsidP="00B954CB">
                      <w:pPr>
                        <w:suppressOverlap/>
                        <w:jc w:val="center"/>
                        <w:rPr>
                          <w:rFonts w:asciiTheme="minorHAnsi" w:hAnsiTheme="minorHAnsi"/>
                          <w:b/>
                          <w:i w:val="0"/>
                          <w:color w:val="0F243E"/>
                          <w:sz w:val="44"/>
                          <w:szCs w:val="44"/>
                          <w:lang w:eastAsia="ar-SA"/>
                        </w:rPr>
                      </w:pPr>
                    </w:p>
                    <w:p w:rsidR="009D0519" w:rsidRPr="008B00A5" w:rsidRDefault="009D0519" w:rsidP="00B954CB">
                      <w:pPr>
                        <w:jc w:val="center"/>
                        <w:rPr>
                          <w:rFonts w:ascii="Times New Roman" w:hAnsi="Times New Roman"/>
                          <w:sz w:val="44"/>
                          <w:szCs w:val="44"/>
                        </w:rPr>
                      </w:pPr>
                    </w:p>
                  </w:txbxContent>
                </v:textbox>
              </v:shape>
            </w:pict>
          </mc:Fallback>
        </mc:AlternateContent>
      </w:r>
      <w:r>
        <w:rPr>
          <w:rFonts w:asciiTheme="minorHAnsi" w:hAnsiTheme="minorHAnsi"/>
          <w:noProof/>
          <w:lang w:val="tr-TR" w:eastAsia="tr-TR"/>
        </w:rPr>
        <mc:AlternateContent>
          <mc:Choice Requires="wps">
            <w:drawing>
              <wp:anchor distT="0" distB="0" distL="114300" distR="114300" simplePos="0" relativeHeight="251666432" behindDoc="0" locked="0" layoutInCell="1" allowOverlap="1" wp14:anchorId="48428165" wp14:editId="3A6AD5B6">
                <wp:simplePos x="0" y="0"/>
                <wp:positionH relativeFrom="column">
                  <wp:posOffset>5253990</wp:posOffset>
                </wp:positionH>
                <wp:positionV relativeFrom="paragraph">
                  <wp:posOffset>128905</wp:posOffset>
                </wp:positionV>
                <wp:extent cx="1143000" cy="937260"/>
                <wp:effectExtent l="0" t="0" r="0" b="0"/>
                <wp:wrapNone/>
                <wp:docPr id="366" name="Metin Kutusu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93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0519" w:rsidRDefault="009D0519" w:rsidP="00AC5600">
                            <w:r>
                              <w:rPr>
                                <w:noProof/>
                                <w:lang w:val="tr-TR" w:eastAsia="tr-TR"/>
                              </w:rPr>
                              <w:drawing>
                                <wp:inline distT="0" distB="0" distL="0" distR="0" wp14:anchorId="292C2C17" wp14:editId="1EA44234">
                                  <wp:extent cx="952500" cy="647700"/>
                                  <wp:effectExtent l="0" t="0" r="0" b="0"/>
                                  <wp:docPr id="26" name="Resim 26" descr="https://www.afad.gov.tr/upload/Node/2587/files/AFA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fad.gov.tr/upload/Node/2587/files/AFAD_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0120" cy="65288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28165" id="Metin Kutusu 665" o:spid="_x0000_s1027" type="#_x0000_t202" style="position:absolute;margin-left:413.7pt;margin-top:10.15pt;width:90pt;height:7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" filled="f" stroked="f" strokeweight=".5pt">
                <v:textbox>
                  <w:txbxContent>
                    <w:p w:rsidR="009D0519" w:rsidRDefault="009D0519" w:rsidP="00AC5600">
                      <w:r>
                        <w:rPr>
                          <w:noProof/>
                          <w:lang w:val="tr-TR" w:eastAsia="tr-TR"/>
                        </w:rPr>
                        <w:drawing>
                          <wp:inline distT="0" distB="0" distL="0" distR="0" wp14:anchorId="292C2C17" wp14:editId="1EA44234">
                            <wp:extent cx="952500" cy="647700"/>
                            <wp:effectExtent l="0" t="0" r="0" b="0"/>
                            <wp:docPr id="26" name="Resim 26" descr="https://www.afad.gov.tr/upload/Node/2587/files/AFA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fad.gov.tr/upload/Node/2587/files/AFAD_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0120" cy="652882"/>
                                    </a:xfrm>
                                    <a:prstGeom prst="rect">
                                      <a:avLst/>
                                    </a:prstGeom>
                                    <a:noFill/>
                                    <a:ln>
                                      <a:noFill/>
                                    </a:ln>
                                  </pic:spPr>
                                </pic:pic>
                              </a:graphicData>
                            </a:graphic>
                          </wp:inline>
                        </w:drawing>
                      </w:r>
                    </w:p>
                  </w:txbxContent>
                </v:textbox>
              </v:shape>
            </w:pict>
          </mc:Fallback>
        </mc:AlternateContent>
      </w:r>
      <w:r>
        <w:rPr>
          <w:noProof/>
          <w:lang w:val="tr-TR" w:eastAsia="tr-TR"/>
        </w:rPr>
        <w:drawing>
          <wp:inline distT="0" distB="0" distL="0" distR="0" wp14:anchorId="2F956EAD" wp14:editId="12C3A83C">
            <wp:extent cx="960120" cy="750485"/>
            <wp:effectExtent l="0" t="0" r="0" b="0"/>
            <wp:docPr id="10" name="Resim 10" descr="https://www.afad.gov.tr/upload/Node/2587/files/AFA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fad.gov.tr/upload/Node/2587/files/AFAD_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0120" cy="750485"/>
                    </a:xfrm>
                    <a:prstGeom prst="rect">
                      <a:avLst/>
                    </a:prstGeom>
                    <a:noFill/>
                    <a:ln>
                      <a:noFill/>
                    </a:ln>
                  </pic:spPr>
                </pic:pic>
              </a:graphicData>
            </a:graphic>
          </wp:inline>
        </w:drawing>
      </w:r>
      <w:r w:rsidR="00C40EF8">
        <w:rPr>
          <w:rFonts w:asciiTheme="minorHAnsi" w:hAnsiTheme="minorHAnsi"/>
          <w:noProof/>
          <w:lang w:val="tr-TR" w:eastAsia="tr-TR"/>
        </w:rPr>
        <mc:AlternateContent>
          <mc:Choice Requires="wps">
            <w:drawing>
              <wp:anchor distT="0" distB="0" distL="114300" distR="114300" simplePos="0" relativeHeight="251665408" behindDoc="0" locked="0" layoutInCell="1" allowOverlap="1" wp14:anchorId="7719C0EA" wp14:editId="320AB6E9">
                <wp:simplePos x="0" y="0"/>
                <wp:positionH relativeFrom="column">
                  <wp:posOffset>127635</wp:posOffset>
                </wp:positionH>
                <wp:positionV relativeFrom="paragraph">
                  <wp:posOffset>8079740</wp:posOffset>
                </wp:positionV>
                <wp:extent cx="6172200" cy="914400"/>
                <wp:effectExtent l="0" t="0" r="0" b="0"/>
                <wp:wrapNone/>
                <wp:docPr id="365"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14400"/>
                        </a:xfrm>
                        <a:prstGeom prst="rect">
                          <a:avLst/>
                        </a:prstGeom>
                        <a:solidFill>
                          <a:srgbClr val="FFFFFF"/>
                        </a:solidFill>
                        <a:ln w="6350">
                          <a:noFill/>
                          <a:miter lim="800000"/>
                          <a:headEnd/>
                          <a:tailEnd/>
                        </a:ln>
                      </wps:spPr>
                      <wps:txbx>
                        <w:txbxContent>
                          <w:p w:rsidR="009D0519" w:rsidRDefault="009D0519" w:rsidP="00AC5600">
                            <w:pPr>
                              <w:suppressOverlap/>
                              <w:jc w:val="center"/>
                              <w:rPr>
                                <w:rFonts w:asciiTheme="minorHAnsi" w:hAnsiTheme="minorHAnsi"/>
                                <w:b/>
                                <w:i w:val="0"/>
                                <w:color w:val="002060"/>
                                <w:lang w:eastAsia="ar-SA"/>
                              </w:rPr>
                            </w:pPr>
                            <w:r>
                              <w:rPr>
                                <w:rFonts w:asciiTheme="minorHAnsi" w:hAnsiTheme="minorHAnsi"/>
                                <w:b/>
                                <w:i w:val="0"/>
                                <w:color w:val="002060"/>
                                <w:lang w:eastAsia="ar-SA"/>
                              </w:rPr>
                              <w:t>BU PLAN</w:t>
                            </w:r>
                            <w:r w:rsidRPr="008B00A5">
                              <w:rPr>
                                <w:rFonts w:asciiTheme="minorHAnsi" w:hAnsiTheme="minorHAnsi"/>
                                <w:b/>
                                <w:i w:val="0"/>
                                <w:color w:val="002060"/>
                                <w:lang w:eastAsia="ar-SA"/>
                              </w:rPr>
                              <w:t xml:space="preserve"> AFET VE ACİL DURUMLARDA GÖREV ALACAK DESTEK ÇÖZÜM ORTAKLARI</w:t>
                            </w:r>
                            <w:r>
                              <w:rPr>
                                <w:rFonts w:asciiTheme="minorHAnsi" w:hAnsiTheme="minorHAnsi"/>
                                <w:b/>
                                <w:i w:val="0"/>
                                <w:color w:val="002060"/>
                                <w:lang w:eastAsia="ar-SA"/>
                              </w:rPr>
                              <w:t>Y</w:t>
                            </w:r>
                            <w:r w:rsidRPr="008B00A5">
                              <w:rPr>
                                <w:rFonts w:asciiTheme="minorHAnsi" w:hAnsiTheme="minorHAnsi"/>
                                <w:b/>
                                <w:i w:val="0"/>
                                <w:color w:val="002060"/>
                                <w:lang w:eastAsia="ar-SA"/>
                              </w:rPr>
                              <w:t xml:space="preserve">LA YAPILAN DEĞERLENDİRMELER SONUCUNDA </w:t>
                            </w:r>
                            <w:r w:rsidRPr="008B00A5">
                              <w:rPr>
                                <w:rFonts w:asciiTheme="minorHAnsi" w:hAnsiTheme="minorHAnsi"/>
                                <w:b/>
                                <w:i w:val="0"/>
                                <w:color w:val="002060"/>
                              </w:rPr>
                              <w:t>İL</w:t>
                            </w:r>
                            <w:r>
                              <w:rPr>
                                <w:rFonts w:asciiTheme="minorHAnsi" w:hAnsiTheme="minorHAnsi"/>
                                <w:b/>
                                <w:i w:val="0"/>
                                <w:color w:val="002060"/>
                              </w:rPr>
                              <w:t xml:space="preserve"> AFET VE ACİL DURUM MÜDÜRLÜĞÜ</w:t>
                            </w:r>
                            <w:r w:rsidRPr="008B00A5">
                              <w:rPr>
                                <w:rFonts w:asciiTheme="minorHAnsi" w:hAnsiTheme="minorHAnsi"/>
                                <w:b/>
                                <w:i w:val="0"/>
                                <w:color w:val="002060"/>
                                <w:lang w:eastAsia="ar-SA"/>
                              </w:rPr>
                              <w:t xml:space="preserve"> TARAFINDAN HAZIRLANMIŞTIR.</w:t>
                            </w: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Pr="008B00A5" w:rsidRDefault="009D0519" w:rsidP="00AC5600">
                            <w:pPr>
                              <w:suppressOverlap/>
                              <w:jc w:val="center"/>
                              <w:rPr>
                                <w:rFonts w:asciiTheme="minorHAnsi" w:hAnsiTheme="minorHAnsi"/>
                                <w:b/>
                                <w:i w:val="0"/>
                                <w:color w:val="002060"/>
                                <w:lang w:eastAsia="ar-SA"/>
                              </w:rPr>
                            </w:pPr>
                          </w:p>
                          <w:p w:rsidR="009D0519" w:rsidRPr="00A26B34" w:rsidRDefault="009D0519" w:rsidP="00AC56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9C0EA" id="_x0000_s1028" type="#_x0000_t202" style="position:absolute;margin-left:10.05pt;margin-top:636.2pt;width:486pt;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" stroked="f" strokeweight=".5pt">
                <v:textbox>
                  <w:txbxContent>
                    <w:p w:rsidR="009D0519" w:rsidRDefault="009D0519" w:rsidP="00AC5600">
                      <w:pPr>
                        <w:suppressOverlap/>
                        <w:jc w:val="center"/>
                        <w:rPr>
                          <w:rFonts w:asciiTheme="minorHAnsi" w:hAnsiTheme="minorHAnsi"/>
                          <w:b/>
                          <w:i w:val="0"/>
                          <w:color w:val="002060"/>
                          <w:lang w:eastAsia="ar-SA"/>
                        </w:rPr>
                      </w:pPr>
                      <w:r>
                        <w:rPr>
                          <w:rFonts w:asciiTheme="minorHAnsi" w:hAnsiTheme="minorHAnsi"/>
                          <w:b/>
                          <w:i w:val="0"/>
                          <w:color w:val="002060"/>
                          <w:lang w:eastAsia="ar-SA"/>
                        </w:rPr>
                        <w:t>BU PLAN</w:t>
                      </w:r>
                      <w:r w:rsidRPr="008B00A5">
                        <w:rPr>
                          <w:rFonts w:asciiTheme="minorHAnsi" w:hAnsiTheme="minorHAnsi"/>
                          <w:b/>
                          <w:i w:val="0"/>
                          <w:color w:val="002060"/>
                          <w:lang w:eastAsia="ar-SA"/>
                        </w:rPr>
                        <w:t xml:space="preserve"> AFET VE ACİL DURUMLARDA GÖREV ALACAK DESTEK ÇÖZÜM ORTAKLARI</w:t>
                      </w:r>
                      <w:r>
                        <w:rPr>
                          <w:rFonts w:asciiTheme="minorHAnsi" w:hAnsiTheme="minorHAnsi"/>
                          <w:b/>
                          <w:i w:val="0"/>
                          <w:color w:val="002060"/>
                          <w:lang w:eastAsia="ar-SA"/>
                        </w:rPr>
                        <w:t>Y</w:t>
                      </w:r>
                      <w:r w:rsidRPr="008B00A5">
                        <w:rPr>
                          <w:rFonts w:asciiTheme="minorHAnsi" w:hAnsiTheme="minorHAnsi"/>
                          <w:b/>
                          <w:i w:val="0"/>
                          <w:color w:val="002060"/>
                          <w:lang w:eastAsia="ar-SA"/>
                        </w:rPr>
                        <w:t xml:space="preserve">LA YAPILAN DEĞERLENDİRMELER SONUCUNDA </w:t>
                      </w:r>
                      <w:r w:rsidRPr="008B00A5">
                        <w:rPr>
                          <w:rFonts w:asciiTheme="minorHAnsi" w:hAnsiTheme="minorHAnsi"/>
                          <w:b/>
                          <w:i w:val="0"/>
                          <w:color w:val="002060"/>
                        </w:rPr>
                        <w:t>İL</w:t>
                      </w:r>
                      <w:r>
                        <w:rPr>
                          <w:rFonts w:asciiTheme="minorHAnsi" w:hAnsiTheme="minorHAnsi"/>
                          <w:b/>
                          <w:i w:val="0"/>
                          <w:color w:val="002060"/>
                        </w:rPr>
                        <w:t xml:space="preserve"> AFET VE ACİL DURUM MÜDÜRLÜĞÜ</w:t>
                      </w:r>
                      <w:r w:rsidRPr="008B00A5">
                        <w:rPr>
                          <w:rFonts w:asciiTheme="minorHAnsi" w:hAnsiTheme="minorHAnsi"/>
                          <w:b/>
                          <w:i w:val="0"/>
                          <w:color w:val="002060"/>
                          <w:lang w:eastAsia="ar-SA"/>
                        </w:rPr>
                        <w:t xml:space="preserve"> TARAFINDAN HAZIRLANMIŞTIR.</w:t>
                      </w: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Default="009D0519" w:rsidP="00AC5600">
                      <w:pPr>
                        <w:suppressOverlap/>
                        <w:jc w:val="center"/>
                        <w:rPr>
                          <w:rFonts w:asciiTheme="minorHAnsi" w:hAnsiTheme="minorHAnsi"/>
                          <w:b/>
                          <w:i w:val="0"/>
                          <w:color w:val="002060"/>
                          <w:lang w:eastAsia="ar-SA"/>
                        </w:rPr>
                      </w:pPr>
                    </w:p>
                    <w:p w:rsidR="009D0519" w:rsidRPr="008B00A5" w:rsidRDefault="009D0519" w:rsidP="00AC5600">
                      <w:pPr>
                        <w:suppressOverlap/>
                        <w:jc w:val="center"/>
                        <w:rPr>
                          <w:rFonts w:asciiTheme="minorHAnsi" w:hAnsiTheme="minorHAnsi"/>
                          <w:b/>
                          <w:i w:val="0"/>
                          <w:color w:val="002060"/>
                          <w:lang w:eastAsia="ar-SA"/>
                        </w:rPr>
                      </w:pPr>
                    </w:p>
                    <w:p w:rsidR="009D0519" w:rsidRPr="00A26B34" w:rsidRDefault="009D0519" w:rsidP="00AC5600">
                      <w:pPr>
                        <w:jc w:val="center"/>
                      </w:pPr>
                    </w:p>
                  </w:txbxContent>
                </v:textbox>
              </v:shape>
            </w:pict>
          </mc:Fallback>
        </mc:AlternateContent>
      </w:r>
      <w:r>
        <w:rPr>
          <w:rFonts w:asciiTheme="minorHAnsi" w:hAnsiTheme="minorHAnsi"/>
          <w:i w:val="0"/>
          <w:noProof/>
          <w:color w:val="FF0000"/>
          <w:sz w:val="22"/>
          <w:szCs w:val="22"/>
          <w:lang w:val="tr-TR" w:eastAsia="tr-TR"/>
        </w:rPr>
        <w:drawing>
          <wp:anchor distT="0" distB="0" distL="114300" distR="114300" simplePos="0" relativeHeight="251883520" behindDoc="0" locked="0" layoutInCell="1" allowOverlap="1" wp14:anchorId="5734FEE8" wp14:editId="2723ECBD">
            <wp:simplePos x="0" y="0"/>
            <wp:positionH relativeFrom="column">
              <wp:posOffset>1607185</wp:posOffset>
            </wp:positionH>
            <wp:positionV relativeFrom="paragraph">
              <wp:posOffset>4851400</wp:posOffset>
            </wp:positionV>
            <wp:extent cx="3281045" cy="2460625"/>
            <wp:effectExtent l="0" t="0" r="0" b="0"/>
            <wp:wrapSquare wrapText="bothSides"/>
            <wp:docPr id="108" name="Picture 11" descr="C:\Users\dkucukbahar\AppData\Local\Microsoft\Windows\Temporary Internet Files\Content.Outlook\QB4DW7V7\bzi_sup_glb_ho_368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ucukbahar\AppData\Local\Microsoft\Windows\Temporary Internet Files\Content.Outlook\QB4DW7V7\bzi_sup_glb_ho_368_h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81045" cy="2460625"/>
                    </a:xfrm>
                    <a:prstGeom prst="rect">
                      <a:avLst/>
                    </a:prstGeom>
                    <a:noFill/>
                    <a:ln>
                      <a:noFill/>
                    </a:ln>
                  </pic:spPr>
                </pic:pic>
              </a:graphicData>
            </a:graphic>
          </wp:anchor>
        </w:drawing>
      </w:r>
    </w:p>
    <w:sdt>
      <w:sdtPr>
        <w:rPr>
          <w:rFonts w:ascii="Calibri" w:hAnsi="Calibri"/>
          <w:b w:val="0"/>
          <w:bCs w:val="0"/>
          <w:i/>
          <w:color w:val="auto"/>
          <w:sz w:val="20"/>
          <w:szCs w:val="20"/>
        </w:rPr>
        <w:id w:val="1589110876"/>
        <w:docPartObj>
          <w:docPartGallery w:val="Table of Contents"/>
          <w:docPartUnique/>
        </w:docPartObj>
      </w:sdtPr>
      <w:sdtEndPr>
        <w:rPr>
          <w:noProof/>
        </w:rPr>
      </w:sdtEndPr>
      <w:sdtContent>
        <w:p w:rsidR="00F17DCF" w:rsidRDefault="00653774" w:rsidP="00B070F4">
          <w:pPr>
            <w:pStyle w:val="TBal"/>
            <w:jc w:val="center"/>
          </w:pPr>
          <w:r>
            <w:t>İÇİNDEKİLER</w:t>
          </w:r>
        </w:p>
        <w:p w:rsidR="001A4552" w:rsidRDefault="007335B4">
          <w:pPr>
            <w:pStyle w:val="T1"/>
            <w:tabs>
              <w:tab w:val="right" w:leader="dot" w:pos="10042"/>
            </w:tabs>
            <w:rPr>
              <w:rFonts w:asciiTheme="minorHAnsi" w:eastAsiaTheme="minorEastAsia" w:hAnsiTheme="minorHAnsi" w:cstheme="minorBidi"/>
              <w:i w:val="0"/>
              <w:iCs w:val="0"/>
              <w:noProof/>
              <w:sz w:val="22"/>
              <w:szCs w:val="22"/>
              <w:lang w:val="tr-TR"/>
            </w:rPr>
          </w:pPr>
          <w:r>
            <w:fldChar w:fldCharType="begin"/>
          </w:r>
          <w:r w:rsidR="00F17DCF">
            <w:instrText xml:space="preserve"> TOC \o "1-3" \h \z \u </w:instrText>
          </w:r>
          <w:r>
            <w:fldChar w:fldCharType="separate"/>
          </w:r>
          <w:hyperlink w:anchor="_Toc533539273" w:history="1">
            <w:r w:rsidR="001A4552" w:rsidRPr="00834A3C">
              <w:rPr>
                <w:rStyle w:val="Kpr"/>
                <w:noProof/>
                <w:lang w:val="tr-TR"/>
              </w:rPr>
              <w:t>ONAY SAYFASI</w:t>
            </w:r>
            <w:r w:rsidR="001A4552">
              <w:rPr>
                <w:noProof/>
                <w:webHidden/>
              </w:rPr>
              <w:tab/>
            </w:r>
            <w:r w:rsidR="001A4552">
              <w:rPr>
                <w:noProof/>
                <w:webHidden/>
              </w:rPr>
              <w:fldChar w:fldCharType="begin"/>
            </w:r>
            <w:r w:rsidR="001A4552">
              <w:rPr>
                <w:noProof/>
                <w:webHidden/>
              </w:rPr>
              <w:instrText xml:space="preserve"> PAGEREF _Toc533539273 \h </w:instrText>
            </w:r>
            <w:r w:rsidR="001A4552">
              <w:rPr>
                <w:noProof/>
                <w:webHidden/>
              </w:rPr>
            </w:r>
            <w:r w:rsidR="001A4552">
              <w:rPr>
                <w:noProof/>
                <w:webHidden/>
              </w:rPr>
              <w:fldChar w:fldCharType="separate"/>
            </w:r>
            <w:r w:rsidR="001A4552">
              <w:rPr>
                <w:noProof/>
                <w:webHidden/>
              </w:rPr>
              <w:t>4</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74" w:history="1">
            <w:r w:rsidR="001A4552" w:rsidRPr="00834A3C">
              <w:rPr>
                <w:rStyle w:val="Kpr"/>
                <w:noProof/>
                <w:lang w:val="tr-TR"/>
              </w:rPr>
              <w:t>DAĞITIM ÇİZELGESİ</w:t>
            </w:r>
            <w:r w:rsidR="001A4552">
              <w:rPr>
                <w:noProof/>
                <w:webHidden/>
              </w:rPr>
              <w:tab/>
            </w:r>
            <w:r w:rsidR="001A4552">
              <w:rPr>
                <w:noProof/>
                <w:webHidden/>
              </w:rPr>
              <w:fldChar w:fldCharType="begin"/>
            </w:r>
            <w:r w:rsidR="001A4552">
              <w:rPr>
                <w:noProof/>
                <w:webHidden/>
              </w:rPr>
              <w:instrText xml:space="preserve"> PAGEREF _Toc533539274 \h </w:instrText>
            </w:r>
            <w:r w:rsidR="001A4552">
              <w:rPr>
                <w:noProof/>
                <w:webHidden/>
              </w:rPr>
            </w:r>
            <w:r w:rsidR="001A4552">
              <w:rPr>
                <w:noProof/>
                <w:webHidden/>
              </w:rPr>
              <w:fldChar w:fldCharType="separate"/>
            </w:r>
            <w:r w:rsidR="001A4552">
              <w:rPr>
                <w:noProof/>
                <w:webHidden/>
              </w:rPr>
              <w:t>8</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75" w:history="1">
            <w:r w:rsidR="001A4552" w:rsidRPr="00834A3C">
              <w:rPr>
                <w:rStyle w:val="Kpr"/>
                <w:noProof/>
                <w:lang w:val="tr-TR"/>
              </w:rPr>
              <w:t>DEĞİŞİKLİK CETVELİ</w:t>
            </w:r>
            <w:r w:rsidR="001A4552">
              <w:rPr>
                <w:noProof/>
                <w:webHidden/>
              </w:rPr>
              <w:tab/>
            </w:r>
            <w:r w:rsidR="001A4552">
              <w:rPr>
                <w:noProof/>
                <w:webHidden/>
              </w:rPr>
              <w:fldChar w:fldCharType="begin"/>
            </w:r>
            <w:r w:rsidR="001A4552">
              <w:rPr>
                <w:noProof/>
                <w:webHidden/>
              </w:rPr>
              <w:instrText xml:space="preserve"> PAGEREF _Toc533539275 \h </w:instrText>
            </w:r>
            <w:r w:rsidR="001A4552">
              <w:rPr>
                <w:noProof/>
                <w:webHidden/>
              </w:rPr>
            </w:r>
            <w:r w:rsidR="001A4552">
              <w:rPr>
                <w:noProof/>
                <w:webHidden/>
              </w:rPr>
              <w:fldChar w:fldCharType="separate"/>
            </w:r>
            <w:r w:rsidR="001A4552">
              <w:rPr>
                <w:noProof/>
                <w:webHidden/>
              </w:rPr>
              <w:t>11</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76" w:history="1">
            <w:r w:rsidR="001A4552" w:rsidRPr="00834A3C">
              <w:rPr>
                <w:rStyle w:val="Kpr"/>
                <w:noProof/>
                <w:lang w:val="tr-TR"/>
              </w:rPr>
              <w:t>KISALTMALAR</w:t>
            </w:r>
            <w:r w:rsidR="001A4552">
              <w:rPr>
                <w:noProof/>
                <w:webHidden/>
              </w:rPr>
              <w:tab/>
            </w:r>
            <w:r w:rsidR="001A4552">
              <w:rPr>
                <w:noProof/>
                <w:webHidden/>
              </w:rPr>
              <w:fldChar w:fldCharType="begin"/>
            </w:r>
            <w:r w:rsidR="001A4552">
              <w:rPr>
                <w:noProof/>
                <w:webHidden/>
              </w:rPr>
              <w:instrText xml:space="preserve"> PAGEREF _Toc533539276 \h </w:instrText>
            </w:r>
            <w:r w:rsidR="001A4552">
              <w:rPr>
                <w:noProof/>
                <w:webHidden/>
              </w:rPr>
            </w:r>
            <w:r w:rsidR="001A4552">
              <w:rPr>
                <w:noProof/>
                <w:webHidden/>
              </w:rPr>
              <w:fldChar w:fldCharType="separate"/>
            </w:r>
            <w:r w:rsidR="001A4552">
              <w:rPr>
                <w:noProof/>
                <w:webHidden/>
              </w:rPr>
              <w:t>12</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77" w:history="1">
            <w:r w:rsidR="001A4552" w:rsidRPr="00834A3C">
              <w:rPr>
                <w:rStyle w:val="Kpr"/>
                <w:noProof/>
                <w:lang w:val="tr-TR"/>
              </w:rPr>
              <w:t>TANIMLA</w:t>
            </w:r>
            <w:r w:rsidR="001A4552" w:rsidRPr="00834A3C">
              <w:rPr>
                <w:rStyle w:val="Kpr"/>
                <w:noProof/>
              </w:rPr>
              <w:t>R</w:t>
            </w:r>
            <w:r w:rsidR="001A4552">
              <w:rPr>
                <w:noProof/>
                <w:webHidden/>
              </w:rPr>
              <w:tab/>
            </w:r>
            <w:r w:rsidR="001A4552">
              <w:rPr>
                <w:noProof/>
                <w:webHidden/>
              </w:rPr>
              <w:fldChar w:fldCharType="begin"/>
            </w:r>
            <w:r w:rsidR="001A4552">
              <w:rPr>
                <w:noProof/>
                <w:webHidden/>
              </w:rPr>
              <w:instrText xml:space="preserve"> PAGEREF _Toc533539277 \h </w:instrText>
            </w:r>
            <w:r w:rsidR="001A4552">
              <w:rPr>
                <w:noProof/>
                <w:webHidden/>
              </w:rPr>
            </w:r>
            <w:r w:rsidR="001A4552">
              <w:rPr>
                <w:noProof/>
                <w:webHidden/>
              </w:rPr>
              <w:fldChar w:fldCharType="separate"/>
            </w:r>
            <w:r w:rsidR="001A4552">
              <w:rPr>
                <w:noProof/>
                <w:webHidden/>
              </w:rPr>
              <w:t>13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78" w:history="1">
            <w:r w:rsidR="001A4552" w:rsidRPr="00834A3C">
              <w:rPr>
                <w:rStyle w:val="Kpr"/>
                <w:noProof/>
              </w:rPr>
              <w:t>GENEL TANIMLAR</w:t>
            </w:r>
            <w:r w:rsidR="001A4552">
              <w:rPr>
                <w:noProof/>
                <w:webHidden/>
              </w:rPr>
              <w:tab/>
            </w:r>
            <w:r w:rsidR="001A4552">
              <w:rPr>
                <w:noProof/>
                <w:webHidden/>
              </w:rPr>
              <w:fldChar w:fldCharType="begin"/>
            </w:r>
            <w:r w:rsidR="001A4552">
              <w:rPr>
                <w:noProof/>
                <w:webHidden/>
              </w:rPr>
              <w:instrText xml:space="preserve"> PAGEREF _Toc533539278 \h </w:instrText>
            </w:r>
            <w:r w:rsidR="001A4552">
              <w:rPr>
                <w:noProof/>
                <w:webHidden/>
              </w:rPr>
            </w:r>
            <w:r w:rsidR="001A4552">
              <w:rPr>
                <w:noProof/>
                <w:webHidden/>
              </w:rPr>
              <w:fldChar w:fldCharType="separate"/>
            </w:r>
            <w:r w:rsidR="001A4552">
              <w:rPr>
                <w:noProof/>
                <w:webHidden/>
              </w:rPr>
              <w:t>13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79" w:history="1">
            <w:r w:rsidR="001A4552" w:rsidRPr="00834A3C">
              <w:rPr>
                <w:rStyle w:val="Kpr"/>
                <w:noProof/>
              </w:rPr>
              <w:t>ÖZEL TANIMLAR</w:t>
            </w:r>
            <w:r w:rsidR="001A4552">
              <w:rPr>
                <w:noProof/>
                <w:webHidden/>
              </w:rPr>
              <w:tab/>
            </w:r>
            <w:r w:rsidR="001A4552">
              <w:rPr>
                <w:noProof/>
                <w:webHidden/>
              </w:rPr>
              <w:fldChar w:fldCharType="begin"/>
            </w:r>
            <w:r w:rsidR="001A4552">
              <w:rPr>
                <w:noProof/>
                <w:webHidden/>
              </w:rPr>
              <w:instrText xml:space="preserve"> PAGEREF _Toc533539279 \h </w:instrText>
            </w:r>
            <w:r w:rsidR="001A4552">
              <w:rPr>
                <w:noProof/>
                <w:webHidden/>
              </w:rPr>
            </w:r>
            <w:r w:rsidR="001A4552">
              <w:rPr>
                <w:noProof/>
                <w:webHidden/>
              </w:rPr>
              <w:fldChar w:fldCharType="separate"/>
            </w:r>
            <w:r w:rsidR="001A4552">
              <w:rPr>
                <w:noProof/>
                <w:webHidden/>
              </w:rPr>
              <w:t>14</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80" w:history="1">
            <w:r w:rsidR="001A4552" w:rsidRPr="00834A3C">
              <w:rPr>
                <w:rStyle w:val="Kpr"/>
                <w:noProof/>
                <w:lang w:val="tr-TR"/>
              </w:rPr>
              <w:t>BÖLÜM 1- GİRİŞ</w:t>
            </w:r>
            <w:r w:rsidR="001A4552">
              <w:rPr>
                <w:noProof/>
                <w:webHidden/>
              </w:rPr>
              <w:tab/>
            </w:r>
            <w:r w:rsidR="001A4552">
              <w:rPr>
                <w:noProof/>
                <w:webHidden/>
              </w:rPr>
              <w:fldChar w:fldCharType="begin"/>
            </w:r>
            <w:r w:rsidR="001A4552">
              <w:rPr>
                <w:noProof/>
                <w:webHidden/>
              </w:rPr>
              <w:instrText xml:space="preserve"> PAGEREF _Toc533539280 \h </w:instrText>
            </w:r>
            <w:r w:rsidR="001A4552">
              <w:rPr>
                <w:noProof/>
                <w:webHidden/>
              </w:rPr>
            </w:r>
            <w:r w:rsidR="001A4552">
              <w:rPr>
                <w:noProof/>
                <w:webHidden/>
              </w:rPr>
              <w:fldChar w:fldCharType="separate"/>
            </w:r>
            <w:r w:rsidR="001A4552">
              <w:rPr>
                <w:noProof/>
                <w:webHidden/>
              </w:rPr>
              <w:t>15</w:t>
            </w:r>
            <w:r w:rsidR="001A4552">
              <w:rPr>
                <w:noProof/>
                <w:webHidden/>
              </w:rPr>
              <w:fldChar w:fldCharType="end"/>
            </w:r>
          </w:hyperlink>
        </w:p>
        <w:p w:rsidR="001A4552" w:rsidRDefault="00930E5F">
          <w:pPr>
            <w:pStyle w:val="T2"/>
            <w:tabs>
              <w:tab w:val="left" w:pos="880"/>
              <w:tab w:val="right" w:leader="dot" w:pos="10042"/>
            </w:tabs>
            <w:rPr>
              <w:rFonts w:asciiTheme="minorHAnsi" w:eastAsiaTheme="minorEastAsia" w:hAnsiTheme="minorHAnsi" w:cstheme="minorBidi"/>
              <w:i w:val="0"/>
              <w:iCs w:val="0"/>
              <w:noProof/>
              <w:sz w:val="22"/>
              <w:szCs w:val="22"/>
              <w:lang w:val="tr-TR"/>
            </w:rPr>
          </w:pPr>
          <w:hyperlink w:anchor="_Toc533539281" w:history="1">
            <w:r w:rsidR="001A4552" w:rsidRPr="00834A3C">
              <w:rPr>
                <w:rStyle w:val="Kpr"/>
                <w:noProof/>
                <w:lang w:val="tr-TR"/>
              </w:rPr>
              <w:t>1.1.</w:t>
            </w:r>
            <w:r w:rsidR="001A4552">
              <w:rPr>
                <w:rFonts w:asciiTheme="minorHAnsi" w:eastAsiaTheme="minorEastAsia" w:hAnsiTheme="minorHAnsi" w:cstheme="minorBidi"/>
                <w:i w:val="0"/>
                <w:iCs w:val="0"/>
                <w:noProof/>
                <w:sz w:val="22"/>
                <w:szCs w:val="22"/>
                <w:lang w:val="tr-TR"/>
              </w:rPr>
              <w:tab/>
            </w:r>
            <w:r w:rsidR="001A4552" w:rsidRPr="00834A3C">
              <w:rPr>
                <w:rStyle w:val="Kpr"/>
                <w:noProof/>
                <w:lang w:val="tr-TR"/>
              </w:rPr>
              <w:t>AMAÇ VE KAPSAM</w:t>
            </w:r>
            <w:r w:rsidR="001A4552">
              <w:rPr>
                <w:noProof/>
                <w:webHidden/>
              </w:rPr>
              <w:tab/>
            </w:r>
            <w:r w:rsidR="001A4552">
              <w:rPr>
                <w:noProof/>
                <w:webHidden/>
              </w:rPr>
              <w:fldChar w:fldCharType="begin"/>
            </w:r>
            <w:r w:rsidR="001A4552">
              <w:rPr>
                <w:noProof/>
                <w:webHidden/>
              </w:rPr>
              <w:instrText xml:space="preserve"> PAGEREF _Toc533539281 \h </w:instrText>
            </w:r>
            <w:r w:rsidR="001A4552">
              <w:rPr>
                <w:noProof/>
                <w:webHidden/>
              </w:rPr>
            </w:r>
            <w:r w:rsidR="001A4552">
              <w:rPr>
                <w:noProof/>
                <w:webHidden/>
              </w:rPr>
              <w:fldChar w:fldCharType="separate"/>
            </w:r>
            <w:r w:rsidR="001A4552">
              <w:rPr>
                <w:noProof/>
                <w:webHidden/>
              </w:rPr>
              <w:t>15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82" w:history="1">
            <w:r w:rsidR="001A4552" w:rsidRPr="00834A3C">
              <w:rPr>
                <w:rStyle w:val="Kpr"/>
                <w:noProof/>
                <w:lang w:val="tr-TR"/>
              </w:rPr>
              <w:t>1.2. HUKUKİ DAYANAK</w:t>
            </w:r>
            <w:r w:rsidR="001A4552">
              <w:rPr>
                <w:noProof/>
                <w:webHidden/>
              </w:rPr>
              <w:tab/>
            </w:r>
            <w:r w:rsidR="001A4552">
              <w:rPr>
                <w:noProof/>
                <w:webHidden/>
              </w:rPr>
              <w:fldChar w:fldCharType="begin"/>
            </w:r>
            <w:r w:rsidR="001A4552">
              <w:rPr>
                <w:noProof/>
                <w:webHidden/>
              </w:rPr>
              <w:instrText xml:space="preserve"> PAGEREF _Toc533539282 \h </w:instrText>
            </w:r>
            <w:r w:rsidR="001A4552">
              <w:rPr>
                <w:noProof/>
                <w:webHidden/>
              </w:rPr>
            </w:r>
            <w:r w:rsidR="001A4552">
              <w:rPr>
                <w:noProof/>
                <w:webHidden/>
              </w:rPr>
              <w:fldChar w:fldCharType="separate"/>
            </w:r>
            <w:r w:rsidR="001A4552">
              <w:rPr>
                <w:noProof/>
                <w:webHidden/>
              </w:rPr>
              <w:t>15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83" w:history="1">
            <w:r w:rsidR="001A4552" w:rsidRPr="00834A3C">
              <w:rPr>
                <w:rStyle w:val="Kpr"/>
                <w:noProof/>
                <w:lang w:val="tr-TR"/>
              </w:rPr>
              <w:t>1.3. OPERASYONEL HEDEFLER</w:t>
            </w:r>
            <w:r w:rsidR="001A4552">
              <w:rPr>
                <w:noProof/>
                <w:webHidden/>
              </w:rPr>
              <w:tab/>
            </w:r>
            <w:r w:rsidR="001A4552">
              <w:rPr>
                <w:noProof/>
                <w:webHidden/>
              </w:rPr>
              <w:fldChar w:fldCharType="begin"/>
            </w:r>
            <w:r w:rsidR="001A4552">
              <w:rPr>
                <w:noProof/>
                <w:webHidden/>
              </w:rPr>
              <w:instrText xml:space="preserve"> PAGEREF _Toc533539283 \h </w:instrText>
            </w:r>
            <w:r w:rsidR="001A4552">
              <w:rPr>
                <w:noProof/>
                <w:webHidden/>
              </w:rPr>
            </w:r>
            <w:r w:rsidR="001A4552">
              <w:rPr>
                <w:noProof/>
                <w:webHidden/>
              </w:rPr>
              <w:fldChar w:fldCharType="separate"/>
            </w:r>
            <w:r w:rsidR="001A4552">
              <w:rPr>
                <w:noProof/>
                <w:webHidden/>
              </w:rPr>
              <w:t>16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84" w:history="1">
            <w:r w:rsidR="001A4552" w:rsidRPr="00834A3C">
              <w:rPr>
                <w:rStyle w:val="Kpr"/>
                <w:rFonts w:ascii="Times New Roman" w:hAnsi="Times New Roman"/>
                <w:b/>
                <w:bCs/>
                <w:noProof/>
                <w:lang w:val="tr-TR" w:eastAsia="x-none"/>
              </w:rPr>
              <w:t>1.3. 1 GENEL HEDEFLER:</w:t>
            </w:r>
            <w:r w:rsidR="001A4552">
              <w:rPr>
                <w:noProof/>
                <w:webHidden/>
              </w:rPr>
              <w:tab/>
            </w:r>
            <w:r w:rsidR="001A4552">
              <w:rPr>
                <w:noProof/>
                <w:webHidden/>
              </w:rPr>
              <w:fldChar w:fldCharType="begin"/>
            </w:r>
            <w:r w:rsidR="001A4552">
              <w:rPr>
                <w:noProof/>
                <w:webHidden/>
              </w:rPr>
              <w:instrText xml:space="preserve"> PAGEREF _Toc533539284 \h </w:instrText>
            </w:r>
            <w:r w:rsidR="001A4552">
              <w:rPr>
                <w:noProof/>
                <w:webHidden/>
              </w:rPr>
            </w:r>
            <w:r w:rsidR="001A4552">
              <w:rPr>
                <w:noProof/>
                <w:webHidden/>
              </w:rPr>
              <w:fldChar w:fldCharType="separate"/>
            </w:r>
            <w:r w:rsidR="001A4552">
              <w:rPr>
                <w:noProof/>
                <w:webHidden/>
              </w:rPr>
              <w:t>16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85" w:history="1">
            <w:r w:rsidR="001A4552" w:rsidRPr="00834A3C">
              <w:rPr>
                <w:rStyle w:val="Kpr"/>
                <w:rFonts w:ascii="Times New Roman" w:hAnsi="Times New Roman"/>
                <w:b/>
                <w:bCs/>
                <w:noProof/>
                <w:lang w:val="tr-TR" w:eastAsia="x-none"/>
              </w:rPr>
              <w:t>1.3.2. ÖZEL HEDEFLER:</w:t>
            </w:r>
            <w:r w:rsidR="001A4552">
              <w:rPr>
                <w:noProof/>
                <w:webHidden/>
              </w:rPr>
              <w:tab/>
            </w:r>
            <w:r w:rsidR="001A4552">
              <w:rPr>
                <w:noProof/>
                <w:webHidden/>
              </w:rPr>
              <w:fldChar w:fldCharType="begin"/>
            </w:r>
            <w:r w:rsidR="001A4552">
              <w:rPr>
                <w:noProof/>
                <w:webHidden/>
              </w:rPr>
              <w:instrText xml:space="preserve"> PAGEREF _Toc533539285 \h </w:instrText>
            </w:r>
            <w:r w:rsidR="001A4552">
              <w:rPr>
                <w:noProof/>
                <w:webHidden/>
              </w:rPr>
            </w:r>
            <w:r w:rsidR="001A4552">
              <w:rPr>
                <w:noProof/>
                <w:webHidden/>
              </w:rPr>
              <w:fldChar w:fldCharType="separate"/>
            </w:r>
            <w:r w:rsidR="001A4552">
              <w:rPr>
                <w:noProof/>
                <w:webHidden/>
              </w:rPr>
              <w:t>16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86" w:history="1">
            <w:r w:rsidR="001A4552" w:rsidRPr="00834A3C">
              <w:rPr>
                <w:rStyle w:val="Kpr"/>
                <w:noProof/>
                <w:lang w:val="tr-TR"/>
              </w:rPr>
              <w:t>1.4. OPERASYONEL VARSAYIMLAR</w:t>
            </w:r>
            <w:r w:rsidR="001A4552">
              <w:rPr>
                <w:noProof/>
                <w:webHidden/>
              </w:rPr>
              <w:tab/>
            </w:r>
            <w:r w:rsidR="001A4552">
              <w:rPr>
                <w:noProof/>
                <w:webHidden/>
              </w:rPr>
              <w:fldChar w:fldCharType="begin"/>
            </w:r>
            <w:r w:rsidR="001A4552">
              <w:rPr>
                <w:noProof/>
                <w:webHidden/>
              </w:rPr>
              <w:instrText xml:space="preserve"> PAGEREF _Toc533539286 \h </w:instrText>
            </w:r>
            <w:r w:rsidR="001A4552">
              <w:rPr>
                <w:noProof/>
                <w:webHidden/>
              </w:rPr>
            </w:r>
            <w:r w:rsidR="001A4552">
              <w:rPr>
                <w:noProof/>
                <w:webHidden/>
              </w:rPr>
              <w:fldChar w:fldCharType="separate"/>
            </w:r>
            <w:r w:rsidR="001A4552">
              <w:rPr>
                <w:noProof/>
                <w:webHidden/>
              </w:rPr>
              <w:t>16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87" w:history="1">
            <w:r w:rsidR="001A4552" w:rsidRPr="00834A3C">
              <w:rPr>
                <w:rStyle w:val="Kpr"/>
                <w:rFonts w:ascii="Times New Roman" w:hAnsi="Times New Roman"/>
                <w:b/>
                <w:bCs/>
                <w:noProof/>
                <w:lang w:val="tr-TR" w:eastAsia="x-none"/>
              </w:rPr>
              <w:t>1.4.1. GENEL VARSAYIMLAR</w:t>
            </w:r>
            <w:r w:rsidR="001A4552">
              <w:rPr>
                <w:noProof/>
                <w:webHidden/>
              </w:rPr>
              <w:tab/>
            </w:r>
            <w:r w:rsidR="001A4552">
              <w:rPr>
                <w:noProof/>
                <w:webHidden/>
              </w:rPr>
              <w:fldChar w:fldCharType="begin"/>
            </w:r>
            <w:r w:rsidR="001A4552">
              <w:rPr>
                <w:noProof/>
                <w:webHidden/>
              </w:rPr>
              <w:instrText xml:space="preserve"> PAGEREF _Toc533539287 \h </w:instrText>
            </w:r>
            <w:r w:rsidR="001A4552">
              <w:rPr>
                <w:noProof/>
                <w:webHidden/>
              </w:rPr>
            </w:r>
            <w:r w:rsidR="001A4552">
              <w:rPr>
                <w:noProof/>
                <w:webHidden/>
              </w:rPr>
              <w:fldChar w:fldCharType="separate"/>
            </w:r>
            <w:r w:rsidR="001A4552">
              <w:rPr>
                <w:noProof/>
                <w:webHidden/>
              </w:rPr>
              <w:t>16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88" w:history="1">
            <w:r w:rsidR="001A4552" w:rsidRPr="00834A3C">
              <w:rPr>
                <w:rStyle w:val="Kpr"/>
                <w:rFonts w:ascii="Times New Roman" w:hAnsi="Times New Roman"/>
                <w:b/>
                <w:bCs/>
                <w:noProof/>
                <w:lang w:val="tr-TR" w:eastAsia="x-none"/>
              </w:rPr>
              <w:t>1.4.2.ÖZEL VARSAYIMLAR</w:t>
            </w:r>
            <w:r w:rsidR="001A4552">
              <w:rPr>
                <w:noProof/>
                <w:webHidden/>
              </w:rPr>
              <w:tab/>
            </w:r>
            <w:r w:rsidR="001A4552">
              <w:rPr>
                <w:noProof/>
                <w:webHidden/>
              </w:rPr>
              <w:fldChar w:fldCharType="begin"/>
            </w:r>
            <w:r w:rsidR="001A4552">
              <w:rPr>
                <w:noProof/>
                <w:webHidden/>
              </w:rPr>
              <w:instrText xml:space="preserve"> PAGEREF _Toc533539288 \h </w:instrText>
            </w:r>
            <w:r w:rsidR="001A4552">
              <w:rPr>
                <w:noProof/>
                <w:webHidden/>
              </w:rPr>
            </w:r>
            <w:r w:rsidR="001A4552">
              <w:rPr>
                <w:noProof/>
                <w:webHidden/>
              </w:rPr>
              <w:fldChar w:fldCharType="separate"/>
            </w:r>
            <w:r w:rsidR="001A4552">
              <w:rPr>
                <w:noProof/>
                <w:webHidden/>
              </w:rPr>
              <w:t>18</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89" w:history="1">
            <w:r w:rsidR="001A4552" w:rsidRPr="00834A3C">
              <w:rPr>
                <w:rStyle w:val="Kpr"/>
                <w:noProof/>
                <w:lang w:val="tr-TR"/>
              </w:rPr>
              <w:t>BÖLÜM 2. HİZMET GRUBU TEŞKİLİ, GÖREV VE SORUMLULUKLARI</w:t>
            </w:r>
            <w:r w:rsidR="001A4552">
              <w:rPr>
                <w:noProof/>
                <w:webHidden/>
              </w:rPr>
              <w:tab/>
            </w:r>
            <w:r w:rsidR="001A4552">
              <w:rPr>
                <w:noProof/>
                <w:webHidden/>
              </w:rPr>
              <w:fldChar w:fldCharType="begin"/>
            </w:r>
            <w:r w:rsidR="001A4552">
              <w:rPr>
                <w:noProof/>
                <w:webHidden/>
              </w:rPr>
              <w:instrText xml:space="preserve"> PAGEREF _Toc533539289 \h </w:instrText>
            </w:r>
            <w:r w:rsidR="001A4552">
              <w:rPr>
                <w:noProof/>
                <w:webHidden/>
              </w:rPr>
            </w:r>
            <w:r w:rsidR="001A4552">
              <w:rPr>
                <w:noProof/>
                <w:webHidden/>
              </w:rPr>
              <w:fldChar w:fldCharType="separate"/>
            </w:r>
            <w:r w:rsidR="001A4552">
              <w:rPr>
                <w:noProof/>
                <w:webHidden/>
              </w:rPr>
              <w:t>18</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0" w:history="1">
            <w:r w:rsidR="001A4552" w:rsidRPr="00834A3C">
              <w:rPr>
                <w:rStyle w:val="Kpr"/>
                <w:noProof/>
                <w:lang w:val="tr-TR"/>
              </w:rPr>
              <w:t>2.1. YEREL DÜZEY HİZMET GRUBU TEŞKİLİ</w:t>
            </w:r>
            <w:r w:rsidR="001A4552">
              <w:rPr>
                <w:noProof/>
                <w:webHidden/>
              </w:rPr>
              <w:tab/>
            </w:r>
            <w:r w:rsidR="001A4552">
              <w:rPr>
                <w:noProof/>
                <w:webHidden/>
              </w:rPr>
              <w:fldChar w:fldCharType="begin"/>
            </w:r>
            <w:r w:rsidR="001A4552">
              <w:rPr>
                <w:noProof/>
                <w:webHidden/>
              </w:rPr>
              <w:instrText xml:space="preserve"> PAGEREF _Toc533539290 \h </w:instrText>
            </w:r>
            <w:r w:rsidR="001A4552">
              <w:rPr>
                <w:noProof/>
                <w:webHidden/>
              </w:rPr>
            </w:r>
            <w:r w:rsidR="001A4552">
              <w:rPr>
                <w:noProof/>
                <w:webHidden/>
              </w:rPr>
              <w:fldChar w:fldCharType="separate"/>
            </w:r>
            <w:r w:rsidR="001A4552">
              <w:rPr>
                <w:noProof/>
                <w:webHidden/>
              </w:rPr>
              <w:t>18</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1" w:history="1">
            <w:r w:rsidR="001A4552" w:rsidRPr="00834A3C">
              <w:rPr>
                <w:rStyle w:val="Kpr"/>
                <w:noProof/>
                <w:lang w:val="tr-TR"/>
              </w:rPr>
              <w:t>2.2. YEREL DÜZEY HİZMET GRUBUNUN GÖREV VE SORUMLULUKLARI</w:t>
            </w:r>
            <w:r w:rsidR="001A4552">
              <w:rPr>
                <w:noProof/>
                <w:webHidden/>
              </w:rPr>
              <w:tab/>
            </w:r>
            <w:r w:rsidR="001A4552">
              <w:rPr>
                <w:noProof/>
                <w:webHidden/>
              </w:rPr>
              <w:fldChar w:fldCharType="begin"/>
            </w:r>
            <w:r w:rsidR="001A4552">
              <w:rPr>
                <w:noProof/>
                <w:webHidden/>
              </w:rPr>
              <w:instrText xml:space="preserve"> PAGEREF _Toc533539291 \h </w:instrText>
            </w:r>
            <w:r w:rsidR="001A4552">
              <w:rPr>
                <w:noProof/>
                <w:webHidden/>
              </w:rPr>
            </w:r>
            <w:r w:rsidR="001A4552">
              <w:rPr>
                <w:noProof/>
                <w:webHidden/>
              </w:rPr>
              <w:fldChar w:fldCharType="separate"/>
            </w:r>
            <w:r w:rsidR="001A4552">
              <w:rPr>
                <w:noProof/>
                <w:webHidden/>
              </w:rPr>
              <w:t>19</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92" w:history="1">
            <w:r w:rsidR="001A4552" w:rsidRPr="00834A3C">
              <w:rPr>
                <w:rStyle w:val="Kpr"/>
                <w:noProof/>
              </w:rPr>
              <w:t>2.2.1. ANA ÇÖZÜM ORTAĞI GÖREVLERİ (İL AFET VE ACİL DURUM MÜDÜRLÜĞÜ)</w:t>
            </w:r>
            <w:r w:rsidR="001A4552">
              <w:rPr>
                <w:noProof/>
                <w:webHidden/>
              </w:rPr>
              <w:tab/>
            </w:r>
            <w:r w:rsidR="001A4552">
              <w:rPr>
                <w:noProof/>
                <w:webHidden/>
              </w:rPr>
              <w:fldChar w:fldCharType="begin"/>
            </w:r>
            <w:r w:rsidR="001A4552">
              <w:rPr>
                <w:noProof/>
                <w:webHidden/>
              </w:rPr>
              <w:instrText xml:space="preserve"> PAGEREF _Toc533539292 \h </w:instrText>
            </w:r>
            <w:r w:rsidR="001A4552">
              <w:rPr>
                <w:noProof/>
                <w:webHidden/>
              </w:rPr>
            </w:r>
            <w:r w:rsidR="001A4552">
              <w:rPr>
                <w:noProof/>
                <w:webHidden/>
              </w:rPr>
              <w:fldChar w:fldCharType="separate"/>
            </w:r>
            <w:r w:rsidR="001A4552">
              <w:rPr>
                <w:noProof/>
                <w:webHidden/>
              </w:rPr>
              <w:t>19</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93" w:history="1">
            <w:r w:rsidR="001A4552" w:rsidRPr="00834A3C">
              <w:rPr>
                <w:rStyle w:val="Kpr"/>
                <w:noProof/>
              </w:rPr>
              <w:t>2.2.2. DESTEK ÇÖZÜM ORTAKLARININ GÖREVLERİ</w:t>
            </w:r>
            <w:r w:rsidR="001A4552">
              <w:rPr>
                <w:noProof/>
                <w:webHidden/>
              </w:rPr>
              <w:tab/>
            </w:r>
            <w:r w:rsidR="001A4552">
              <w:rPr>
                <w:noProof/>
                <w:webHidden/>
              </w:rPr>
              <w:fldChar w:fldCharType="begin"/>
            </w:r>
            <w:r w:rsidR="001A4552">
              <w:rPr>
                <w:noProof/>
                <w:webHidden/>
              </w:rPr>
              <w:instrText xml:space="preserve"> PAGEREF _Toc533539293 \h </w:instrText>
            </w:r>
            <w:r w:rsidR="001A4552">
              <w:rPr>
                <w:noProof/>
                <w:webHidden/>
              </w:rPr>
            </w:r>
            <w:r w:rsidR="001A4552">
              <w:rPr>
                <w:noProof/>
                <w:webHidden/>
              </w:rPr>
              <w:fldChar w:fldCharType="separate"/>
            </w:r>
            <w:r w:rsidR="001A4552">
              <w:rPr>
                <w:noProof/>
                <w:webHidden/>
              </w:rPr>
              <w:t>20</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294" w:history="1">
            <w:r w:rsidR="001A4552" w:rsidRPr="00834A3C">
              <w:rPr>
                <w:rStyle w:val="Kpr"/>
                <w:noProof/>
              </w:rPr>
              <w:t>2.2.2.1. İL EMNİYET MÜDÜRLÜĞÜ ( Sualtı Grup Amirliği)</w:t>
            </w:r>
            <w:r w:rsidR="001A4552">
              <w:rPr>
                <w:noProof/>
                <w:webHidden/>
              </w:rPr>
              <w:tab/>
            </w:r>
            <w:r w:rsidR="001A4552">
              <w:rPr>
                <w:noProof/>
                <w:webHidden/>
              </w:rPr>
              <w:fldChar w:fldCharType="begin"/>
            </w:r>
            <w:r w:rsidR="001A4552">
              <w:rPr>
                <w:noProof/>
                <w:webHidden/>
              </w:rPr>
              <w:instrText xml:space="preserve"> PAGEREF _Toc533539294 \h </w:instrText>
            </w:r>
            <w:r w:rsidR="001A4552">
              <w:rPr>
                <w:noProof/>
                <w:webHidden/>
              </w:rPr>
            </w:r>
            <w:r w:rsidR="001A4552">
              <w:rPr>
                <w:noProof/>
                <w:webHidden/>
              </w:rPr>
              <w:fldChar w:fldCharType="separate"/>
            </w:r>
            <w:r w:rsidR="001A4552">
              <w:rPr>
                <w:noProof/>
                <w:webHidden/>
              </w:rPr>
              <w:t>20</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5" w:history="1">
            <w:r w:rsidR="001A4552" w:rsidRPr="00834A3C">
              <w:rPr>
                <w:rStyle w:val="Kpr"/>
                <w:noProof/>
                <w:lang w:val="tr-TR"/>
              </w:rPr>
              <w:t>2.3. YEREL DÜZEY HİZMET GRUBUNUN EKİP YAPILANMASI, GÖREV VE SORUMLULUKLAR</w:t>
            </w:r>
            <w:r w:rsidR="001A4552">
              <w:rPr>
                <w:noProof/>
                <w:webHidden/>
              </w:rPr>
              <w:tab/>
            </w:r>
            <w:r w:rsidR="001A4552">
              <w:rPr>
                <w:noProof/>
                <w:webHidden/>
              </w:rPr>
              <w:fldChar w:fldCharType="begin"/>
            </w:r>
            <w:r w:rsidR="001A4552">
              <w:rPr>
                <w:noProof/>
                <w:webHidden/>
              </w:rPr>
              <w:instrText xml:space="preserve"> PAGEREF _Toc533539295 \h </w:instrText>
            </w:r>
            <w:r w:rsidR="001A4552">
              <w:rPr>
                <w:noProof/>
                <w:webHidden/>
              </w:rPr>
            </w:r>
            <w:r w:rsidR="001A4552">
              <w:rPr>
                <w:noProof/>
                <w:webHidden/>
              </w:rPr>
              <w:fldChar w:fldCharType="separate"/>
            </w:r>
            <w:r w:rsidR="001A4552">
              <w:rPr>
                <w:noProof/>
                <w:webHidden/>
              </w:rPr>
              <w:t>22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6" w:history="1">
            <w:r w:rsidR="001A4552" w:rsidRPr="00834A3C">
              <w:rPr>
                <w:rStyle w:val="Kpr"/>
                <w:noProof/>
                <w:lang w:val="tr-TR"/>
              </w:rPr>
              <w:t>2.4. ARAMA VE KURTARMA HİZMET GRUBUNUN DİĞER HİZMET GRUPLARINDAN BEKLENTİLERİ VE SUNACAĞI DESTEKLER</w:t>
            </w:r>
            <w:r w:rsidR="001A4552">
              <w:rPr>
                <w:noProof/>
                <w:webHidden/>
              </w:rPr>
              <w:tab/>
            </w:r>
            <w:r w:rsidR="001A4552">
              <w:rPr>
                <w:noProof/>
                <w:webHidden/>
              </w:rPr>
              <w:fldChar w:fldCharType="begin"/>
            </w:r>
            <w:r w:rsidR="001A4552">
              <w:rPr>
                <w:noProof/>
                <w:webHidden/>
              </w:rPr>
              <w:instrText xml:space="preserve"> PAGEREF _Toc533539296 \h </w:instrText>
            </w:r>
            <w:r w:rsidR="001A4552">
              <w:rPr>
                <w:noProof/>
                <w:webHidden/>
              </w:rPr>
            </w:r>
            <w:r w:rsidR="001A4552">
              <w:rPr>
                <w:noProof/>
                <w:webHidden/>
              </w:rPr>
              <w:fldChar w:fldCharType="separate"/>
            </w:r>
            <w:r w:rsidR="001A4552">
              <w:rPr>
                <w:noProof/>
                <w:webHidden/>
              </w:rPr>
              <w:t>34</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297" w:history="1">
            <w:r w:rsidR="001A4552" w:rsidRPr="00834A3C">
              <w:rPr>
                <w:rStyle w:val="Kpr"/>
                <w:noProof/>
                <w:lang w:val="tr-TR"/>
              </w:rPr>
              <w:t>BÖLÜM 3. HAZIRLIK, KAPASİTE TESPİTİ VE MÜDAHALE PLANLAMASI</w:t>
            </w:r>
            <w:r w:rsidR="001A4552">
              <w:rPr>
                <w:noProof/>
                <w:webHidden/>
              </w:rPr>
              <w:tab/>
            </w:r>
            <w:r w:rsidR="001A4552">
              <w:rPr>
                <w:noProof/>
                <w:webHidden/>
              </w:rPr>
              <w:fldChar w:fldCharType="begin"/>
            </w:r>
            <w:r w:rsidR="001A4552">
              <w:rPr>
                <w:noProof/>
                <w:webHidden/>
              </w:rPr>
              <w:instrText xml:space="preserve"> PAGEREF _Toc533539297 \h </w:instrText>
            </w:r>
            <w:r w:rsidR="001A4552">
              <w:rPr>
                <w:noProof/>
                <w:webHidden/>
              </w:rPr>
            </w:r>
            <w:r w:rsidR="001A4552">
              <w:rPr>
                <w:noProof/>
                <w:webHidden/>
              </w:rPr>
              <w:fldChar w:fldCharType="separate"/>
            </w:r>
            <w:r w:rsidR="001A4552">
              <w:rPr>
                <w:noProof/>
                <w:webHidden/>
              </w:rPr>
              <w:t>39</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8" w:history="1">
            <w:r w:rsidR="001A4552" w:rsidRPr="00834A3C">
              <w:rPr>
                <w:rStyle w:val="Kpr"/>
                <w:noProof/>
                <w:lang w:val="tr-TR"/>
              </w:rPr>
              <w:t>3.1 AFETE HAZIRLIK ÇALIŞMALARI</w:t>
            </w:r>
            <w:r w:rsidR="001A4552">
              <w:rPr>
                <w:noProof/>
                <w:webHidden/>
              </w:rPr>
              <w:tab/>
            </w:r>
            <w:r w:rsidR="001A4552">
              <w:rPr>
                <w:noProof/>
                <w:webHidden/>
              </w:rPr>
              <w:fldChar w:fldCharType="begin"/>
            </w:r>
            <w:r w:rsidR="001A4552">
              <w:rPr>
                <w:noProof/>
                <w:webHidden/>
              </w:rPr>
              <w:instrText xml:space="preserve"> PAGEREF _Toc533539298 \h </w:instrText>
            </w:r>
            <w:r w:rsidR="001A4552">
              <w:rPr>
                <w:noProof/>
                <w:webHidden/>
              </w:rPr>
            </w:r>
            <w:r w:rsidR="001A4552">
              <w:rPr>
                <w:noProof/>
                <w:webHidden/>
              </w:rPr>
              <w:fldChar w:fldCharType="separate"/>
            </w:r>
            <w:r w:rsidR="001A4552">
              <w:rPr>
                <w:noProof/>
                <w:webHidden/>
              </w:rPr>
              <w:t>39</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299" w:history="1">
            <w:r w:rsidR="001A4552" w:rsidRPr="00834A3C">
              <w:rPr>
                <w:rStyle w:val="Kpr"/>
                <w:noProof/>
                <w:lang w:val="tr-TR"/>
              </w:rPr>
              <w:t>3.2 MEVCUT KAPASİTENİN BELİRLENMESİ</w:t>
            </w:r>
            <w:r w:rsidR="001A4552">
              <w:rPr>
                <w:noProof/>
                <w:webHidden/>
              </w:rPr>
              <w:tab/>
            </w:r>
            <w:r w:rsidR="001A4552">
              <w:rPr>
                <w:noProof/>
                <w:webHidden/>
              </w:rPr>
              <w:fldChar w:fldCharType="begin"/>
            </w:r>
            <w:r w:rsidR="001A4552">
              <w:rPr>
                <w:noProof/>
                <w:webHidden/>
              </w:rPr>
              <w:instrText xml:space="preserve"> PAGEREF _Toc533539299 \h </w:instrText>
            </w:r>
            <w:r w:rsidR="001A4552">
              <w:rPr>
                <w:noProof/>
                <w:webHidden/>
              </w:rPr>
            </w:r>
            <w:r w:rsidR="001A4552">
              <w:rPr>
                <w:noProof/>
                <w:webHidden/>
              </w:rPr>
              <w:fldChar w:fldCharType="separate"/>
            </w:r>
            <w:r w:rsidR="001A4552">
              <w:rPr>
                <w:noProof/>
                <w:webHidden/>
              </w:rPr>
              <w:t>42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0" w:history="1">
            <w:r w:rsidR="001A4552" w:rsidRPr="00834A3C">
              <w:rPr>
                <w:rStyle w:val="Kpr"/>
                <w:noProof/>
                <w:lang w:val="tr-TR"/>
              </w:rPr>
              <w:t>3.2.1. İNSAN KAYNAKLARI KAPASİTESİ</w:t>
            </w:r>
            <w:r w:rsidR="001A4552">
              <w:rPr>
                <w:noProof/>
                <w:webHidden/>
              </w:rPr>
              <w:tab/>
            </w:r>
            <w:r w:rsidR="001A4552">
              <w:rPr>
                <w:noProof/>
                <w:webHidden/>
              </w:rPr>
              <w:fldChar w:fldCharType="begin"/>
            </w:r>
            <w:r w:rsidR="001A4552">
              <w:rPr>
                <w:noProof/>
                <w:webHidden/>
              </w:rPr>
              <w:instrText xml:space="preserve"> PAGEREF _Toc533539300 \h </w:instrText>
            </w:r>
            <w:r w:rsidR="001A4552">
              <w:rPr>
                <w:noProof/>
                <w:webHidden/>
              </w:rPr>
            </w:r>
            <w:r w:rsidR="001A4552">
              <w:rPr>
                <w:noProof/>
                <w:webHidden/>
              </w:rPr>
              <w:fldChar w:fldCharType="separate"/>
            </w:r>
            <w:r w:rsidR="001A4552">
              <w:rPr>
                <w:noProof/>
                <w:webHidden/>
              </w:rPr>
              <w:t>43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1" w:history="1">
            <w:r w:rsidR="001A4552" w:rsidRPr="00834A3C">
              <w:rPr>
                <w:rStyle w:val="Kpr"/>
                <w:noProof/>
                <w:lang w:val="tr-TR"/>
              </w:rPr>
              <w:t>3.3 SENARYO, KAPASİTE VE İHTİYAÇ ANALİZİ ÇALIŞMALARI</w:t>
            </w:r>
            <w:r w:rsidR="001A4552">
              <w:rPr>
                <w:noProof/>
                <w:webHidden/>
              </w:rPr>
              <w:tab/>
            </w:r>
            <w:r w:rsidR="001A4552">
              <w:rPr>
                <w:noProof/>
                <w:webHidden/>
              </w:rPr>
              <w:fldChar w:fldCharType="begin"/>
            </w:r>
            <w:r w:rsidR="001A4552">
              <w:rPr>
                <w:noProof/>
                <w:webHidden/>
              </w:rPr>
              <w:instrText xml:space="preserve"> PAGEREF _Toc533539301 \h </w:instrText>
            </w:r>
            <w:r w:rsidR="001A4552">
              <w:rPr>
                <w:noProof/>
                <w:webHidden/>
              </w:rPr>
            </w:r>
            <w:r w:rsidR="001A4552">
              <w:rPr>
                <w:noProof/>
                <w:webHidden/>
              </w:rPr>
              <w:fldChar w:fldCharType="separate"/>
            </w:r>
            <w:r w:rsidR="001A4552">
              <w:rPr>
                <w:noProof/>
                <w:webHidden/>
              </w:rPr>
              <w:t>43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2" w:history="1">
            <w:r w:rsidR="001A4552" w:rsidRPr="00834A3C">
              <w:rPr>
                <w:rStyle w:val="Kpr"/>
                <w:noProof/>
                <w:lang w:val="tr-TR"/>
              </w:rPr>
              <w:t>3.4 EMİR KOMUTA ZİNCİRİNİN OLUŞTURULMASI</w:t>
            </w:r>
            <w:r w:rsidR="001A4552">
              <w:rPr>
                <w:noProof/>
                <w:webHidden/>
              </w:rPr>
              <w:tab/>
            </w:r>
            <w:r w:rsidR="001A4552">
              <w:rPr>
                <w:noProof/>
                <w:webHidden/>
              </w:rPr>
              <w:fldChar w:fldCharType="begin"/>
            </w:r>
            <w:r w:rsidR="001A4552">
              <w:rPr>
                <w:noProof/>
                <w:webHidden/>
              </w:rPr>
              <w:instrText xml:space="preserve"> PAGEREF _Toc533539302 \h </w:instrText>
            </w:r>
            <w:r w:rsidR="001A4552">
              <w:rPr>
                <w:noProof/>
                <w:webHidden/>
              </w:rPr>
            </w:r>
            <w:r w:rsidR="001A4552">
              <w:rPr>
                <w:noProof/>
                <w:webHidden/>
              </w:rPr>
              <w:fldChar w:fldCharType="separate"/>
            </w:r>
            <w:r w:rsidR="001A4552">
              <w:rPr>
                <w:noProof/>
                <w:webHidden/>
              </w:rPr>
              <w:t>44</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3" w:history="1">
            <w:r w:rsidR="001A4552" w:rsidRPr="00834A3C">
              <w:rPr>
                <w:rStyle w:val="Kpr"/>
                <w:noProof/>
                <w:lang w:val="tr-TR"/>
              </w:rPr>
              <w:t>3.5 STANDART OPERASYON PROSEDÜRLERİ (YAPILACAKLAR LİSTESİ)</w:t>
            </w:r>
            <w:r w:rsidR="001A4552">
              <w:rPr>
                <w:noProof/>
                <w:webHidden/>
              </w:rPr>
              <w:tab/>
            </w:r>
            <w:r w:rsidR="001A4552">
              <w:rPr>
                <w:noProof/>
                <w:webHidden/>
              </w:rPr>
              <w:fldChar w:fldCharType="begin"/>
            </w:r>
            <w:r w:rsidR="001A4552">
              <w:rPr>
                <w:noProof/>
                <w:webHidden/>
              </w:rPr>
              <w:instrText xml:space="preserve"> PAGEREF _Toc533539303 \h </w:instrText>
            </w:r>
            <w:r w:rsidR="001A4552">
              <w:rPr>
                <w:noProof/>
                <w:webHidden/>
              </w:rPr>
            </w:r>
            <w:r w:rsidR="001A4552">
              <w:rPr>
                <w:noProof/>
                <w:webHidden/>
              </w:rPr>
              <w:fldChar w:fldCharType="separate"/>
            </w:r>
            <w:r w:rsidR="001A4552">
              <w:rPr>
                <w:noProof/>
                <w:webHidden/>
              </w:rPr>
              <w:t>45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4" w:history="1">
            <w:r w:rsidR="001A4552" w:rsidRPr="00834A3C">
              <w:rPr>
                <w:rStyle w:val="Kpr"/>
                <w:noProof/>
                <w:lang w:val="tr-TR"/>
              </w:rPr>
              <w:t>3.6 OPERASYON ZAMAN ÇİZELGESİ</w:t>
            </w:r>
            <w:r w:rsidR="001A4552">
              <w:rPr>
                <w:noProof/>
                <w:webHidden/>
              </w:rPr>
              <w:tab/>
            </w:r>
            <w:r w:rsidR="001A4552">
              <w:rPr>
                <w:noProof/>
                <w:webHidden/>
              </w:rPr>
              <w:fldChar w:fldCharType="begin"/>
            </w:r>
            <w:r w:rsidR="001A4552">
              <w:rPr>
                <w:noProof/>
                <w:webHidden/>
              </w:rPr>
              <w:instrText xml:space="preserve"> PAGEREF _Toc533539304 \h </w:instrText>
            </w:r>
            <w:r w:rsidR="001A4552">
              <w:rPr>
                <w:noProof/>
                <w:webHidden/>
              </w:rPr>
            </w:r>
            <w:r w:rsidR="001A4552">
              <w:rPr>
                <w:noProof/>
                <w:webHidden/>
              </w:rPr>
              <w:fldChar w:fldCharType="separate"/>
            </w:r>
            <w:r w:rsidR="001A4552">
              <w:rPr>
                <w:noProof/>
                <w:webHidden/>
              </w:rPr>
              <w:t>47</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305" w:history="1">
            <w:r w:rsidR="001A4552" w:rsidRPr="00834A3C">
              <w:rPr>
                <w:rStyle w:val="Kpr"/>
                <w:noProof/>
                <w:lang w:val="tr-TR"/>
              </w:rPr>
              <w:t>BÖLÜM 4. AFET ANI VE MÜDAHALE ÇALIŞMALARI</w:t>
            </w:r>
            <w:r w:rsidR="001A4552">
              <w:rPr>
                <w:noProof/>
                <w:webHidden/>
              </w:rPr>
              <w:tab/>
            </w:r>
            <w:r w:rsidR="001A4552">
              <w:rPr>
                <w:noProof/>
                <w:webHidden/>
              </w:rPr>
              <w:fldChar w:fldCharType="begin"/>
            </w:r>
            <w:r w:rsidR="001A4552">
              <w:rPr>
                <w:noProof/>
                <w:webHidden/>
              </w:rPr>
              <w:instrText xml:space="preserve"> PAGEREF _Toc533539305 \h </w:instrText>
            </w:r>
            <w:r w:rsidR="001A4552">
              <w:rPr>
                <w:noProof/>
                <w:webHidden/>
              </w:rPr>
            </w:r>
            <w:r w:rsidR="001A4552">
              <w:rPr>
                <w:noProof/>
                <w:webHidden/>
              </w:rPr>
              <w:fldChar w:fldCharType="separate"/>
            </w:r>
            <w:r w:rsidR="001A4552">
              <w:rPr>
                <w:noProof/>
                <w:webHidden/>
              </w:rPr>
              <w:t>52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6" w:history="1">
            <w:r w:rsidR="001A4552" w:rsidRPr="00834A3C">
              <w:rPr>
                <w:rStyle w:val="Kpr"/>
                <w:noProof/>
                <w:lang w:val="tr-TR"/>
              </w:rPr>
              <w:t>4.1 KONUŞLANMA ALANLARININ BELİRTİLMESİ</w:t>
            </w:r>
            <w:r w:rsidR="001A4552">
              <w:rPr>
                <w:noProof/>
                <w:webHidden/>
              </w:rPr>
              <w:tab/>
            </w:r>
            <w:r w:rsidR="001A4552">
              <w:rPr>
                <w:noProof/>
                <w:webHidden/>
              </w:rPr>
              <w:fldChar w:fldCharType="begin"/>
            </w:r>
            <w:r w:rsidR="001A4552">
              <w:rPr>
                <w:noProof/>
                <w:webHidden/>
              </w:rPr>
              <w:instrText xml:space="preserve"> PAGEREF _Toc533539306 \h </w:instrText>
            </w:r>
            <w:r w:rsidR="001A4552">
              <w:rPr>
                <w:noProof/>
                <w:webHidden/>
              </w:rPr>
            </w:r>
            <w:r w:rsidR="001A4552">
              <w:rPr>
                <w:noProof/>
                <w:webHidden/>
              </w:rPr>
              <w:fldChar w:fldCharType="separate"/>
            </w:r>
            <w:r w:rsidR="001A4552">
              <w:rPr>
                <w:noProof/>
                <w:webHidden/>
              </w:rPr>
              <w:t>52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7" w:history="1">
            <w:r w:rsidR="001A4552" w:rsidRPr="00834A3C">
              <w:rPr>
                <w:rStyle w:val="Kpr"/>
                <w:noProof/>
                <w:lang w:val="tr-TR"/>
              </w:rPr>
              <w:t>4.2 HİZMET GRUBU SEKRETERYASININ OLUŞTURULMASI</w:t>
            </w:r>
            <w:r w:rsidR="001A4552">
              <w:rPr>
                <w:noProof/>
                <w:webHidden/>
              </w:rPr>
              <w:tab/>
            </w:r>
            <w:r w:rsidR="001A4552">
              <w:rPr>
                <w:noProof/>
                <w:webHidden/>
              </w:rPr>
              <w:fldChar w:fldCharType="begin"/>
            </w:r>
            <w:r w:rsidR="001A4552">
              <w:rPr>
                <w:noProof/>
                <w:webHidden/>
              </w:rPr>
              <w:instrText xml:space="preserve"> PAGEREF _Toc533539307 \h </w:instrText>
            </w:r>
            <w:r w:rsidR="001A4552">
              <w:rPr>
                <w:noProof/>
                <w:webHidden/>
              </w:rPr>
            </w:r>
            <w:r w:rsidR="001A4552">
              <w:rPr>
                <w:noProof/>
                <w:webHidden/>
              </w:rPr>
              <w:fldChar w:fldCharType="separate"/>
            </w:r>
            <w:r w:rsidR="001A4552">
              <w:rPr>
                <w:noProof/>
                <w:webHidden/>
              </w:rPr>
              <w:t>52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8" w:history="1">
            <w:r w:rsidR="001A4552" w:rsidRPr="00834A3C">
              <w:rPr>
                <w:rStyle w:val="Kpr"/>
                <w:noProof/>
                <w:lang w:val="tr-TR"/>
              </w:rPr>
              <w:t>4.3 İLK DURUM TESPİTİ VE RAPORLAMA</w:t>
            </w:r>
            <w:r w:rsidR="001A4552">
              <w:rPr>
                <w:noProof/>
                <w:webHidden/>
              </w:rPr>
              <w:tab/>
            </w:r>
            <w:r w:rsidR="001A4552">
              <w:rPr>
                <w:noProof/>
                <w:webHidden/>
              </w:rPr>
              <w:fldChar w:fldCharType="begin"/>
            </w:r>
            <w:r w:rsidR="001A4552">
              <w:rPr>
                <w:noProof/>
                <w:webHidden/>
              </w:rPr>
              <w:instrText xml:space="preserve"> PAGEREF _Toc533539308 \h </w:instrText>
            </w:r>
            <w:r w:rsidR="001A4552">
              <w:rPr>
                <w:noProof/>
                <w:webHidden/>
              </w:rPr>
            </w:r>
            <w:r w:rsidR="001A4552">
              <w:rPr>
                <w:noProof/>
                <w:webHidden/>
              </w:rPr>
              <w:fldChar w:fldCharType="separate"/>
            </w:r>
            <w:r w:rsidR="001A4552">
              <w:rPr>
                <w:noProof/>
                <w:webHidden/>
              </w:rPr>
              <w:t>52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09" w:history="1">
            <w:r w:rsidR="001A4552" w:rsidRPr="00834A3C">
              <w:rPr>
                <w:rStyle w:val="Kpr"/>
                <w:noProof/>
                <w:lang w:val="tr-TR"/>
              </w:rPr>
              <w:t>4.4 GÖREV YERİNE İNTİKAL VE MÜDAHALE ÇALIŞMALARI</w:t>
            </w:r>
            <w:r w:rsidR="001A4552">
              <w:rPr>
                <w:noProof/>
                <w:webHidden/>
              </w:rPr>
              <w:tab/>
            </w:r>
            <w:r w:rsidR="001A4552">
              <w:rPr>
                <w:noProof/>
                <w:webHidden/>
              </w:rPr>
              <w:fldChar w:fldCharType="begin"/>
            </w:r>
            <w:r w:rsidR="001A4552">
              <w:rPr>
                <w:noProof/>
                <w:webHidden/>
              </w:rPr>
              <w:instrText xml:space="preserve"> PAGEREF _Toc533539309 \h </w:instrText>
            </w:r>
            <w:r w:rsidR="001A4552">
              <w:rPr>
                <w:noProof/>
                <w:webHidden/>
              </w:rPr>
            </w:r>
            <w:r w:rsidR="001A4552">
              <w:rPr>
                <w:noProof/>
                <w:webHidden/>
              </w:rPr>
              <w:fldChar w:fldCharType="separate"/>
            </w:r>
            <w:r w:rsidR="001A4552">
              <w:rPr>
                <w:noProof/>
                <w:webHidden/>
              </w:rPr>
              <w:t>53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10" w:history="1">
            <w:r w:rsidR="001A4552" w:rsidRPr="00834A3C">
              <w:rPr>
                <w:rStyle w:val="Kpr"/>
                <w:noProof/>
                <w:lang w:val="tr-TR"/>
              </w:rPr>
              <w:t xml:space="preserve">4.5 </w:t>
            </w:r>
            <w:r w:rsidR="001A4552" w:rsidRPr="00834A3C">
              <w:rPr>
                <w:rStyle w:val="Kpr"/>
                <w:noProof/>
              </w:rPr>
              <w:t>GELEN DESTEK EKİPLERİNİN KARŞILANMASI</w:t>
            </w:r>
            <w:r w:rsidR="001A4552">
              <w:rPr>
                <w:noProof/>
                <w:webHidden/>
              </w:rPr>
              <w:tab/>
            </w:r>
            <w:r w:rsidR="001A4552">
              <w:rPr>
                <w:noProof/>
                <w:webHidden/>
              </w:rPr>
              <w:fldChar w:fldCharType="begin"/>
            </w:r>
            <w:r w:rsidR="001A4552">
              <w:rPr>
                <w:noProof/>
                <w:webHidden/>
              </w:rPr>
              <w:instrText xml:space="preserve"> PAGEREF _Toc533539310 \h </w:instrText>
            </w:r>
            <w:r w:rsidR="001A4552">
              <w:rPr>
                <w:noProof/>
                <w:webHidden/>
              </w:rPr>
            </w:r>
            <w:r w:rsidR="001A4552">
              <w:rPr>
                <w:noProof/>
                <w:webHidden/>
              </w:rPr>
              <w:fldChar w:fldCharType="separate"/>
            </w:r>
            <w:r w:rsidR="001A4552">
              <w:rPr>
                <w:noProof/>
                <w:webHidden/>
              </w:rPr>
              <w:t>53</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311" w:history="1">
            <w:r w:rsidR="001A4552" w:rsidRPr="00834A3C">
              <w:rPr>
                <w:rStyle w:val="Kpr"/>
                <w:noProof/>
                <w:lang w:val="tr-TR"/>
              </w:rPr>
              <w:t>BÖLÜM 5. HABERLEŞME SİSTEMLERİ</w:t>
            </w:r>
            <w:r w:rsidR="001A4552">
              <w:rPr>
                <w:noProof/>
                <w:webHidden/>
              </w:rPr>
              <w:tab/>
            </w:r>
            <w:r w:rsidR="001A4552">
              <w:rPr>
                <w:noProof/>
                <w:webHidden/>
              </w:rPr>
              <w:fldChar w:fldCharType="begin"/>
            </w:r>
            <w:r w:rsidR="001A4552">
              <w:rPr>
                <w:noProof/>
                <w:webHidden/>
              </w:rPr>
              <w:instrText xml:space="preserve"> PAGEREF _Toc533539311 \h </w:instrText>
            </w:r>
            <w:r w:rsidR="001A4552">
              <w:rPr>
                <w:noProof/>
                <w:webHidden/>
              </w:rPr>
            </w:r>
            <w:r w:rsidR="001A4552">
              <w:rPr>
                <w:noProof/>
                <w:webHidden/>
              </w:rPr>
              <w:fldChar w:fldCharType="separate"/>
            </w:r>
            <w:r w:rsidR="001A4552">
              <w:rPr>
                <w:noProof/>
                <w:webHidden/>
              </w:rPr>
              <w:t>54</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312" w:history="1">
            <w:r w:rsidR="001A4552" w:rsidRPr="00834A3C">
              <w:rPr>
                <w:rStyle w:val="Kpr"/>
                <w:noProof/>
                <w:lang w:val="tr-TR"/>
              </w:rPr>
              <w:t>BÖLÜM 6. RAPORLAMA USULLERİ</w:t>
            </w:r>
            <w:r w:rsidR="001A4552">
              <w:rPr>
                <w:noProof/>
                <w:webHidden/>
              </w:rPr>
              <w:tab/>
            </w:r>
            <w:r w:rsidR="001A4552">
              <w:rPr>
                <w:noProof/>
                <w:webHidden/>
              </w:rPr>
              <w:fldChar w:fldCharType="begin"/>
            </w:r>
            <w:r w:rsidR="001A4552">
              <w:rPr>
                <w:noProof/>
                <w:webHidden/>
              </w:rPr>
              <w:instrText xml:space="preserve"> PAGEREF _Toc533539312 \h </w:instrText>
            </w:r>
            <w:r w:rsidR="001A4552">
              <w:rPr>
                <w:noProof/>
                <w:webHidden/>
              </w:rPr>
            </w:r>
            <w:r w:rsidR="001A4552">
              <w:rPr>
                <w:noProof/>
                <w:webHidden/>
              </w:rPr>
              <w:fldChar w:fldCharType="separate"/>
            </w:r>
            <w:r w:rsidR="001A4552">
              <w:rPr>
                <w:noProof/>
                <w:webHidden/>
              </w:rPr>
              <w:t>55</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313" w:history="1">
            <w:r w:rsidR="001A4552" w:rsidRPr="00834A3C">
              <w:rPr>
                <w:rStyle w:val="Kpr"/>
                <w:noProof/>
                <w:lang w:val="tr-TR"/>
              </w:rPr>
              <w:t>BÖLÜM 7. PLANIN TAKİBİ, GELİŞTİRİLMESİ VE GÜNCELLENMESİ</w:t>
            </w:r>
            <w:r w:rsidR="001A4552">
              <w:rPr>
                <w:noProof/>
                <w:webHidden/>
              </w:rPr>
              <w:tab/>
            </w:r>
            <w:r w:rsidR="001A4552">
              <w:rPr>
                <w:noProof/>
                <w:webHidden/>
              </w:rPr>
              <w:fldChar w:fldCharType="begin"/>
            </w:r>
            <w:r w:rsidR="001A4552">
              <w:rPr>
                <w:noProof/>
                <w:webHidden/>
              </w:rPr>
              <w:instrText xml:space="preserve"> PAGEREF _Toc533539313 \h </w:instrText>
            </w:r>
            <w:r w:rsidR="001A4552">
              <w:rPr>
                <w:noProof/>
                <w:webHidden/>
              </w:rPr>
            </w:r>
            <w:r w:rsidR="001A4552">
              <w:rPr>
                <w:noProof/>
                <w:webHidden/>
              </w:rPr>
              <w:fldChar w:fldCharType="separate"/>
            </w:r>
            <w:r w:rsidR="001A4552">
              <w:rPr>
                <w:noProof/>
                <w:webHidden/>
              </w:rPr>
              <w:t>61</w:t>
            </w:r>
            <w:r w:rsidR="001A4552">
              <w:rPr>
                <w:noProof/>
                <w:webHidden/>
              </w:rPr>
              <w:fldChar w:fldCharType="end"/>
            </w:r>
          </w:hyperlink>
        </w:p>
        <w:p w:rsidR="001A4552" w:rsidRDefault="00930E5F">
          <w:pPr>
            <w:pStyle w:val="T1"/>
            <w:tabs>
              <w:tab w:val="right" w:leader="dot" w:pos="10042"/>
            </w:tabs>
            <w:rPr>
              <w:rFonts w:asciiTheme="minorHAnsi" w:eastAsiaTheme="minorEastAsia" w:hAnsiTheme="minorHAnsi" w:cstheme="minorBidi"/>
              <w:i w:val="0"/>
              <w:iCs w:val="0"/>
              <w:noProof/>
              <w:sz w:val="22"/>
              <w:szCs w:val="22"/>
              <w:lang w:val="tr-TR"/>
            </w:rPr>
          </w:pPr>
          <w:hyperlink w:anchor="_Toc533539314" w:history="1">
            <w:r w:rsidR="001A4552" w:rsidRPr="00834A3C">
              <w:rPr>
                <w:rStyle w:val="Kpr"/>
                <w:noProof/>
                <w:lang w:val="tr-TR"/>
              </w:rPr>
              <w:t>EKLER</w:t>
            </w:r>
            <w:r w:rsidR="001A4552">
              <w:rPr>
                <w:noProof/>
                <w:webHidden/>
              </w:rPr>
              <w:tab/>
            </w:r>
            <w:r w:rsidR="001A4552">
              <w:rPr>
                <w:noProof/>
                <w:webHidden/>
              </w:rPr>
              <w:fldChar w:fldCharType="begin"/>
            </w:r>
            <w:r w:rsidR="001A4552">
              <w:rPr>
                <w:noProof/>
                <w:webHidden/>
              </w:rPr>
              <w:instrText xml:space="preserve"> PAGEREF _Toc533539314 \h </w:instrText>
            </w:r>
            <w:r w:rsidR="001A4552">
              <w:rPr>
                <w:noProof/>
                <w:webHidden/>
              </w:rPr>
            </w:r>
            <w:r w:rsidR="001A4552">
              <w:rPr>
                <w:noProof/>
                <w:webHidden/>
              </w:rPr>
              <w:fldChar w:fldCharType="separate"/>
            </w:r>
            <w:r w:rsidR="001A4552">
              <w:rPr>
                <w:noProof/>
                <w:webHidden/>
              </w:rPr>
              <w:t>62</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15" w:history="1">
            <w:r w:rsidR="001A4552" w:rsidRPr="00834A3C">
              <w:rPr>
                <w:rStyle w:val="Kpr"/>
                <w:noProof/>
                <w:lang w:val="tr-TR"/>
              </w:rPr>
              <w:t>EK 1 - HİZMET GRUBU OPERASYON EKİPLERİNİN TEŞKİLİ (OLAY TÜRLERİNE GÖRE GÖREVLİ KURUM VE KURULUŞLAR)</w:t>
            </w:r>
            <w:r w:rsidR="001A4552">
              <w:rPr>
                <w:noProof/>
                <w:webHidden/>
              </w:rPr>
              <w:tab/>
            </w:r>
            <w:r w:rsidR="001A4552">
              <w:rPr>
                <w:noProof/>
                <w:webHidden/>
              </w:rPr>
              <w:fldChar w:fldCharType="begin"/>
            </w:r>
            <w:r w:rsidR="001A4552">
              <w:rPr>
                <w:noProof/>
                <w:webHidden/>
              </w:rPr>
              <w:instrText xml:space="preserve"> PAGEREF _Toc533539315 \h </w:instrText>
            </w:r>
            <w:r w:rsidR="001A4552">
              <w:rPr>
                <w:noProof/>
                <w:webHidden/>
              </w:rPr>
            </w:r>
            <w:r w:rsidR="001A4552">
              <w:rPr>
                <w:noProof/>
                <w:webHidden/>
              </w:rPr>
              <w:fldChar w:fldCharType="separate"/>
            </w:r>
            <w:r w:rsidR="001A4552">
              <w:rPr>
                <w:noProof/>
                <w:webHidden/>
              </w:rPr>
              <w:t>63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16" w:history="1">
            <w:r w:rsidR="001A4552" w:rsidRPr="00834A3C">
              <w:rPr>
                <w:rStyle w:val="Kpr"/>
                <w:noProof/>
                <w:lang w:val="tr-TR"/>
              </w:rPr>
              <w:t>EK 2- YEREL DÜZEY ARAMA VE KURTARMA HİZMET GRUBU LOJİSTİK EKİPLERİNİN TEŞKİLİ</w:t>
            </w:r>
            <w:r w:rsidR="001A4552">
              <w:rPr>
                <w:noProof/>
                <w:webHidden/>
              </w:rPr>
              <w:tab/>
            </w:r>
            <w:r w:rsidR="001A4552">
              <w:rPr>
                <w:noProof/>
                <w:webHidden/>
              </w:rPr>
              <w:fldChar w:fldCharType="begin"/>
            </w:r>
            <w:r w:rsidR="001A4552">
              <w:rPr>
                <w:noProof/>
                <w:webHidden/>
              </w:rPr>
              <w:instrText xml:space="preserve"> PAGEREF _Toc533539316 \h </w:instrText>
            </w:r>
            <w:r w:rsidR="001A4552">
              <w:rPr>
                <w:noProof/>
                <w:webHidden/>
              </w:rPr>
            </w:r>
            <w:r w:rsidR="001A4552">
              <w:rPr>
                <w:noProof/>
                <w:webHidden/>
              </w:rPr>
              <w:fldChar w:fldCharType="separate"/>
            </w:r>
            <w:r w:rsidR="001A4552">
              <w:rPr>
                <w:noProof/>
                <w:webHidden/>
              </w:rPr>
              <w:t>65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17" w:history="1">
            <w:r w:rsidR="001A4552" w:rsidRPr="00834A3C">
              <w:rPr>
                <w:rStyle w:val="Kpr"/>
                <w:noProof/>
                <w:lang w:val="tr-TR"/>
              </w:rPr>
              <w:t>EK 3 – SENARYO</w:t>
            </w:r>
            <w:r w:rsidR="001A4552">
              <w:rPr>
                <w:noProof/>
                <w:webHidden/>
              </w:rPr>
              <w:tab/>
            </w:r>
            <w:r w:rsidR="001A4552">
              <w:rPr>
                <w:noProof/>
                <w:webHidden/>
              </w:rPr>
              <w:fldChar w:fldCharType="begin"/>
            </w:r>
            <w:r w:rsidR="001A4552">
              <w:rPr>
                <w:noProof/>
                <w:webHidden/>
              </w:rPr>
              <w:instrText xml:space="preserve"> PAGEREF _Toc533539317 \h </w:instrText>
            </w:r>
            <w:r w:rsidR="001A4552">
              <w:rPr>
                <w:noProof/>
                <w:webHidden/>
              </w:rPr>
            </w:r>
            <w:r w:rsidR="001A4552">
              <w:rPr>
                <w:noProof/>
                <w:webHidden/>
              </w:rPr>
              <w:fldChar w:fldCharType="separate"/>
            </w:r>
            <w:r w:rsidR="001A4552">
              <w:rPr>
                <w:noProof/>
                <w:webHidden/>
              </w:rPr>
              <w:t>66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18" w:history="1">
            <w:r w:rsidR="001A4552" w:rsidRPr="00834A3C">
              <w:rPr>
                <w:rStyle w:val="Kpr"/>
                <w:noProof/>
                <w:lang w:val="tr-TR"/>
              </w:rPr>
              <w:t>EK 3.1. – İHTİYAÇ TESPİTİ VE KAPASİTE GELİŞTİRME KARARLARI</w:t>
            </w:r>
            <w:r w:rsidR="001A4552">
              <w:rPr>
                <w:noProof/>
                <w:webHidden/>
              </w:rPr>
              <w:tab/>
            </w:r>
            <w:r w:rsidR="001A4552">
              <w:rPr>
                <w:noProof/>
                <w:webHidden/>
              </w:rPr>
              <w:fldChar w:fldCharType="begin"/>
            </w:r>
            <w:r w:rsidR="001A4552">
              <w:rPr>
                <w:noProof/>
                <w:webHidden/>
              </w:rPr>
              <w:instrText xml:space="preserve"> PAGEREF _Toc533539318 \h </w:instrText>
            </w:r>
            <w:r w:rsidR="001A4552">
              <w:rPr>
                <w:noProof/>
                <w:webHidden/>
              </w:rPr>
            </w:r>
            <w:r w:rsidR="001A4552">
              <w:rPr>
                <w:noProof/>
                <w:webHidden/>
              </w:rPr>
              <w:fldChar w:fldCharType="separate"/>
            </w:r>
            <w:r w:rsidR="001A4552">
              <w:rPr>
                <w:noProof/>
                <w:webHidden/>
              </w:rPr>
              <w:t>71</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19" w:history="1">
            <w:r w:rsidR="001A4552" w:rsidRPr="00834A3C">
              <w:rPr>
                <w:rStyle w:val="Kpr"/>
                <w:rFonts w:ascii="Times New Roman" w:hAnsi="Times New Roman"/>
                <w:b/>
                <w:bCs/>
                <w:noProof/>
                <w:lang w:val="tr-TR" w:eastAsia="x-none"/>
              </w:rPr>
              <w:t>Teknik Kapasite Analizi :</w:t>
            </w:r>
            <w:r w:rsidR="001A4552">
              <w:rPr>
                <w:noProof/>
                <w:webHidden/>
              </w:rPr>
              <w:tab/>
            </w:r>
            <w:r w:rsidR="001A4552">
              <w:rPr>
                <w:noProof/>
                <w:webHidden/>
              </w:rPr>
              <w:fldChar w:fldCharType="begin"/>
            </w:r>
            <w:r w:rsidR="001A4552">
              <w:rPr>
                <w:noProof/>
                <w:webHidden/>
              </w:rPr>
              <w:instrText xml:space="preserve"> PAGEREF _Toc533539319 \h </w:instrText>
            </w:r>
            <w:r w:rsidR="001A4552">
              <w:rPr>
                <w:noProof/>
                <w:webHidden/>
              </w:rPr>
            </w:r>
            <w:r w:rsidR="001A4552">
              <w:rPr>
                <w:noProof/>
                <w:webHidden/>
              </w:rPr>
              <w:fldChar w:fldCharType="separate"/>
            </w:r>
            <w:r w:rsidR="001A4552">
              <w:rPr>
                <w:noProof/>
                <w:webHidden/>
              </w:rPr>
              <w:t>71</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20" w:history="1">
            <w:r w:rsidR="001A4552" w:rsidRPr="00834A3C">
              <w:rPr>
                <w:rStyle w:val="Kpr"/>
                <w:rFonts w:ascii="Times New Roman" w:hAnsi="Times New Roman"/>
                <w:b/>
                <w:bCs/>
                <w:noProof/>
                <w:lang w:val="tr-TR" w:eastAsia="x-none"/>
              </w:rPr>
              <w:t>İhtiyaç Analizi :</w:t>
            </w:r>
            <w:r w:rsidR="001A4552">
              <w:rPr>
                <w:noProof/>
                <w:webHidden/>
              </w:rPr>
              <w:tab/>
            </w:r>
            <w:r w:rsidR="001A4552">
              <w:rPr>
                <w:noProof/>
                <w:webHidden/>
              </w:rPr>
              <w:fldChar w:fldCharType="begin"/>
            </w:r>
            <w:r w:rsidR="001A4552">
              <w:rPr>
                <w:noProof/>
                <w:webHidden/>
              </w:rPr>
              <w:instrText xml:space="preserve"> PAGEREF _Toc533539320 \h </w:instrText>
            </w:r>
            <w:r w:rsidR="001A4552">
              <w:rPr>
                <w:noProof/>
                <w:webHidden/>
              </w:rPr>
            </w:r>
            <w:r w:rsidR="001A4552">
              <w:rPr>
                <w:noProof/>
                <w:webHidden/>
              </w:rPr>
              <w:fldChar w:fldCharType="separate"/>
            </w:r>
            <w:r w:rsidR="001A4552">
              <w:rPr>
                <w:noProof/>
                <w:webHidden/>
              </w:rPr>
              <w:t>71</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21" w:history="1">
            <w:r w:rsidR="001A4552" w:rsidRPr="00834A3C">
              <w:rPr>
                <w:rStyle w:val="Kpr"/>
                <w:noProof/>
                <w:lang w:val="tr-TR"/>
              </w:rPr>
              <w:t>EK 3.2. – İNTİKAL PLANLAMASI</w:t>
            </w:r>
            <w:r w:rsidR="001A4552">
              <w:rPr>
                <w:noProof/>
                <w:webHidden/>
              </w:rPr>
              <w:tab/>
            </w:r>
            <w:r w:rsidR="001A4552">
              <w:rPr>
                <w:noProof/>
                <w:webHidden/>
              </w:rPr>
              <w:fldChar w:fldCharType="begin"/>
            </w:r>
            <w:r w:rsidR="001A4552">
              <w:rPr>
                <w:noProof/>
                <w:webHidden/>
              </w:rPr>
              <w:instrText xml:space="preserve"> PAGEREF _Toc533539321 \h </w:instrText>
            </w:r>
            <w:r w:rsidR="001A4552">
              <w:rPr>
                <w:noProof/>
                <w:webHidden/>
              </w:rPr>
            </w:r>
            <w:r w:rsidR="001A4552">
              <w:rPr>
                <w:noProof/>
                <w:webHidden/>
              </w:rPr>
              <w:fldChar w:fldCharType="separate"/>
            </w:r>
            <w:r w:rsidR="001A4552">
              <w:rPr>
                <w:noProof/>
                <w:webHidden/>
              </w:rPr>
              <w:t>75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2" w:history="1">
            <w:r w:rsidR="001A4552" w:rsidRPr="00834A3C">
              <w:rPr>
                <w:rStyle w:val="Kpr"/>
                <w:noProof/>
                <w:lang w:val="tr-TR"/>
              </w:rPr>
              <w:t>EK 4 – YEREL DÜZEY (1, 2 ve 3.) VARDİYA LİSTESİ</w:t>
            </w:r>
            <w:r w:rsidR="001A4552">
              <w:rPr>
                <w:noProof/>
                <w:webHidden/>
              </w:rPr>
              <w:tab/>
            </w:r>
            <w:r w:rsidR="001A4552">
              <w:rPr>
                <w:noProof/>
                <w:webHidden/>
              </w:rPr>
              <w:fldChar w:fldCharType="begin"/>
            </w:r>
            <w:r w:rsidR="001A4552">
              <w:rPr>
                <w:noProof/>
                <w:webHidden/>
              </w:rPr>
              <w:instrText xml:space="preserve"> PAGEREF _Toc533539322 \h </w:instrText>
            </w:r>
            <w:r w:rsidR="001A4552">
              <w:rPr>
                <w:noProof/>
                <w:webHidden/>
              </w:rPr>
            </w:r>
            <w:r w:rsidR="001A4552">
              <w:rPr>
                <w:noProof/>
                <w:webHidden/>
              </w:rPr>
              <w:fldChar w:fldCharType="separate"/>
            </w:r>
            <w:r w:rsidR="001A4552">
              <w:rPr>
                <w:noProof/>
                <w:webHidden/>
              </w:rPr>
              <w:t>76</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3" w:history="1">
            <w:r w:rsidR="001A4552" w:rsidRPr="00834A3C">
              <w:rPr>
                <w:rStyle w:val="Kpr"/>
                <w:noProof/>
                <w:lang w:val="tr-TR"/>
              </w:rPr>
              <w:t>EK 5- HABERLEŞME KAPASİTESİ (HABERLEŞME ENVANTER BİLGİSİ)</w:t>
            </w:r>
            <w:r w:rsidR="001A4552">
              <w:rPr>
                <w:noProof/>
                <w:webHidden/>
              </w:rPr>
              <w:tab/>
            </w:r>
            <w:r w:rsidR="001A4552">
              <w:rPr>
                <w:noProof/>
                <w:webHidden/>
              </w:rPr>
              <w:fldChar w:fldCharType="begin"/>
            </w:r>
            <w:r w:rsidR="001A4552">
              <w:rPr>
                <w:noProof/>
                <w:webHidden/>
              </w:rPr>
              <w:instrText xml:space="preserve"> PAGEREF _Toc533539323 \h </w:instrText>
            </w:r>
            <w:r w:rsidR="001A4552">
              <w:rPr>
                <w:noProof/>
                <w:webHidden/>
              </w:rPr>
            </w:r>
            <w:r w:rsidR="001A4552">
              <w:rPr>
                <w:noProof/>
                <w:webHidden/>
              </w:rPr>
              <w:fldChar w:fldCharType="separate"/>
            </w:r>
            <w:r w:rsidR="001A4552">
              <w:rPr>
                <w:noProof/>
                <w:webHidden/>
              </w:rPr>
              <w:t>87</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4" w:history="1">
            <w:r w:rsidR="001A4552" w:rsidRPr="00834A3C">
              <w:rPr>
                <w:rStyle w:val="Kpr"/>
                <w:noProof/>
                <w:lang w:val="tr-TR"/>
              </w:rPr>
              <w:t>EK 6 – ULUSAL DÜZEY HİZMET GRUBU İRTİBAT NUMARALARI</w:t>
            </w:r>
            <w:r w:rsidR="001A4552">
              <w:rPr>
                <w:noProof/>
                <w:webHidden/>
              </w:rPr>
              <w:tab/>
            </w:r>
            <w:r w:rsidR="001A4552">
              <w:rPr>
                <w:noProof/>
                <w:webHidden/>
              </w:rPr>
              <w:fldChar w:fldCharType="begin"/>
            </w:r>
            <w:r w:rsidR="001A4552">
              <w:rPr>
                <w:noProof/>
                <w:webHidden/>
              </w:rPr>
              <w:instrText xml:space="preserve"> PAGEREF _Toc533539324 \h </w:instrText>
            </w:r>
            <w:r w:rsidR="001A4552">
              <w:rPr>
                <w:noProof/>
                <w:webHidden/>
              </w:rPr>
            </w:r>
            <w:r w:rsidR="001A4552">
              <w:rPr>
                <w:noProof/>
                <w:webHidden/>
              </w:rPr>
              <w:fldChar w:fldCharType="separate"/>
            </w:r>
            <w:r w:rsidR="001A4552">
              <w:rPr>
                <w:noProof/>
                <w:webHidden/>
              </w:rPr>
              <w:t>90</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5" w:history="1">
            <w:r w:rsidR="001A4552" w:rsidRPr="00834A3C">
              <w:rPr>
                <w:rStyle w:val="Kpr"/>
                <w:noProof/>
                <w:lang w:val="tr-TR"/>
              </w:rPr>
              <w:t>EK 7 – YEREL DÜZEY HİZMET GRUBU İRTİBAT NUMARALARI</w:t>
            </w:r>
            <w:r w:rsidR="001A4552">
              <w:rPr>
                <w:noProof/>
                <w:webHidden/>
              </w:rPr>
              <w:tab/>
            </w:r>
            <w:r w:rsidR="001A4552">
              <w:rPr>
                <w:noProof/>
                <w:webHidden/>
              </w:rPr>
              <w:fldChar w:fldCharType="begin"/>
            </w:r>
            <w:r w:rsidR="001A4552">
              <w:rPr>
                <w:noProof/>
                <w:webHidden/>
              </w:rPr>
              <w:instrText xml:space="preserve"> PAGEREF _Toc533539325 \h </w:instrText>
            </w:r>
            <w:r w:rsidR="001A4552">
              <w:rPr>
                <w:noProof/>
                <w:webHidden/>
              </w:rPr>
            </w:r>
            <w:r w:rsidR="001A4552">
              <w:rPr>
                <w:noProof/>
                <w:webHidden/>
              </w:rPr>
              <w:fldChar w:fldCharType="separate"/>
            </w:r>
            <w:r w:rsidR="001A4552">
              <w:rPr>
                <w:noProof/>
                <w:webHidden/>
              </w:rPr>
              <w:t>91</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6" w:history="1">
            <w:r w:rsidR="001A4552" w:rsidRPr="00834A3C">
              <w:rPr>
                <w:rStyle w:val="Kpr"/>
                <w:noProof/>
                <w:lang w:val="tr-TR"/>
              </w:rPr>
              <w:t>EK 8- ULUSAL AFET MÜDAHALE SİSTEMİ İRTİBAT NUMARALARI</w:t>
            </w:r>
            <w:r w:rsidR="001A4552">
              <w:rPr>
                <w:noProof/>
                <w:webHidden/>
              </w:rPr>
              <w:tab/>
            </w:r>
            <w:r w:rsidR="001A4552">
              <w:rPr>
                <w:noProof/>
                <w:webHidden/>
              </w:rPr>
              <w:fldChar w:fldCharType="begin"/>
            </w:r>
            <w:r w:rsidR="001A4552">
              <w:rPr>
                <w:noProof/>
                <w:webHidden/>
              </w:rPr>
              <w:instrText xml:space="preserve"> PAGEREF _Toc533539326 \h </w:instrText>
            </w:r>
            <w:r w:rsidR="001A4552">
              <w:rPr>
                <w:noProof/>
                <w:webHidden/>
              </w:rPr>
            </w:r>
            <w:r w:rsidR="001A4552">
              <w:rPr>
                <w:noProof/>
                <w:webHidden/>
              </w:rPr>
              <w:fldChar w:fldCharType="separate"/>
            </w:r>
            <w:r w:rsidR="001A4552">
              <w:rPr>
                <w:noProof/>
                <w:webHidden/>
              </w:rPr>
              <w:t>104</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7" w:history="1">
            <w:r w:rsidR="001A4552" w:rsidRPr="00834A3C">
              <w:rPr>
                <w:rStyle w:val="Kpr"/>
                <w:noProof/>
                <w:lang w:val="tr-TR"/>
              </w:rPr>
              <w:t>EK 9- FORMLAR</w:t>
            </w:r>
            <w:r w:rsidR="001A4552">
              <w:rPr>
                <w:noProof/>
                <w:webHidden/>
              </w:rPr>
              <w:tab/>
            </w:r>
            <w:r w:rsidR="001A4552">
              <w:rPr>
                <w:noProof/>
                <w:webHidden/>
              </w:rPr>
              <w:fldChar w:fldCharType="begin"/>
            </w:r>
            <w:r w:rsidR="001A4552">
              <w:rPr>
                <w:noProof/>
                <w:webHidden/>
              </w:rPr>
              <w:instrText xml:space="preserve"> PAGEREF _Toc533539327 \h </w:instrText>
            </w:r>
            <w:r w:rsidR="001A4552">
              <w:rPr>
                <w:noProof/>
                <w:webHidden/>
              </w:rPr>
            </w:r>
            <w:r w:rsidR="001A4552">
              <w:rPr>
                <w:noProof/>
                <w:webHidden/>
              </w:rPr>
              <w:fldChar w:fldCharType="separate"/>
            </w:r>
            <w:r w:rsidR="001A4552">
              <w:rPr>
                <w:noProof/>
                <w:webHidden/>
              </w:rPr>
              <w:t>111</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8" w:history="1">
            <w:r w:rsidR="001A4552" w:rsidRPr="00834A3C">
              <w:rPr>
                <w:rStyle w:val="Kpr"/>
                <w:noProof/>
                <w:lang w:val="tr-TR"/>
              </w:rPr>
              <w:t>EK 10 – YEREL DÜZEY AFETLERE HAZIRLIK PROTOKOLLERİ</w:t>
            </w:r>
            <w:r w:rsidR="001A4552">
              <w:rPr>
                <w:noProof/>
                <w:webHidden/>
              </w:rPr>
              <w:tab/>
            </w:r>
            <w:r w:rsidR="001A4552">
              <w:rPr>
                <w:noProof/>
                <w:webHidden/>
              </w:rPr>
              <w:fldChar w:fldCharType="begin"/>
            </w:r>
            <w:r w:rsidR="001A4552">
              <w:rPr>
                <w:noProof/>
                <w:webHidden/>
              </w:rPr>
              <w:instrText xml:space="preserve"> PAGEREF _Toc533539328 \h </w:instrText>
            </w:r>
            <w:r w:rsidR="001A4552">
              <w:rPr>
                <w:noProof/>
                <w:webHidden/>
              </w:rPr>
            </w:r>
            <w:r w:rsidR="001A4552">
              <w:rPr>
                <w:noProof/>
                <w:webHidden/>
              </w:rPr>
              <w:fldChar w:fldCharType="separate"/>
            </w:r>
            <w:r w:rsidR="001A4552">
              <w:rPr>
                <w:noProof/>
                <w:webHidden/>
              </w:rPr>
              <w:t>126</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29" w:history="1">
            <w:r w:rsidR="001A4552" w:rsidRPr="00834A3C">
              <w:rPr>
                <w:rStyle w:val="Kpr"/>
                <w:noProof/>
                <w:lang w:val="tr-TR"/>
              </w:rPr>
              <w:t>EK 11 – HARİTALAR, KROKİLER</w:t>
            </w:r>
            <w:r w:rsidR="001A4552">
              <w:rPr>
                <w:noProof/>
                <w:webHidden/>
              </w:rPr>
              <w:tab/>
            </w:r>
            <w:r w:rsidR="001A4552">
              <w:rPr>
                <w:noProof/>
                <w:webHidden/>
              </w:rPr>
              <w:fldChar w:fldCharType="begin"/>
            </w:r>
            <w:r w:rsidR="001A4552">
              <w:rPr>
                <w:noProof/>
                <w:webHidden/>
              </w:rPr>
              <w:instrText xml:space="preserve"> PAGEREF _Toc533539329 \h </w:instrText>
            </w:r>
            <w:r w:rsidR="001A4552">
              <w:rPr>
                <w:noProof/>
                <w:webHidden/>
              </w:rPr>
            </w:r>
            <w:r w:rsidR="001A4552">
              <w:rPr>
                <w:noProof/>
                <w:webHidden/>
              </w:rPr>
              <w:fldChar w:fldCharType="separate"/>
            </w:r>
            <w:r w:rsidR="001A4552">
              <w:rPr>
                <w:noProof/>
                <w:webHidden/>
              </w:rPr>
              <w:t>127</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30" w:history="1">
            <w:r w:rsidR="001A4552" w:rsidRPr="00834A3C">
              <w:rPr>
                <w:rStyle w:val="Kpr"/>
                <w:noProof/>
              </w:rPr>
              <w:t>EK-11.1. HARİTA</w:t>
            </w:r>
            <w:r w:rsidR="001A4552">
              <w:rPr>
                <w:noProof/>
                <w:webHidden/>
              </w:rPr>
              <w:tab/>
            </w:r>
            <w:r w:rsidR="001A4552">
              <w:rPr>
                <w:noProof/>
                <w:webHidden/>
              </w:rPr>
              <w:fldChar w:fldCharType="begin"/>
            </w:r>
            <w:r w:rsidR="001A4552">
              <w:rPr>
                <w:noProof/>
                <w:webHidden/>
              </w:rPr>
              <w:instrText xml:space="preserve"> PAGEREF _Toc533539330 \h </w:instrText>
            </w:r>
            <w:r w:rsidR="001A4552">
              <w:rPr>
                <w:noProof/>
                <w:webHidden/>
              </w:rPr>
            </w:r>
            <w:r w:rsidR="001A4552">
              <w:rPr>
                <w:noProof/>
                <w:webHidden/>
              </w:rPr>
              <w:fldChar w:fldCharType="separate"/>
            </w:r>
            <w:r w:rsidR="001A4552">
              <w:rPr>
                <w:noProof/>
                <w:webHidden/>
              </w:rPr>
              <w:t>127</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31" w:history="1">
            <w:r w:rsidR="001A4552" w:rsidRPr="00834A3C">
              <w:rPr>
                <w:rStyle w:val="Kpr"/>
                <w:noProof/>
                <w:lang w:val="tr-TR"/>
              </w:rPr>
              <w:t>(İAADYM ARAMA VE KURTARMA  HİZMET GRUBU TOPLANMA -KURTARMA EKİPLERİ İLK KAYIT  ALANI</w:t>
            </w:r>
            <w:r w:rsidR="001A4552">
              <w:rPr>
                <w:noProof/>
                <w:webHidden/>
              </w:rPr>
              <w:tab/>
            </w:r>
            <w:r w:rsidR="001A4552">
              <w:rPr>
                <w:noProof/>
                <w:webHidden/>
              </w:rPr>
              <w:fldChar w:fldCharType="begin"/>
            </w:r>
            <w:r w:rsidR="001A4552">
              <w:rPr>
                <w:noProof/>
                <w:webHidden/>
              </w:rPr>
              <w:instrText xml:space="preserve"> PAGEREF _Toc533539331 \h </w:instrText>
            </w:r>
            <w:r w:rsidR="001A4552">
              <w:rPr>
                <w:noProof/>
                <w:webHidden/>
              </w:rPr>
            </w:r>
            <w:r w:rsidR="001A4552">
              <w:rPr>
                <w:noProof/>
                <w:webHidden/>
              </w:rPr>
              <w:fldChar w:fldCharType="separate"/>
            </w:r>
            <w:r w:rsidR="001A4552">
              <w:rPr>
                <w:noProof/>
                <w:webHidden/>
              </w:rPr>
              <w:t>127</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32" w:history="1">
            <w:r w:rsidR="001A4552" w:rsidRPr="00834A3C">
              <w:rPr>
                <w:rStyle w:val="Kpr"/>
                <w:noProof/>
                <w:lang w:val="tr-TR"/>
              </w:rPr>
              <w:t>( AFAD ADANA ARAMA VE KURTARMA BİRLİK MÜDÜRLÜĞÜ CEYHAN YOLU 23. KM)</w:t>
            </w:r>
            <w:r w:rsidR="001A4552">
              <w:rPr>
                <w:noProof/>
                <w:webHidden/>
              </w:rPr>
              <w:tab/>
            </w:r>
            <w:r w:rsidR="001A4552">
              <w:rPr>
                <w:noProof/>
                <w:webHidden/>
              </w:rPr>
              <w:fldChar w:fldCharType="begin"/>
            </w:r>
            <w:r w:rsidR="001A4552">
              <w:rPr>
                <w:noProof/>
                <w:webHidden/>
              </w:rPr>
              <w:instrText xml:space="preserve"> PAGEREF _Toc533539332 \h </w:instrText>
            </w:r>
            <w:r w:rsidR="001A4552">
              <w:rPr>
                <w:noProof/>
                <w:webHidden/>
              </w:rPr>
            </w:r>
            <w:r w:rsidR="001A4552">
              <w:rPr>
                <w:noProof/>
                <w:webHidden/>
              </w:rPr>
              <w:fldChar w:fldCharType="separate"/>
            </w:r>
            <w:r w:rsidR="001A4552">
              <w:rPr>
                <w:noProof/>
                <w:webHidden/>
              </w:rPr>
              <w:t>127</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3" w:history="1">
            <w:r w:rsidR="001A4552" w:rsidRPr="00834A3C">
              <w:rPr>
                <w:rStyle w:val="Kpr"/>
                <w:noProof/>
              </w:rPr>
              <w:t>EK-11.2. HARİTA</w:t>
            </w:r>
            <w:r w:rsidR="001A4552">
              <w:rPr>
                <w:noProof/>
                <w:webHidden/>
              </w:rPr>
              <w:tab/>
            </w:r>
            <w:r w:rsidR="001A4552">
              <w:rPr>
                <w:noProof/>
                <w:webHidden/>
              </w:rPr>
              <w:fldChar w:fldCharType="begin"/>
            </w:r>
            <w:r w:rsidR="001A4552">
              <w:rPr>
                <w:noProof/>
                <w:webHidden/>
              </w:rPr>
              <w:instrText xml:space="preserve"> PAGEREF _Toc533539333 \h </w:instrText>
            </w:r>
            <w:r w:rsidR="001A4552">
              <w:rPr>
                <w:noProof/>
                <w:webHidden/>
              </w:rPr>
            </w:r>
            <w:r w:rsidR="001A4552">
              <w:rPr>
                <w:noProof/>
                <w:webHidden/>
              </w:rPr>
              <w:fldChar w:fldCharType="separate"/>
            </w:r>
            <w:r w:rsidR="001A4552">
              <w:rPr>
                <w:noProof/>
                <w:webHidden/>
              </w:rPr>
              <w:t>128</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4" w:history="1">
            <w:r w:rsidR="001A4552" w:rsidRPr="00834A3C">
              <w:rPr>
                <w:rStyle w:val="Kpr"/>
                <w:noProof/>
              </w:rPr>
              <w:t>EK-11.3. HARİTA</w:t>
            </w:r>
            <w:r w:rsidR="001A4552">
              <w:rPr>
                <w:noProof/>
                <w:webHidden/>
              </w:rPr>
              <w:tab/>
            </w:r>
            <w:r w:rsidR="001A4552">
              <w:rPr>
                <w:noProof/>
                <w:webHidden/>
              </w:rPr>
              <w:fldChar w:fldCharType="begin"/>
            </w:r>
            <w:r w:rsidR="001A4552">
              <w:rPr>
                <w:noProof/>
                <w:webHidden/>
              </w:rPr>
              <w:instrText xml:space="preserve"> PAGEREF _Toc533539334 \h </w:instrText>
            </w:r>
            <w:r w:rsidR="001A4552">
              <w:rPr>
                <w:noProof/>
                <w:webHidden/>
              </w:rPr>
            </w:r>
            <w:r w:rsidR="001A4552">
              <w:rPr>
                <w:noProof/>
                <w:webHidden/>
              </w:rPr>
              <w:fldChar w:fldCharType="separate"/>
            </w:r>
            <w:r w:rsidR="001A4552">
              <w:rPr>
                <w:noProof/>
                <w:webHidden/>
              </w:rPr>
              <w:t>130</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5" w:history="1">
            <w:r w:rsidR="001A4552" w:rsidRPr="00834A3C">
              <w:rPr>
                <w:rStyle w:val="Kpr"/>
                <w:noProof/>
              </w:rPr>
              <w:t>EK-11.4. HARİTA</w:t>
            </w:r>
            <w:r w:rsidR="001A4552">
              <w:rPr>
                <w:noProof/>
                <w:webHidden/>
              </w:rPr>
              <w:tab/>
            </w:r>
            <w:r w:rsidR="001A4552">
              <w:rPr>
                <w:noProof/>
                <w:webHidden/>
              </w:rPr>
              <w:fldChar w:fldCharType="begin"/>
            </w:r>
            <w:r w:rsidR="001A4552">
              <w:rPr>
                <w:noProof/>
                <w:webHidden/>
              </w:rPr>
              <w:instrText xml:space="preserve"> PAGEREF _Toc533539335 \h </w:instrText>
            </w:r>
            <w:r w:rsidR="001A4552">
              <w:rPr>
                <w:noProof/>
                <w:webHidden/>
              </w:rPr>
            </w:r>
            <w:r w:rsidR="001A4552">
              <w:rPr>
                <w:noProof/>
                <w:webHidden/>
              </w:rPr>
              <w:fldChar w:fldCharType="separate"/>
            </w:r>
            <w:r w:rsidR="001A4552">
              <w:rPr>
                <w:noProof/>
                <w:webHidden/>
              </w:rPr>
              <w:t>130</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6" w:history="1">
            <w:r w:rsidR="001A4552" w:rsidRPr="00834A3C">
              <w:rPr>
                <w:rStyle w:val="Kpr"/>
                <w:noProof/>
              </w:rPr>
              <w:t>EK-11.5. HARİTA-KROKİ</w:t>
            </w:r>
            <w:r w:rsidR="001A4552">
              <w:rPr>
                <w:noProof/>
                <w:webHidden/>
              </w:rPr>
              <w:tab/>
            </w:r>
            <w:r w:rsidR="001A4552">
              <w:rPr>
                <w:noProof/>
                <w:webHidden/>
              </w:rPr>
              <w:fldChar w:fldCharType="begin"/>
            </w:r>
            <w:r w:rsidR="001A4552">
              <w:rPr>
                <w:noProof/>
                <w:webHidden/>
              </w:rPr>
              <w:instrText xml:space="preserve"> PAGEREF _Toc533539336 \h </w:instrText>
            </w:r>
            <w:r w:rsidR="001A4552">
              <w:rPr>
                <w:noProof/>
                <w:webHidden/>
              </w:rPr>
            </w:r>
            <w:r w:rsidR="001A4552">
              <w:rPr>
                <w:noProof/>
                <w:webHidden/>
              </w:rPr>
              <w:fldChar w:fldCharType="separate"/>
            </w:r>
            <w:r w:rsidR="001A4552">
              <w:rPr>
                <w:noProof/>
                <w:webHidden/>
              </w:rPr>
              <w:t>132</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7" w:history="1">
            <w:r w:rsidR="001A4552" w:rsidRPr="00834A3C">
              <w:rPr>
                <w:rStyle w:val="Kpr"/>
                <w:noProof/>
              </w:rPr>
              <w:t>EK-11.6. HARİTA-KROKİ</w:t>
            </w:r>
            <w:r w:rsidR="001A4552">
              <w:rPr>
                <w:noProof/>
                <w:webHidden/>
              </w:rPr>
              <w:tab/>
            </w:r>
            <w:r w:rsidR="001A4552">
              <w:rPr>
                <w:noProof/>
                <w:webHidden/>
              </w:rPr>
              <w:fldChar w:fldCharType="begin"/>
            </w:r>
            <w:r w:rsidR="001A4552">
              <w:rPr>
                <w:noProof/>
                <w:webHidden/>
              </w:rPr>
              <w:instrText xml:space="preserve"> PAGEREF _Toc533539337 \h </w:instrText>
            </w:r>
            <w:r w:rsidR="001A4552">
              <w:rPr>
                <w:noProof/>
                <w:webHidden/>
              </w:rPr>
            </w:r>
            <w:r w:rsidR="001A4552">
              <w:rPr>
                <w:noProof/>
                <w:webHidden/>
              </w:rPr>
              <w:fldChar w:fldCharType="separate"/>
            </w:r>
            <w:r w:rsidR="001A4552">
              <w:rPr>
                <w:noProof/>
                <w:webHidden/>
              </w:rPr>
              <w:t>133</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8" w:history="1">
            <w:r w:rsidR="001A4552" w:rsidRPr="00834A3C">
              <w:rPr>
                <w:rStyle w:val="Kpr"/>
                <w:noProof/>
              </w:rPr>
              <w:t>EK-11.7. HARİTA-KROKİ</w:t>
            </w:r>
            <w:r w:rsidR="001A4552">
              <w:rPr>
                <w:noProof/>
                <w:webHidden/>
              </w:rPr>
              <w:tab/>
            </w:r>
            <w:r w:rsidR="001A4552">
              <w:rPr>
                <w:noProof/>
                <w:webHidden/>
              </w:rPr>
              <w:fldChar w:fldCharType="begin"/>
            </w:r>
            <w:r w:rsidR="001A4552">
              <w:rPr>
                <w:noProof/>
                <w:webHidden/>
              </w:rPr>
              <w:instrText xml:space="preserve"> PAGEREF _Toc533539338 \h </w:instrText>
            </w:r>
            <w:r w:rsidR="001A4552">
              <w:rPr>
                <w:noProof/>
                <w:webHidden/>
              </w:rPr>
            </w:r>
            <w:r w:rsidR="001A4552">
              <w:rPr>
                <w:noProof/>
                <w:webHidden/>
              </w:rPr>
              <w:fldChar w:fldCharType="separate"/>
            </w:r>
            <w:r w:rsidR="001A4552">
              <w:rPr>
                <w:noProof/>
                <w:webHidden/>
              </w:rPr>
              <w:t>134</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39" w:history="1">
            <w:r w:rsidR="001A4552" w:rsidRPr="00834A3C">
              <w:rPr>
                <w:rStyle w:val="Kpr"/>
                <w:noProof/>
              </w:rPr>
              <w:t>EK-11.8. ARAMA KURTARMA BÖLGELERİ</w:t>
            </w:r>
            <w:r w:rsidR="001A4552">
              <w:rPr>
                <w:noProof/>
                <w:webHidden/>
              </w:rPr>
              <w:tab/>
            </w:r>
            <w:r w:rsidR="001A4552">
              <w:rPr>
                <w:noProof/>
                <w:webHidden/>
              </w:rPr>
              <w:fldChar w:fldCharType="begin"/>
            </w:r>
            <w:r w:rsidR="001A4552">
              <w:rPr>
                <w:noProof/>
                <w:webHidden/>
              </w:rPr>
              <w:instrText xml:space="preserve"> PAGEREF _Toc533539339 \h </w:instrText>
            </w:r>
            <w:r w:rsidR="001A4552">
              <w:rPr>
                <w:noProof/>
                <w:webHidden/>
              </w:rPr>
            </w:r>
            <w:r w:rsidR="001A4552">
              <w:rPr>
                <w:noProof/>
                <w:webHidden/>
              </w:rPr>
              <w:fldChar w:fldCharType="separate"/>
            </w:r>
            <w:r w:rsidR="001A4552">
              <w:rPr>
                <w:noProof/>
                <w:webHidden/>
              </w:rPr>
              <w:t>135</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0" w:history="1">
            <w:r w:rsidR="001A4552" w:rsidRPr="00834A3C">
              <w:rPr>
                <w:rStyle w:val="Kpr"/>
                <w:noProof/>
                <w:lang w:val="tr-TR"/>
              </w:rPr>
              <w:t>EK 12 – KONTROL LİSTELERİ</w:t>
            </w:r>
            <w:r w:rsidR="001A4552">
              <w:rPr>
                <w:noProof/>
                <w:webHidden/>
              </w:rPr>
              <w:tab/>
            </w:r>
            <w:r w:rsidR="001A4552">
              <w:rPr>
                <w:noProof/>
                <w:webHidden/>
              </w:rPr>
              <w:fldChar w:fldCharType="begin"/>
            </w:r>
            <w:r w:rsidR="001A4552">
              <w:rPr>
                <w:noProof/>
                <w:webHidden/>
              </w:rPr>
              <w:instrText xml:space="preserve"> PAGEREF _Toc533539340 \h </w:instrText>
            </w:r>
            <w:r w:rsidR="001A4552">
              <w:rPr>
                <w:noProof/>
                <w:webHidden/>
              </w:rPr>
            </w:r>
            <w:r w:rsidR="001A4552">
              <w:rPr>
                <w:noProof/>
                <w:webHidden/>
              </w:rPr>
              <w:fldChar w:fldCharType="separate"/>
            </w:r>
            <w:r w:rsidR="001A4552">
              <w:rPr>
                <w:noProof/>
                <w:webHidden/>
              </w:rPr>
              <w:t>136</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1" w:history="1">
            <w:r w:rsidR="001A4552" w:rsidRPr="00834A3C">
              <w:rPr>
                <w:rStyle w:val="Kpr"/>
                <w:noProof/>
                <w:lang w:val="tr-TR"/>
              </w:rPr>
              <w:t>EK 13 –PERSONEL VE ARAÇ GÖREVLİ KARTLARI</w:t>
            </w:r>
            <w:r w:rsidR="001A4552">
              <w:rPr>
                <w:noProof/>
                <w:webHidden/>
              </w:rPr>
              <w:tab/>
            </w:r>
            <w:r w:rsidR="001A4552">
              <w:rPr>
                <w:noProof/>
                <w:webHidden/>
              </w:rPr>
              <w:fldChar w:fldCharType="begin"/>
            </w:r>
            <w:r w:rsidR="001A4552">
              <w:rPr>
                <w:noProof/>
                <w:webHidden/>
              </w:rPr>
              <w:instrText xml:space="preserve"> PAGEREF _Toc533539341 \h </w:instrText>
            </w:r>
            <w:r w:rsidR="001A4552">
              <w:rPr>
                <w:noProof/>
                <w:webHidden/>
              </w:rPr>
            </w:r>
            <w:r w:rsidR="001A4552">
              <w:rPr>
                <w:noProof/>
                <w:webHidden/>
              </w:rPr>
              <w:fldChar w:fldCharType="separate"/>
            </w:r>
            <w:r w:rsidR="001A4552">
              <w:rPr>
                <w:noProof/>
                <w:webHidden/>
              </w:rPr>
              <w:t>140</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2" w:history="1">
            <w:r w:rsidR="001A4552" w:rsidRPr="00834A3C">
              <w:rPr>
                <w:rStyle w:val="Kpr"/>
                <w:noProof/>
                <w:lang w:val="tr-TR"/>
              </w:rPr>
              <w:t>EK 14 –HİZMET GRUBU RAPOR FORMATLARI</w:t>
            </w:r>
            <w:r w:rsidR="001A4552">
              <w:rPr>
                <w:noProof/>
                <w:webHidden/>
              </w:rPr>
              <w:tab/>
            </w:r>
            <w:r w:rsidR="001A4552">
              <w:rPr>
                <w:noProof/>
                <w:webHidden/>
              </w:rPr>
              <w:fldChar w:fldCharType="begin"/>
            </w:r>
            <w:r w:rsidR="001A4552">
              <w:rPr>
                <w:noProof/>
                <w:webHidden/>
              </w:rPr>
              <w:instrText xml:space="preserve"> PAGEREF _Toc533539342 \h </w:instrText>
            </w:r>
            <w:r w:rsidR="001A4552">
              <w:rPr>
                <w:noProof/>
                <w:webHidden/>
              </w:rPr>
            </w:r>
            <w:r w:rsidR="001A4552">
              <w:rPr>
                <w:noProof/>
                <w:webHidden/>
              </w:rPr>
              <w:fldChar w:fldCharType="separate"/>
            </w:r>
            <w:r w:rsidR="001A4552">
              <w:rPr>
                <w:noProof/>
                <w:webHidden/>
              </w:rPr>
              <w:t>142</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43" w:history="1">
            <w:r w:rsidR="001A4552" w:rsidRPr="00834A3C">
              <w:rPr>
                <w:rStyle w:val="Kpr"/>
                <w:noProof/>
                <w:lang w:val="tr-TR"/>
              </w:rPr>
              <w:t>EK 14.1. RAPOR FORMATI</w:t>
            </w:r>
            <w:r w:rsidR="001A4552">
              <w:rPr>
                <w:noProof/>
                <w:webHidden/>
              </w:rPr>
              <w:tab/>
            </w:r>
            <w:r w:rsidR="001A4552">
              <w:rPr>
                <w:noProof/>
                <w:webHidden/>
              </w:rPr>
              <w:fldChar w:fldCharType="begin"/>
            </w:r>
            <w:r w:rsidR="001A4552">
              <w:rPr>
                <w:noProof/>
                <w:webHidden/>
              </w:rPr>
              <w:instrText xml:space="preserve"> PAGEREF _Toc533539343 \h </w:instrText>
            </w:r>
            <w:r w:rsidR="001A4552">
              <w:rPr>
                <w:noProof/>
                <w:webHidden/>
              </w:rPr>
            </w:r>
            <w:r w:rsidR="001A4552">
              <w:rPr>
                <w:noProof/>
                <w:webHidden/>
              </w:rPr>
              <w:fldChar w:fldCharType="separate"/>
            </w:r>
            <w:r w:rsidR="001A4552">
              <w:rPr>
                <w:noProof/>
                <w:webHidden/>
              </w:rPr>
              <w:t>142</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44" w:history="1">
            <w:r w:rsidR="001A4552" w:rsidRPr="00834A3C">
              <w:rPr>
                <w:rStyle w:val="Kpr"/>
                <w:noProof/>
                <w:lang w:val="tr-TR"/>
              </w:rPr>
              <w:t xml:space="preserve">EK 14.2. </w:t>
            </w:r>
            <w:r w:rsidR="001A4552" w:rsidRPr="00834A3C">
              <w:rPr>
                <w:rStyle w:val="Kpr"/>
                <w:noProof/>
              </w:rPr>
              <w:t>DEĞERLENDİRME SONUÇ RAPORU</w:t>
            </w:r>
            <w:r w:rsidR="001A4552">
              <w:rPr>
                <w:noProof/>
                <w:webHidden/>
              </w:rPr>
              <w:tab/>
            </w:r>
            <w:r w:rsidR="001A4552">
              <w:rPr>
                <w:noProof/>
                <w:webHidden/>
              </w:rPr>
              <w:fldChar w:fldCharType="begin"/>
            </w:r>
            <w:r w:rsidR="001A4552">
              <w:rPr>
                <w:noProof/>
                <w:webHidden/>
              </w:rPr>
              <w:instrText xml:space="preserve"> PAGEREF _Toc533539344 \h </w:instrText>
            </w:r>
            <w:r w:rsidR="001A4552">
              <w:rPr>
                <w:noProof/>
                <w:webHidden/>
              </w:rPr>
            </w:r>
            <w:r w:rsidR="001A4552">
              <w:rPr>
                <w:noProof/>
                <w:webHidden/>
              </w:rPr>
              <w:fldChar w:fldCharType="separate"/>
            </w:r>
            <w:r w:rsidR="001A4552">
              <w:rPr>
                <w:noProof/>
                <w:webHidden/>
              </w:rPr>
              <w:t>166</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5" w:history="1">
            <w:r w:rsidR="001A4552" w:rsidRPr="00834A3C">
              <w:rPr>
                <w:rStyle w:val="Kpr"/>
                <w:noProof/>
              </w:rPr>
              <w:t>EK-15</w:t>
            </w:r>
            <w:r w:rsidR="001A4552" w:rsidRPr="00834A3C">
              <w:rPr>
                <w:rStyle w:val="Kpr"/>
                <w:noProof/>
                <w:lang w:val="tr-TR"/>
              </w:rPr>
              <w:t>. İNSAN KAYNAKLARI KAPASİTESİ (PERSONEL ENVANTERİ)</w:t>
            </w:r>
            <w:r w:rsidR="001A4552">
              <w:rPr>
                <w:noProof/>
                <w:webHidden/>
              </w:rPr>
              <w:tab/>
            </w:r>
            <w:r w:rsidR="001A4552">
              <w:rPr>
                <w:noProof/>
                <w:webHidden/>
              </w:rPr>
              <w:fldChar w:fldCharType="begin"/>
            </w:r>
            <w:r w:rsidR="001A4552">
              <w:rPr>
                <w:noProof/>
                <w:webHidden/>
              </w:rPr>
              <w:instrText xml:space="preserve"> PAGEREF _Toc533539345 \h </w:instrText>
            </w:r>
            <w:r w:rsidR="001A4552">
              <w:rPr>
                <w:noProof/>
                <w:webHidden/>
              </w:rPr>
            </w:r>
            <w:r w:rsidR="001A4552">
              <w:rPr>
                <w:noProof/>
                <w:webHidden/>
              </w:rPr>
              <w:fldChar w:fldCharType="separate"/>
            </w:r>
            <w:r w:rsidR="001A4552">
              <w:rPr>
                <w:noProof/>
                <w:webHidden/>
              </w:rPr>
              <w:t>168</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6" w:history="1">
            <w:r w:rsidR="001A4552" w:rsidRPr="00834A3C">
              <w:rPr>
                <w:rStyle w:val="Kpr"/>
                <w:noProof/>
                <w:lang w:val="tr-TR"/>
              </w:rPr>
              <w:t>EK-16. MALZEME, ARAÇ VE EKİPMAN KAPASİTESİ</w:t>
            </w:r>
            <w:r w:rsidR="001A4552">
              <w:rPr>
                <w:noProof/>
                <w:webHidden/>
              </w:rPr>
              <w:tab/>
            </w:r>
            <w:r w:rsidR="001A4552">
              <w:rPr>
                <w:noProof/>
                <w:webHidden/>
              </w:rPr>
              <w:fldChar w:fldCharType="begin"/>
            </w:r>
            <w:r w:rsidR="001A4552">
              <w:rPr>
                <w:noProof/>
                <w:webHidden/>
              </w:rPr>
              <w:instrText xml:space="preserve"> PAGEREF _Toc533539346 \h </w:instrText>
            </w:r>
            <w:r w:rsidR="001A4552">
              <w:rPr>
                <w:noProof/>
                <w:webHidden/>
              </w:rPr>
            </w:r>
            <w:r w:rsidR="001A4552">
              <w:rPr>
                <w:noProof/>
                <w:webHidden/>
              </w:rPr>
              <w:fldChar w:fldCharType="separate"/>
            </w:r>
            <w:r w:rsidR="001A4552">
              <w:rPr>
                <w:noProof/>
                <w:webHidden/>
              </w:rPr>
              <w:t>179</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47" w:history="1">
            <w:r w:rsidR="001A4552" w:rsidRPr="00834A3C">
              <w:rPr>
                <w:rStyle w:val="Kpr"/>
                <w:noProof/>
                <w:lang w:val="tr-TR"/>
              </w:rPr>
              <w:t>EK-16.1. ARAÇ (ARAMA VE KURTARMA TAŞITI) KAPASİTESİ</w:t>
            </w:r>
            <w:r w:rsidR="001A4552">
              <w:rPr>
                <w:noProof/>
                <w:webHidden/>
              </w:rPr>
              <w:tab/>
            </w:r>
            <w:r w:rsidR="001A4552">
              <w:rPr>
                <w:noProof/>
                <w:webHidden/>
              </w:rPr>
              <w:fldChar w:fldCharType="begin"/>
            </w:r>
            <w:r w:rsidR="001A4552">
              <w:rPr>
                <w:noProof/>
                <w:webHidden/>
              </w:rPr>
              <w:instrText xml:space="preserve"> PAGEREF _Toc533539347 \h </w:instrText>
            </w:r>
            <w:r w:rsidR="001A4552">
              <w:rPr>
                <w:noProof/>
                <w:webHidden/>
              </w:rPr>
            </w:r>
            <w:r w:rsidR="001A4552">
              <w:rPr>
                <w:noProof/>
                <w:webHidden/>
              </w:rPr>
              <w:fldChar w:fldCharType="separate"/>
            </w:r>
            <w:r w:rsidR="001A4552">
              <w:rPr>
                <w:noProof/>
                <w:webHidden/>
              </w:rPr>
              <w:t>179</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48" w:history="1">
            <w:r w:rsidR="001A4552" w:rsidRPr="00834A3C">
              <w:rPr>
                <w:rStyle w:val="Kpr"/>
                <w:noProof/>
                <w:lang w:val="tr-TR"/>
              </w:rPr>
              <w:t>EK-16.2. MALZEME VE EKİPMAN KAPASİTESİ</w:t>
            </w:r>
            <w:r w:rsidR="001A4552">
              <w:rPr>
                <w:noProof/>
                <w:webHidden/>
              </w:rPr>
              <w:tab/>
            </w:r>
            <w:r w:rsidR="001A4552">
              <w:rPr>
                <w:noProof/>
                <w:webHidden/>
              </w:rPr>
              <w:fldChar w:fldCharType="begin"/>
            </w:r>
            <w:r w:rsidR="001A4552">
              <w:rPr>
                <w:noProof/>
                <w:webHidden/>
              </w:rPr>
              <w:instrText xml:space="preserve"> PAGEREF _Toc533539348 \h </w:instrText>
            </w:r>
            <w:r w:rsidR="001A4552">
              <w:rPr>
                <w:noProof/>
                <w:webHidden/>
              </w:rPr>
            </w:r>
            <w:r w:rsidR="001A4552">
              <w:rPr>
                <w:noProof/>
                <w:webHidden/>
              </w:rPr>
              <w:fldChar w:fldCharType="separate"/>
            </w:r>
            <w:r w:rsidR="001A4552">
              <w:rPr>
                <w:noProof/>
                <w:webHidden/>
              </w:rPr>
              <w:t>181</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49" w:history="1">
            <w:r w:rsidR="001A4552" w:rsidRPr="00834A3C">
              <w:rPr>
                <w:rStyle w:val="Kpr"/>
                <w:noProof/>
                <w:lang w:val="tr-TR"/>
              </w:rPr>
              <w:t>EK-17. ARAMA VE KURTARMA HİZMET GRUBU YÖNETİCİSİ BİLGİLERİ</w:t>
            </w:r>
            <w:r w:rsidR="001A4552">
              <w:rPr>
                <w:noProof/>
                <w:webHidden/>
              </w:rPr>
              <w:tab/>
            </w:r>
            <w:r w:rsidR="001A4552">
              <w:rPr>
                <w:noProof/>
                <w:webHidden/>
              </w:rPr>
              <w:fldChar w:fldCharType="begin"/>
            </w:r>
            <w:r w:rsidR="001A4552">
              <w:rPr>
                <w:noProof/>
                <w:webHidden/>
              </w:rPr>
              <w:instrText xml:space="preserve"> PAGEREF _Toc533539349 \h </w:instrText>
            </w:r>
            <w:r w:rsidR="001A4552">
              <w:rPr>
                <w:noProof/>
                <w:webHidden/>
              </w:rPr>
            </w:r>
            <w:r w:rsidR="001A4552">
              <w:rPr>
                <w:noProof/>
                <w:webHidden/>
              </w:rPr>
              <w:fldChar w:fldCharType="separate"/>
            </w:r>
            <w:r w:rsidR="001A4552">
              <w:rPr>
                <w:noProof/>
                <w:webHidden/>
              </w:rPr>
              <w:t>196</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50" w:history="1">
            <w:r w:rsidR="001A4552">
              <w:rPr>
                <w:noProof/>
                <w:webHidden/>
              </w:rPr>
              <w:tab/>
            </w:r>
            <w:r w:rsidR="001A4552">
              <w:rPr>
                <w:noProof/>
                <w:webHidden/>
              </w:rPr>
              <w:fldChar w:fldCharType="begin"/>
            </w:r>
            <w:r w:rsidR="001A4552">
              <w:rPr>
                <w:noProof/>
                <w:webHidden/>
              </w:rPr>
              <w:instrText xml:space="preserve"> PAGEREF _Toc533539350 \h </w:instrText>
            </w:r>
            <w:r w:rsidR="001A4552">
              <w:rPr>
                <w:noProof/>
                <w:webHidden/>
              </w:rPr>
            </w:r>
            <w:r w:rsidR="001A4552">
              <w:rPr>
                <w:noProof/>
                <w:webHidden/>
              </w:rPr>
              <w:fldChar w:fldCharType="separate"/>
            </w:r>
            <w:r w:rsidR="001A4552">
              <w:rPr>
                <w:noProof/>
                <w:webHidden/>
              </w:rPr>
              <w:t>196</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1" w:history="1">
            <w:r w:rsidR="001A4552" w:rsidRPr="00834A3C">
              <w:rPr>
                <w:rStyle w:val="Kpr"/>
                <w:noProof/>
              </w:rPr>
              <w:t>EK-18</w:t>
            </w:r>
            <w:r w:rsidR="001A4552" w:rsidRPr="00834A3C">
              <w:rPr>
                <w:rStyle w:val="Kpr"/>
                <w:noProof/>
                <w:lang w:val="tr-TR"/>
              </w:rPr>
              <w:t>.</w:t>
            </w:r>
            <w:r w:rsidR="001A4552" w:rsidRPr="00834A3C">
              <w:rPr>
                <w:rStyle w:val="Kpr"/>
                <w:noProof/>
              </w:rPr>
              <w:t xml:space="preserve"> ARAMA VE KURTARMA HİZMET GRUBU SEKRETARYA BİLGİLERİ</w:t>
            </w:r>
            <w:r w:rsidR="001A4552">
              <w:rPr>
                <w:noProof/>
                <w:webHidden/>
              </w:rPr>
              <w:tab/>
            </w:r>
            <w:r w:rsidR="001A4552">
              <w:rPr>
                <w:noProof/>
                <w:webHidden/>
              </w:rPr>
              <w:fldChar w:fldCharType="begin"/>
            </w:r>
            <w:r w:rsidR="001A4552">
              <w:rPr>
                <w:noProof/>
                <w:webHidden/>
              </w:rPr>
              <w:instrText xml:space="preserve"> PAGEREF _Toc533539351 \h </w:instrText>
            </w:r>
            <w:r w:rsidR="001A4552">
              <w:rPr>
                <w:noProof/>
                <w:webHidden/>
              </w:rPr>
            </w:r>
            <w:r w:rsidR="001A4552">
              <w:rPr>
                <w:noProof/>
                <w:webHidden/>
              </w:rPr>
              <w:fldChar w:fldCharType="separate"/>
            </w:r>
            <w:r w:rsidR="001A4552">
              <w:rPr>
                <w:noProof/>
                <w:webHidden/>
              </w:rPr>
              <w:t>197</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2" w:history="1">
            <w:r w:rsidR="001A4552" w:rsidRPr="00834A3C">
              <w:rPr>
                <w:rStyle w:val="Kpr"/>
                <w:noProof/>
              </w:rPr>
              <w:t>EK-19</w:t>
            </w:r>
            <w:r w:rsidR="001A4552" w:rsidRPr="00834A3C">
              <w:rPr>
                <w:rStyle w:val="Kpr"/>
                <w:noProof/>
                <w:lang w:val="tr-TR"/>
              </w:rPr>
              <w:t>.</w:t>
            </w:r>
            <w:r w:rsidR="001A4552" w:rsidRPr="00834A3C">
              <w:rPr>
                <w:rStyle w:val="Kpr"/>
                <w:noProof/>
              </w:rPr>
              <w:t xml:space="preserve"> ARAMA VE KURTARMA HİZMET GRUBU RAPORLAMA SORUMLUSU BİLGİLERİ</w:t>
            </w:r>
            <w:r w:rsidR="001A4552">
              <w:rPr>
                <w:noProof/>
                <w:webHidden/>
              </w:rPr>
              <w:tab/>
            </w:r>
            <w:r w:rsidR="001A4552">
              <w:rPr>
                <w:noProof/>
                <w:webHidden/>
              </w:rPr>
              <w:fldChar w:fldCharType="begin"/>
            </w:r>
            <w:r w:rsidR="001A4552">
              <w:rPr>
                <w:noProof/>
                <w:webHidden/>
              </w:rPr>
              <w:instrText xml:space="preserve"> PAGEREF _Toc533539352 \h </w:instrText>
            </w:r>
            <w:r w:rsidR="001A4552">
              <w:rPr>
                <w:noProof/>
                <w:webHidden/>
              </w:rPr>
            </w:r>
            <w:r w:rsidR="001A4552">
              <w:rPr>
                <w:noProof/>
                <w:webHidden/>
              </w:rPr>
              <w:fldChar w:fldCharType="separate"/>
            </w:r>
            <w:r w:rsidR="001A4552">
              <w:rPr>
                <w:noProof/>
                <w:webHidden/>
              </w:rPr>
              <w:t>198</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3" w:history="1">
            <w:r w:rsidR="001A4552" w:rsidRPr="00834A3C">
              <w:rPr>
                <w:rStyle w:val="Kpr"/>
                <w:noProof/>
              </w:rPr>
              <w:t>EK-20</w:t>
            </w:r>
            <w:r w:rsidR="001A4552" w:rsidRPr="00834A3C">
              <w:rPr>
                <w:rStyle w:val="Kpr"/>
                <w:noProof/>
                <w:lang w:val="tr-TR"/>
              </w:rPr>
              <w:t>. YABANCI DİL ÖĞRETMEN/TECÜMAN BİLGİLERİ</w:t>
            </w:r>
            <w:r w:rsidR="001A4552">
              <w:rPr>
                <w:noProof/>
                <w:webHidden/>
              </w:rPr>
              <w:tab/>
            </w:r>
            <w:r w:rsidR="001A4552">
              <w:rPr>
                <w:noProof/>
                <w:webHidden/>
              </w:rPr>
              <w:fldChar w:fldCharType="begin"/>
            </w:r>
            <w:r w:rsidR="001A4552">
              <w:rPr>
                <w:noProof/>
                <w:webHidden/>
              </w:rPr>
              <w:instrText xml:space="preserve"> PAGEREF _Toc533539353 \h </w:instrText>
            </w:r>
            <w:r w:rsidR="001A4552">
              <w:rPr>
                <w:noProof/>
                <w:webHidden/>
              </w:rPr>
            </w:r>
            <w:r w:rsidR="001A4552">
              <w:rPr>
                <w:noProof/>
                <w:webHidden/>
              </w:rPr>
              <w:fldChar w:fldCharType="separate"/>
            </w:r>
            <w:r w:rsidR="001A4552">
              <w:rPr>
                <w:noProof/>
                <w:webHidden/>
              </w:rPr>
              <w:t>199</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54" w:history="1">
            <w:r w:rsidR="001A4552">
              <w:rPr>
                <w:noProof/>
                <w:webHidden/>
              </w:rPr>
              <w:tab/>
            </w:r>
            <w:r w:rsidR="001A4552">
              <w:rPr>
                <w:noProof/>
                <w:webHidden/>
              </w:rPr>
              <w:fldChar w:fldCharType="begin"/>
            </w:r>
            <w:r w:rsidR="001A4552">
              <w:rPr>
                <w:noProof/>
                <w:webHidden/>
              </w:rPr>
              <w:instrText xml:space="preserve"> PAGEREF _Toc533539354 \h </w:instrText>
            </w:r>
            <w:r w:rsidR="001A4552">
              <w:rPr>
                <w:noProof/>
                <w:webHidden/>
              </w:rPr>
            </w:r>
            <w:r w:rsidR="001A4552">
              <w:rPr>
                <w:noProof/>
                <w:webHidden/>
              </w:rPr>
              <w:fldChar w:fldCharType="separate"/>
            </w:r>
            <w:r w:rsidR="001A4552">
              <w:rPr>
                <w:noProof/>
                <w:webHidden/>
              </w:rPr>
              <w:t>199</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5" w:history="1">
            <w:r w:rsidR="001A4552" w:rsidRPr="00834A3C">
              <w:rPr>
                <w:rStyle w:val="Kpr"/>
                <w:noProof/>
              </w:rPr>
              <w:t>EK-20</w:t>
            </w:r>
            <w:r w:rsidR="001A4552" w:rsidRPr="00834A3C">
              <w:rPr>
                <w:rStyle w:val="Kpr"/>
                <w:noProof/>
                <w:lang w:val="tr-TR"/>
              </w:rPr>
              <w:t>. YABANCI DİL ÖĞRETMEN/TECÜMAN BİLGİLERİ</w:t>
            </w:r>
            <w:r w:rsidR="001A4552">
              <w:rPr>
                <w:noProof/>
                <w:webHidden/>
              </w:rPr>
              <w:tab/>
            </w:r>
            <w:r w:rsidR="001A4552">
              <w:rPr>
                <w:noProof/>
                <w:webHidden/>
              </w:rPr>
              <w:fldChar w:fldCharType="begin"/>
            </w:r>
            <w:r w:rsidR="001A4552">
              <w:rPr>
                <w:noProof/>
                <w:webHidden/>
              </w:rPr>
              <w:instrText xml:space="preserve"> PAGEREF _Toc533539355 \h </w:instrText>
            </w:r>
            <w:r w:rsidR="001A4552">
              <w:rPr>
                <w:noProof/>
                <w:webHidden/>
              </w:rPr>
            </w:r>
            <w:r w:rsidR="001A4552">
              <w:rPr>
                <w:noProof/>
                <w:webHidden/>
              </w:rPr>
              <w:fldChar w:fldCharType="separate"/>
            </w:r>
            <w:r w:rsidR="001A4552">
              <w:rPr>
                <w:noProof/>
                <w:webHidden/>
              </w:rPr>
              <w:t>200</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56" w:history="1">
            <w:r w:rsidR="001A4552">
              <w:rPr>
                <w:noProof/>
                <w:webHidden/>
              </w:rPr>
              <w:tab/>
            </w:r>
            <w:r w:rsidR="001A4552">
              <w:rPr>
                <w:noProof/>
                <w:webHidden/>
              </w:rPr>
              <w:fldChar w:fldCharType="begin"/>
            </w:r>
            <w:r w:rsidR="001A4552">
              <w:rPr>
                <w:noProof/>
                <w:webHidden/>
              </w:rPr>
              <w:instrText xml:space="preserve"> PAGEREF _Toc533539356 \h </w:instrText>
            </w:r>
            <w:r w:rsidR="001A4552">
              <w:rPr>
                <w:noProof/>
                <w:webHidden/>
              </w:rPr>
            </w:r>
            <w:r w:rsidR="001A4552">
              <w:rPr>
                <w:noProof/>
                <w:webHidden/>
              </w:rPr>
              <w:fldChar w:fldCharType="separate"/>
            </w:r>
            <w:r w:rsidR="001A4552">
              <w:rPr>
                <w:noProof/>
                <w:webHidden/>
              </w:rPr>
              <w:t>200</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7" w:history="1">
            <w:r w:rsidR="001A4552" w:rsidRPr="00834A3C">
              <w:rPr>
                <w:rStyle w:val="Kpr"/>
                <w:noProof/>
              </w:rPr>
              <w:t>EK-20</w:t>
            </w:r>
            <w:r w:rsidR="001A4552" w:rsidRPr="00834A3C">
              <w:rPr>
                <w:rStyle w:val="Kpr"/>
                <w:noProof/>
                <w:lang w:val="tr-TR"/>
              </w:rPr>
              <w:t>. YABANCI DİL ÖĞRETMEN/TECÜMAN BİLGİLERİ</w:t>
            </w:r>
            <w:r w:rsidR="001A4552">
              <w:rPr>
                <w:noProof/>
                <w:webHidden/>
              </w:rPr>
              <w:tab/>
            </w:r>
            <w:r w:rsidR="001A4552">
              <w:rPr>
                <w:noProof/>
                <w:webHidden/>
              </w:rPr>
              <w:fldChar w:fldCharType="begin"/>
            </w:r>
            <w:r w:rsidR="001A4552">
              <w:rPr>
                <w:noProof/>
                <w:webHidden/>
              </w:rPr>
              <w:instrText xml:space="preserve"> PAGEREF _Toc533539357 \h </w:instrText>
            </w:r>
            <w:r w:rsidR="001A4552">
              <w:rPr>
                <w:noProof/>
                <w:webHidden/>
              </w:rPr>
            </w:r>
            <w:r w:rsidR="001A4552">
              <w:rPr>
                <w:noProof/>
                <w:webHidden/>
              </w:rPr>
              <w:fldChar w:fldCharType="separate"/>
            </w:r>
            <w:r w:rsidR="001A4552">
              <w:rPr>
                <w:noProof/>
                <w:webHidden/>
              </w:rPr>
              <w:t>201</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58" w:history="1">
            <w:r w:rsidR="001A4552">
              <w:rPr>
                <w:noProof/>
                <w:webHidden/>
              </w:rPr>
              <w:tab/>
            </w:r>
            <w:r w:rsidR="001A4552">
              <w:rPr>
                <w:noProof/>
                <w:webHidden/>
              </w:rPr>
              <w:fldChar w:fldCharType="begin"/>
            </w:r>
            <w:r w:rsidR="001A4552">
              <w:rPr>
                <w:noProof/>
                <w:webHidden/>
              </w:rPr>
              <w:instrText xml:space="preserve"> PAGEREF _Toc533539358 \h </w:instrText>
            </w:r>
            <w:r w:rsidR="001A4552">
              <w:rPr>
                <w:noProof/>
                <w:webHidden/>
              </w:rPr>
            </w:r>
            <w:r w:rsidR="001A4552">
              <w:rPr>
                <w:noProof/>
                <w:webHidden/>
              </w:rPr>
              <w:fldChar w:fldCharType="separate"/>
            </w:r>
            <w:r w:rsidR="001A4552">
              <w:rPr>
                <w:noProof/>
                <w:webHidden/>
              </w:rPr>
              <w:t>201</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59" w:history="1">
            <w:r w:rsidR="001A4552" w:rsidRPr="00834A3C">
              <w:rPr>
                <w:rStyle w:val="Kpr"/>
                <w:noProof/>
              </w:rPr>
              <w:t>EK-20</w:t>
            </w:r>
            <w:r w:rsidR="001A4552" w:rsidRPr="00834A3C">
              <w:rPr>
                <w:rStyle w:val="Kpr"/>
                <w:noProof/>
                <w:lang w:val="tr-TR"/>
              </w:rPr>
              <w:t>. YABANCI DİL ÖĞRETMEN/TECÜMAN BİLGİLERİ</w:t>
            </w:r>
            <w:r w:rsidR="001A4552">
              <w:rPr>
                <w:noProof/>
                <w:webHidden/>
              </w:rPr>
              <w:tab/>
            </w:r>
            <w:r w:rsidR="001A4552">
              <w:rPr>
                <w:noProof/>
                <w:webHidden/>
              </w:rPr>
              <w:fldChar w:fldCharType="begin"/>
            </w:r>
            <w:r w:rsidR="001A4552">
              <w:rPr>
                <w:noProof/>
                <w:webHidden/>
              </w:rPr>
              <w:instrText xml:space="preserve"> PAGEREF _Toc533539359 \h </w:instrText>
            </w:r>
            <w:r w:rsidR="001A4552">
              <w:rPr>
                <w:noProof/>
                <w:webHidden/>
              </w:rPr>
            </w:r>
            <w:r w:rsidR="001A4552">
              <w:rPr>
                <w:noProof/>
                <w:webHidden/>
              </w:rPr>
              <w:fldChar w:fldCharType="separate"/>
            </w:r>
            <w:r w:rsidR="001A4552">
              <w:rPr>
                <w:noProof/>
                <w:webHidden/>
              </w:rPr>
              <w:t>203</w:t>
            </w:r>
            <w:r w:rsidR="001A4552">
              <w:rPr>
                <w:noProof/>
                <w:webHidden/>
              </w:rPr>
              <w:fldChar w:fldCharType="end"/>
            </w:r>
          </w:hyperlink>
        </w:p>
        <w:p w:rsidR="001A4552" w:rsidRDefault="00930E5F">
          <w:pPr>
            <w:pStyle w:val="T3"/>
            <w:rPr>
              <w:rFonts w:asciiTheme="minorHAnsi" w:eastAsiaTheme="minorEastAsia" w:hAnsiTheme="minorHAnsi" w:cstheme="minorBidi"/>
              <w:i w:val="0"/>
              <w:iCs w:val="0"/>
              <w:noProof/>
              <w:sz w:val="22"/>
              <w:szCs w:val="22"/>
              <w:lang w:val="tr-TR"/>
            </w:rPr>
          </w:pPr>
          <w:hyperlink w:anchor="_Toc533539360" w:history="1">
            <w:r w:rsidR="001A4552">
              <w:rPr>
                <w:noProof/>
                <w:webHidden/>
              </w:rPr>
              <w:tab/>
            </w:r>
            <w:r w:rsidR="001A4552">
              <w:rPr>
                <w:noProof/>
                <w:webHidden/>
              </w:rPr>
              <w:fldChar w:fldCharType="begin"/>
            </w:r>
            <w:r w:rsidR="001A4552">
              <w:rPr>
                <w:noProof/>
                <w:webHidden/>
              </w:rPr>
              <w:instrText xml:space="preserve"> PAGEREF _Toc533539360 \h </w:instrText>
            </w:r>
            <w:r w:rsidR="001A4552">
              <w:rPr>
                <w:noProof/>
                <w:webHidden/>
              </w:rPr>
            </w:r>
            <w:r w:rsidR="001A4552">
              <w:rPr>
                <w:noProof/>
                <w:webHidden/>
              </w:rPr>
              <w:fldChar w:fldCharType="separate"/>
            </w:r>
            <w:r w:rsidR="001A4552">
              <w:rPr>
                <w:noProof/>
                <w:webHidden/>
              </w:rPr>
              <w:t>203</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61" w:history="1">
            <w:r w:rsidR="001A4552" w:rsidRPr="00834A3C">
              <w:rPr>
                <w:rStyle w:val="Kpr"/>
                <w:noProof/>
              </w:rPr>
              <w:t>EK-21</w:t>
            </w:r>
            <w:r w:rsidR="001A4552" w:rsidRPr="00834A3C">
              <w:rPr>
                <w:rStyle w:val="Kpr"/>
                <w:noProof/>
                <w:lang w:val="tr-TR"/>
              </w:rPr>
              <w:t>. ARAMA VE KURTARMA EKİPLERİ  BARINMA VE  ALAN YÖNETİMİ AMAÇLI MUHTEMEL KONUŞLANMA YERİ BİLGİLERİ</w:t>
            </w:r>
            <w:r w:rsidR="001A4552">
              <w:rPr>
                <w:noProof/>
                <w:webHidden/>
              </w:rPr>
              <w:tab/>
            </w:r>
            <w:r w:rsidR="001A4552">
              <w:rPr>
                <w:noProof/>
                <w:webHidden/>
              </w:rPr>
              <w:fldChar w:fldCharType="begin"/>
            </w:r>
            <w:r w:rsidR="001A4552">
              <w:rPr>
                <w:noProof/>
                <w:webHidden/>
              </w:rPr>
              <w:instrText xml:space="preserve"> PAGEREF _Toc533539361 \h </w:instrText>
            </w:r>
            <w:r w:rsidR="001A4552">
              <w:rPr>
                <w:noProof/>
                <w:webHidden/>
              </w:rPr>
            </w:r>
            <w:r w:rsidR="001A4552">
              <w:rPr>
                <w:noProof/>
                <w:webHidden/>
              </w:rPr>
              <w:fldChar w:fldCharType="separate"/>
            </w:r>
            <w:r w:rsidR="001A4552">
              <w:rPr>
                <w:noProof/>
                <w:webHidden/>
              </w:rPr>
              <w:t>204</w:t>
            </w:r>
            <w:r w:rsidR="001A4552">
              <w:rPr>
                <w:noProof/>
                <w:webHidden/>
              </w:rPr>
              <w:fldChar w:fldCharType="end"/>
            </w:r>
          </w:hyperlink>
        </w:p>
        <w:p w:rsidR="001A4552" w:rsidRDefault="00930E5F">
          <w:pPr>
            <w:pStyle w:val="T2"/>
            <w:tabs>
              <w:tab w:val="right" w:leader="dot" w:pos="10042"/>
            </w:tabs>
            <w:rPr>
              <w:rFonts w:asciiTheme="minorHAnsi" w:eastAsiaTheme="minorEastAsia" w:hAnsiTheme="minorHAnsi" w:cstheme="minorBidi"/>
              <w:i w:val="0"/>
              <w:iCs w:val="0"/>
              <w:noProof/>
              <w:sz w:val="22"/>
              <w:szCs w:val="22"/>
              <w:lang w:val="tr-TR"/>
            </w:rPr>
          </w:pPr>
          <w:hyperlink w:anchor="_Toc533539362" w:history="1">
            <w:r w:rsidR="001A4552" w:rsidRPr="00834A3C">
              <w:rPr>
                <w:rStyle w:val="Kpr"/>
                <w:noProof/>
              </w:rPr>
              <w:t>EK-22</w:t>
            </w:r>
            <w:r w:rsidR="001A4552" w:rsidRPr="00834A3C">
              <w:rPr>
                <w:rStyle w:val="Kpr"/>
                <w:noProof/>
                <w:lang w:val="tr-TR"/>
              </w:rPr>
              <w:t>. İŞ AKIŞ ŞEMALARI</w:t>
            </w:r>
            <w:r w:rsidR="001A4552">
              <w:rPr>
                <w:noProof/>
                <w:webHidden/>
              </w:rPr>
              <w:tab/>
            </w:r>
            <w:r w:rsidR="001A4552">
              <w:rPr>
                <w:noProof/>
                <w:webHidden/>
              </w:rPr>
              <w:fldChar w:fldCharType="begin"/>
            </w:r>
            <w:r w:rsidR="001A4552">
              <w:rPr>
                <w:noProof/>
                <w:webHidden/>
              </w:rPr>
              <w:instrText xml:space="preserve"> PAGEREF _Toc533539362 \h </w:instrText>
            </w:r>
            <w:r w:rsidR="001A4552">
              <w:rPr>
                <w:noProof/>
                <w:webHidden/>
              </w:rPr>
            </w:r>
            <w:r w:rsidR="001A4552">
              <w:rPr>
                <w:noProof/>
                <w:webHidden/>
              </w:rPr>
              <w:fldChar w:fldCharType="separate"/>
            </w:r>
            <w:r w:rsidR="001A4552">
              <w:rPr>
                <w:noProof/>
                <w:webHidden/>
              </w:rPr>
              <w:t>205</w:t>
            </w:r>
            <w:r w:rsidR="001A4552">
              <w:rPr>
                <w:noProof/>
                <w:webHidden/>
              </w:rPr>
              <w:fldChar w:fldCharType="end"/>
            </w:r>
          </w:hyperlink>
        </w:p>
        <w:p w:rsidR="00F17DCF" w:rsidRDefault="007335B4" w:rsidP="00B070F4">
          <w:pPr>
            <w:jc w:val="center"/>
          </w:pPr>
          <w:r>
            <w:rPr>
              <w:b/>
              <w:bCs/>
              <w:noProof/>
            </w:rPr>
            <w:fldChar w:fldCharType="end"/>
          </w:r>
        </w:p>
      </w:sdtContent>
    </w:sdt>
    <w:p w:rsidR="004531DC" w:rsidRPr="004731A5" w:rsidRDefault="004531DC" w:rsidP="00B070F4">
      <w:pPr>
        <w:jc w:val="center"/>
        <w:rPr>
          <w:rFonts w:asciiTheme="minorHAnsi" w:hAnsiTheme="minorHAnsi"/>
          <w:b/>
          <w:i w:val="0"/>
          <w:color w:val="A6A6A6" w:themeColor="background1" w:themeShade="A6"/>
          <w:sz w:val="24"/>
          <w:szCs w:val="24"/>
          <w:u w:val="single"/>
          <w:lang w:val="tr-TR" w:eastAsia="tr-TR"/>
        </w:rPr>
      </w:pPr>
      <w:r w:rsidRPr="004731A5">
        <w:rPr>
          <w:rFonts w:asciiTheme="minorHAnsi" w:hAnsiTheme="minorHAnsi"/>
          <w:b/>
          <w:i w:val="0"/>
          <w:color w:val="A6A6A6" w:themeColor="background1" w:themeShade="A6"/>
          <w:sz w:val="24"/>
          <w:szCs w:val="24"/>
          <w:u w:val="single"/>
          <w:lang w:val="tr-TR" w:eastAsia="tr-TR"/>
        </w:rPr>
        <w:t xml:space="preserve">(Açıklama: Başlıklar otomatik </w:t>
      </w:r>
      <w:r>
        <w:rPr>
          <w:rFonts w:asciiTheme="minorHAnsi" w:hAnsiTheme="minorHAnsi"/>
          <w:b/>
          <w:i w:val="0"/>
          <w:color w:val="A6A6A6" w:themeColor="background1" w:themeShade="A6"/>
          <w:sz w:val="24"/>
          <w:szCs w:val="24"/>
          <w:u w:val="single"/>
          <w:lang w:val="tr-TR" w:eastAsia="tr-TR"/>
        </w:rPr>
        <w:t xml:space="preserve">olarak atanmıştır. Plan içerisinde </w:t>
      </w:r>
      <w:r w:rsidRPr="004731A5">
        <w:rPr>
          <w:rFonts w:asciiTheme="minorHAnsi" w:hAnsiTheme="minorHAnsi"/>
          <w:b/>
          <w:i w:val="0"/>
          <w:color w:val="A6A6A6" w:themeColor="background1" w:themeShade="A6"/>
          <w:sz w:val="24"/>
          <w:szCs w:val="24"/>
          <w:u w:val="single"/>
          <w:lang w:val="tr-TR" w:eastAsia="tr-TR"/>
        </w:rPr>
        <w:t xml:space="preserve">yapılan her türlü değişiklik buraya </w:t>
      </w:r>
      <w:r>
        <w:rPr>
          <w:rFonts w:asciiTheme="minorHAnsi" w:hAnsiTheme="minorHAnsi"/>
          <w:b/>
          <w:i w:val="0"/>
          <w:color w:val="A6A6A6" w:themeColor="background1" w:themeShade="A6"/>
          <w:sz w:val="24"/>
          <w:szCs w:val="24"/>
          <w:u w:val="single"/>
          <w:lang w:val="tr-TR" w:eastAsia="tr-TR"/>
        </w:rPr>
        <w:t xml:space="preserve">otomatik olarak </w:t>
      </w:r>
      <w:r w:rsidRPr="004731A5">
        <w:rPr>
          <w:rFonts w:asciiTheme="minorHAnsi" w:hAnsiTheme="minorHAnsi"/>
          <w:b/>
          <w:i w:val="0"/>
          <w:color w:val="A6A6A6" w:themeColor="background1" w:themeShade="A6"/>
          <w:sz w:val="24"/>
          <w:szCs w:val="24"/>
          <w:u w:val="single"/>
          <w:lang w:val="tr-TR" w:eastAsia="tr-TR"/>
        </w:rPr>
        <w:t>yansımaktadır)</w:t>
      </w:r>
    </w:p>
    <w:p w:rsidR="00AC5600" w:rsidRDefault="00AC5600" w:rsidP="00B070F4">
      <w:pPr>
        <w:jc w:val="center"/>
        <w:rPr>
          <w:rFonts w:asciiTheme="minorHAnsi" w:hAnsiTheme="minorHAnsi"/>
          <w:lang w:val="tr-TR"/>
        </w:rPr>
      </w:pPr>
    </w:p>
    <w:p w:rsidR="00653774" w:rsidRPr="00DE604E" w:rsidRDefault="00653774" w:rsidP="00B070F4">
      <w:pPr>
        <w:jc w:val="center"/>
        <w:rPr>
          <w:rFonts w:ascii="Times New Roman" w:hAnsi="Times New Roman"/>
          <w:b/>
          <w:bCs/>
          <w:i w:val="0"/>
          <w:color w:val="17365D" w:themeColor="text2" w:themeShade="BF"/>
          <w:sz w:val="28"/>
          <w:szCs w:val="22"/>
          <w:lang w:val="tr-TR"/>
        </w:rPr>
      </w:pPr>
      <w:r w:rsidRPr="00DE604E">
        <w:rPr>
          <w:rFonts w:ascii="Times New Roman" w:hAnsi="Times New Roman"/>
          <w:b/>
          <w:bCs/>
          <w:i w:val="0"/>
          <w:color w:val="17365D" w:themeColor="text2" w:themeShade="BF"/>
          <w:sz w:val="28"/>
          <w:szCs w:val="22"/>
          <w:lang w:val="tr-TR"/>
        </w:rPr>
        <w:t>TABLO LİSTESİ</w:t>
      </w:r>
    </w:p>
    <w:p w:rsidR="00684F31" w:rsidRDefault="007335B4"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r>
        <w:rPr>
          <w:rFonts w:asciiTheme="minorHAnsi" w:hAnsiTheme="minorHAnsi"/>
          <w:lang w:val="tr-TR"/>
        </w:rPr>
        <w:fldChar w:fldCharType="begin"/>
      </w:r>
      <w:r w:rsidR="00B12F92">
        <w:rPr>
          <w:rFonts w:asciiTheme="minorHAnsi" w:hAnsiTheme="minorHAnsi"/>
          <w:lang w:val="tr-TR"/>
        </w:rPr>
        <w:instrText xml:space="preserve"> TOC \h \z \c "Tablo" </w:instrText>
      </w:r>
      <w:r>
        <w:rPr>
          <w:rFonts w:asciiTheme="minorHAnsi" w:hAnsiTheme="minorHAnsi"/>
          <w:lang w:val="tr-TR"/>
        </w:rPr>
        <w:fldChar w:fldCharType="separate"/>
      </w:r>
      <w:hyperlink w:anchor="_Toc420659132" w:history="1">
        <w:r w:rsidR="00684F31" w:rsidRPr="00071ABD">
          <w:rPr>
            <w:rStyle w:val="Kpr"/>
            <w:noProof/>
            <w:lang w:val="tr-TR"/>
          </w:rPr>
          <w:t>Tablo 1 - Dağıtım Çizelgesi Gereği</w:t>
        </w:r>
        <w:r w:rsidR="00684F31">
          <w:rPr>
            <w:noProof/>
            <w:webHidden/>
          </w:rPr>
          <w:tab/>
        </w:r>
        <w:r>
          <w:rPr>
            <w:noProof/>
            <w:webHidden/>
          </w:rPr>
          <w:fldChar w:fldCharType="begin"/>
        </w:r>
        <w:r w:rsidR="00684F31">
          <w:rPr>
            <w:noProof/>
            <w:webHidden/>
          </w:rPr>
          <w:instrText xml:space="preserve"> PAGEREF _Toc420659132 \h </w:instrText>
        </w:r>
        <w:r>
          <w:rPr>
            <w:noProof/>
            <w:webHidden/>
          </w:rPr>
        </w:r>
        <w:r>
          <w:rPr>
            <w:noProof/>
            <w:webHidden/>
          </w:rPr>
          <w:fldChar w:fldCharType="separate"/>
        </w:r>
        <w:r w:rsidR="00684F31">
          <w:rPr>
            <w:noProof/>
            <w:webHidden/>
          </w:rPr>
          <w:t>6</w:t>
        </w:r>
        <w:r>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3" w:history="1">
        <w:r w:rsidR="00684F31" w:rsidRPr="00071ABD">
          <w:rPr>
            <w:rStyle w:val="Kpr"/>
            <w:noProof/>
          </w:rPr>
          <w:t>Tablo 2 - Dağıtım Çizelgesi Bilgi</w:t>
        </w:r>
        <w:r w:rsidR="00684F31">
          <w:rPr>
            <w:noProof/>
            <w:webHidden/>
          </w:rPr>
          <w:tab/>
        </w:r>
        <w:r w:rsidR="007335B4">
          <w:rPr>
            <w:noProof/>
            <w:webHidden/>
          </w:rPr>
          <w:fldChar w:fldCharType="begin"/>
        </w:r>
        <w:r w:rsidR="00684F31">
          <w:rPr>
            <w:noProof/>
            <w:webHidden/>
          </w:rPr>
          <w:instrText xml:space="preserve"> PAGEREF _Toc420659133 \h </w:instrText>
        </w:r>
        <w:r w:rsidR="007335B4">
          <w:rPr>
            <w:noProof/>
            <w:webHidden/>
          </w:rPr>
        </w:r>
        <w:r w:rsidR="007335B4">
          <w:rPr>
            <w:noProof/>
            <w:webHidden/>
          </w:rPr>
          <w:fldChar w:fldCharType="separate"/>
        </w:r>
        <w:r w:rsidR="00684F31">
          <w:rPr>
            <w:noProof/>
            <w:webHidden/>
          </w:rPr>
          <w:t>7</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4" w:history="1">
        <w:r w:rsidR="00684F31" w:rsidRPr="00071ABD">
          <w:rPr>
            <w:rStyle w:val="Kpr"/>
            <w:noProof/>
          </w:rPr>
          <w:t>Tablo 3 - Değişiklik Cetveli</w:t>
        </w:r>
        <w:r w:rsidR="00684F31">
          <w:rPr>
            <w:noProof/>
            <w:webHidden/>
          </w:rPr>
          <w:tab/>
        </w:r>
        <w:r w:rsidR="007335B4">
          <w:rPr>
            <w:noProof/>
            <w:webHidden/>
          </w:rPr>
          <w:fldChar w:fldCharType="begin"/>
        </w:r>
        <w:r w:rsidR="00684F31">
          <w:rPr>
            <w:noProof/>
            <w:webHidden/>
          </w:rPr>
          <w:instrText xml:space="preserve"> PAGEREF _Toc420659134 \h </w:instrText>
        </w:r>
        <w:r w:rsidR="007335B4">
          <w:rPr>
            <w:noProof/>
            <w:webHidden/>
          </w:rPr>
        </w:r>
        <w:r w:rsidR="007335B4">
          <w:rPr>
            <w:noProof/>
            <w:webHidden/>
          </w:rPr>
          <w:fldChar w:fldCharType="separate"/>
        </w:r>
        <w:r w:rsidR="00684F31">
          <w:rPr>
            <w:noProof/>
            <w:webHidden/>
          </w:rPr>
          <w:t>8</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5" w:history="1">
        <w:r w:rsidR="00684F31" w:rsidRPr="00071ABD">
          <w:rPr>
            <w:rStyle w:val="Kpr"/>
            <w:noProof/>
          </w:rPr>
          <w:t>Tablo 4 - Ana ve Destek Çözüm Ortakları</w:t>
        </w:r>
        <w:r w:rsidR="00684F31">
          <w:rPr>
            <w:noProof/>
            <w:webHidden/>
          </w:rPr>
          <w:tab/>
        </w:r>
        <w:r w:rsidR="007335B4">
          <w:rPr>
            <w:noProof/>
            <w:webHidden/>
          </w:rPr>
          <w:fldChar w:fldCharType="begin"/>
        </w:r>
        <w:r w:rsidR="00684F31">
          <w:rPr>
            <w:noProof/>
            <w:webHidden/>
          </w:rPr>
          <w:instrText xml:space="preserve"> PAGEREF _Toc420659135 \h </w:instrText>
        </w:r>
        <w:r w:rsidR="007335B4">
          <w:rPr>
            <w:noProof/>
            <w:webHidden/>
          </w:rPr>
        </w:r>
        <w:r w:rsidR="007335B4">
          <w:rPr>
            <w:noProof/>
            <w:webHidden/>
          </w:rPr>
          <w:fldChar w:fldCharType="separate"/>
        </w:r>
        <w:r w:rsidR="00684F31">
          <w:rPr>
            <w:noProof/>
            <w:webHidden/>
          </w:rPr>
          <w:t>14</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6" w:history="1">
        <w:r w:rsidR="00684F31" w:rsidRPr="00071ABD">
          <w:rPr>
            <w:rStyle w:val="Kpr"/>
            <w:b/>
            <w:noProof/>
          </w:rPr>
          <w:t xml:space="preserve">Tablo 5 - </w:t>
        </w:r>
        <w:r w:rsidR="00684F31" w:rsidRPr="00071ABD">
          <w:rPr>
            <w:rStyle w:val="Kpr"/>
            <w:b/>
            <w:noProof/>
            <w:lang w:val="tr-TR"/>
          </w:rPr>
          <w:t>Yerel Düzey Hizmet Grubu Görev ve Sorumlulukları</w:t>
        </w:r>
        <w:r w:rsidR="00684F31">
          <w:rPr>
            <w:noProof/>
            <w:webHidden/>
          </w:rPr>
          <w:tab/>
        </w:r>
        <w:r w:rsidR="007335B4">
          <w:rPr>
            <w:noProof/>
            <w:webHidden/>
          </w:rPr>
          <w:fldChar w:fldCharType="begin"/>
        </w:r>
        <w:r w:rsidR="00684F31">
          <w:rPr>
            <w:noProof/>
            <w:webHidden/>
          </w:rPr>
          <w:instrText xml:space="preserve"> PAGEREF _Toc420659136 \h </w:instrText>
        </w:r>
        <w:r w:rsidR="007335B4">
          <w:rPr>
            <w:noProof/>
            <w:webHidden/>
          </w:rPr>
        </w:r>
        <w:r w:rsidR="007335B4">
          <w:rPr>
            <w:noProof/>
            <w:webHidden/>
          </w:rPr>
          <w:fldChar w:fldCharType="separate"/>
        </w:r>
        <w:r w:rsidR="00684F31">
          <w:rPr>
            <w:noProof/>
            <w:webHidden/>
          </w:rPr>
          <w:t>20</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7" w:history="1">
        <w:r w:rsidR="00684F31" w:rsidRPr="00071ABD">
          <w:rPr>
            <w:rStyle w:val="Kpr"/>
            <w:noProof/>
          </w:rPr>
          <w:t xml:space="preserve">Tablo 6 - </w:t>
        </w:r>
        <w:r w:rsidR="00684F31" w:rsidRPr="00071ABD">
          <w:rPr>
            <w:rStyle w:val="Kpr"/>
            <w:noProof/>
            <w:lang w:val="tr-TR"/>
          </w:rPr>
          <w:t>Yerel Düzey Hizmet Grupları Arası Beklentiler ve Sunulacak Destekler</w:t>
        </w:r>
        <w:r w:rsidR="00684F31">
          <w:rPr>
            <w:noProof/>
            <w:webHidden/>
          </w:rPr>
          <w:tab/>
        </w:r>
        <w:r w:rsidR="007335B4">
          <w:rPr>
            <w:noProof/>
            <w:webHidden/>
          </w:rPr>
          <w:fldChar w:fldCharType="begin"/>
        </w:r>
        <w:r w:rsidR="00684F31">
          <w:rPr>
            <w:noProof/>
            <w:webHidden/>
          </w:rPr>
          <w:instrText xml:space="preserve"> PAGEREF _Toc420659137 \h </w:instrText>
        </w:r>
        <w:r w:rsidR="007335B4">
          <w:rPr>
            <w:noProof/>
            <w:webHidden/>
          </w:rPr>
        </w:r>
        <w:r w:rsidR="007335B4">
          <w:rPr>
            <w:noProof/>
            <w:webHidden/>
          </w:rPr>
          <w:fldChar w:fldCharType="separate"/>
        </w:r>
        <w:r w:rsidR="00684F31">
          <w:rPr>
            <w:noProof/>
            <w:webHidden/>
          </w:rPr>
          <w:t>29</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8" w:history="1">
        <w:r w:rsidR="00684F31" w:rsidRPr="00071ABD">
          <w:rPr>
            <w:rStyle w:val="Kpr"/>
            <w:noProof/>
          </w:rPr>
          <w:t>Tablo 7 - Yerel Düzey Hizmet Grubu Operasyon Zaman Çizelgesi</w:t>
        </w:r>
        <w:r w:rsidR="00684F31">
          <w:rPr>
            <w:noProof/>
            <w:webHidden/>
          </w:rPr>
          <w:tab/>
        </w:r>
        <w:r w:rsidR="007335B4">
          <w:rPr>
            <w:noProof/>
            <w:webHidden/>
          </w:rPr>
          <w:fldChar w:fldCharType="begin"/>
        </w:r>
        <w:r w:rsidR="00684F31">
          <w:rPr>
            <w:noProof/>
            <w:webHidden/>
          </w:rPr>
          <w:instrText xml:space="preserve"> PAGEREF _Toc420659138 \h </w:instrText>
        </w:r>
        <w:r w:rsidR="007335B4">
          <w:rPr>
            <w:noProof/>
            <w:webHidden/>
          </w:rPr>
        </w:r>
        <w:r w:rsidR="007335B4">
          <w:rPr>
            <w:noProof/>
            <w:webHidden/>
          </w:rPr>
          <w:fldChar w:fldCharType="separate"/>
        </w:r>
        <w:r w:rsidR="00684F31">
          <w:rPr>
            <w:noProof/>
            <w:webHidden/>
          </w:rPr>
          <w:t>37</w:t>
        </w:r>
        <w:r w:rsidR="007335B4">
          <w:rPr>
            <w:noProof/>
            <w:webHidden/>
          </w:rPr>
          <w:fldChar w:fldCharType="end"/>
        </w:r>
      </w:hyperlink>
    </w:p>
    <w:p w:rsidR="00684F31" w:rsidRDefault="00930E5F" w:rsidP="00B070F4">
      <w:pPr>
        <w:pStyle w:val="ekillerTablosu"/>
        <w:tabs>
          <w:tab w:val="right" w:leader="dot" w:pos="10042"/>
        </w:tabs>
        <w:jc w:val="center"/>
        <w:rPr>
          <w:rFonts w:asciiTheme="minorHAnsi" w:eastAsiaTheme="minorEastAsia" w:hAnsiTheme="minorHAnsi" w:cstheme="minorBidi"/>
          <w:i w:val="0"/>
          <w:iCs w:val="0"/>
          <w:noProof/>
          <w:sz w:val="22"/>
          <w:szCs w:val="22"/>
          <w:lang w:val="tr-TR" w:eastAsia="tr-TR"/>
        </w:rPr>
      </w:pPr>
      <w:hyperlink w:anchor="_Toc420659139" w:history="1">
        <w:r w:rsidR="00684F31" w:rsidRPr="00071ABD">
          <w:rPr>
            <w:rStyle w:val="Kpr"/>
            <w:noProof/>
          </w:rPr>
          <w:t xml:space="preserve">Tablo 8 - </w:t>
        </w:r>
        <w:r w:rsidR="00684F31" w:rsidRPr="00071ABD">
          <w:rPr>
            <w:rStyle w:val="Kpr"/>
            <w:noProof/>
            <w:lang w:val="tr-TR"/>
          </w:rPr>
          <w:t>Yerel Düzey Raporlama Usulleri</w:t>
        </w:r>
        <w:r w:rsidR="00684F31">
          <w:rPr>
            <w:noProof/>
            <w:webHidden/>
          </w:rPr>
          <w:tab/>
        </w:r>
        <w:r w:rsidR="007335B4">
          <w:rPr>
            <w:noProof/>
            <w:webHidden/>
          </w:rPr>
          <w:fldChar w:fldCharType="begin"/>
        </w:r>
        <w:r w:rsidR="00684F31">
          <w:rPr>
            <w:noProof/>
            <w:webHidden/>
          </w:rPr>
          <w:instrText xml:space="preserve"> PAGEREF _Toc420659139 \h </w:instrText>
        </w:r>
        <w:r w:rsidR="007335B4">
          <w:rPr>
            <w:noProof/>
            <w:webHidden/>
          </w:rPr>
        </w:r>
        <w:r w:rsidR="007335B4">
          <w:rPr>
            <w:noProof/>
            <w:webHidden/>
          </w:rPr>
          <w:fldChar w:fldCharType="separate"/>
        </w:r>
        <w:r w:rsidR="00684F31">
          <w:rPr>
            <w:noProof/>
            <w:webHidden/>
          </w:rPr>
          <w:t>48</w:t>
        </w:r>
        <w:r w:rsidR="007335B4">
          <w:rPr>
            <w:noProof/>
            <w:webHidden/>
          </w:rPr>
          <w:fldChar w:fldCharType="end"/>
        </w:r>
      </w:hyperlink>
    </w:p>
    <w:p w:rsidR="00B12F92" w:rsidRDefault="007335B4" w:rsidP="00B070F4">
      <w:pPr>
        <w:jc w:val="center"/>
        <w:rPr>
          <w:rFonts w:asciiTheme="minorHAnsi" w:hAnsiTheme="minorHAnsi"/>
          <w:lang w:val="tr-TR"/>
        </w:rPr>
      </w:pPr>
      <w:r>
        <w:rPr>
          <w:rFonts w:asciiTheme="minorHAnsi" w:hAnsiTheme="minorHAnsi"/>
          <w:lang w:val="tr-TR"/>
        </w:rPr>
        <w:fldChar w:fldCharType="end"/>
      </w:r>
    </w:p>
    <w:p w:rsidR="004531DC" w:rsidRPr="004731A5" w:rsidRDefault="004531DC" w:rsidP="00B070F4">
      <w:pPr>
        <w:jc w:val="center"/>
        <w:rPr>
          <w:rFonts w:asciiTheme="minorHAnsi" w:hAnsiTheme="minorHAnsi"/>
          <w:b/>
          <w:i w:val="0"/>
          <w:color w:val="A6A6A6" w:themeColor="background1" w:themeShade="A6"/>
          <w:sz w:val="24"/>
          <w:szCs w:val="24"/>
          <w:u w:val="single"/>
          <w:lang w:val="tr-TR" w:eastAsia="tr-TR"/>
        </w:rPr>
      </w:pPr>
      <w:r w:rsidRPr="004731A5">
        <w:rPr>
          <w:rFonts w:asciiTheme="minorHAnsi" w:hAnsiTheme="minorHAnsi"/>
          <w:b/>
          <w:i w:val="0"/>
          <w:color w:val="A6A6A6" w:themeColor="background1" w:themeShade="A6"/>
          <w:sz w:val="24"/>
          <w:szCs w:val="24"/>
          <w:u w:val="single"/>
          <w:lang w:val="tr-TR" w:eastAsia="tr-TR"/>
        </w:rPr>
        <w:t xml:space="preserve">(Açıklama: Başlıklar otomatik </w:t>
      </w:r>
      <w:r>
        <w:rPr>
          <w:rFonts w:asciiTheme="minorHAnsi" w:hAnsiTheme="minorHAnsi"/>
          <w:b/>
          <w:i w:val="0"/>
          <w:color w:val="A6A6A6" w:themeColor="background1" w:themeShade="A6"/>
          <w:sz w:val="24"/>
          <w:szCs w:val="24"/>
          <w:u w:val="single"/>
          <w:lang w:val="tr-TR" w:eastAsia="tr-TR"/>
        </w:rPr>
        <w:t xml:space="preserve">olarak atanmıştır. Plan içerisinde </w:t>
      </w:r>
      <w:r w:rsidRPr="004731A5">
        <w:rPr>
          <w:rFonts w:asciiTheme="minorHAnsi" w:hAnsiTheme="minorHAnsi"/>
          <w:b/>
          <w:i w:val="0"/>
          <w:color w:val="A6A6A6" w:themeColor="background1" w:themeShade="A6"/>
          <w:sz w:val="24"/>
          <w:szCs w:val="24"/>
          <w:u w:val="single"/>
          <w:lang w:val="tr-TR" w:eastAsia="tr-TR"/>
        </w:rPr>
        <w:t xml:space="preserve">yapılan her türlü değişiklik buraya </w:t>
      </w:r>
      <w:r>
        <w:rPr>
          <w:rFonts w:asciiTheme="minorHAnsi" w:hAnsiTheme="minorHAnsi"/>
          <w:b/>
          <w:i w:val="0"/>
          <w:color w:val="A6A6A6" w:themeColor="background1" w:themeShade="A6"/>
          <w:sz w:val="24"/>
          <w:szCs w:val="24"/>
          <w:u w:val="single"/>
          <w:lang w:val="tr-TR" w:eastAsia="tr-TR"/>
        </w:rPr>
        <w:t xml:space="preserve">otomatik olarak </w:t>
      </w:r>
      <w:r w:rsidRPr="004731A5">
        <w:rPr>
          <w:rFonts w:asciiTheme="minorHAnsi" w:hAnsiTheme="minorHAnsi"/>
          <w:b/>
          <w:i w:val="0"/>
          <w:color w:val="A6A6A6" w:themeColor="background1" w:themeShade="A6"/>
          <w:sz w:val="24"/>
          <w:szCs w:val="24"/>
          <w:u w:val="single"/>
          <w:lang w:val="tr-TR" w:eastAsia="tr-TR"/>
        </w:rPr>
        <w:t>yansımaktadır)</w:t>
      </w:r>
    </w:p>
    <w:p w:rsidR="00F17DCF" w:rsidRDefault="00F17DCF" w:rsidP="00B070F4">
      <w:pPr>
        <w:jc w:val="center"/>
        <w:rPr>
          <w:rFonts w:asciiTheme="minorHAnsi" w:hAnsiTheme="minorHAnsi"/>
          <w:lang w:val="tr-TR"/>
        </w:rPr>
      </w:pPr>
    </w:p>
    <w:p w:rsidR="00C2411B" w:rsidRDefault="00677CBF" w:rsidP="00B070F4">
      <w:pPr>
        <w:jc w:val="center"/>
        <w:rPr>
          <w:rFonts w:ascii="Times New Roman" w:hAnsi="Times New Roman"/>
          <w:b/>
          <w:bCs/>
          <w:i w:val="0"/>
          <w:color w:val="17365D" w:themeColor="text2" w:themeShade="BF"/>
          <w:sz w:val="28"/>
          <w:szCs w:val="22"/>
          <w:lang w:val="tr-TR"/>
        </w:rPr>
      </w:pPr>
      <w:r>
        <w:rPr>
          <w:rFonts w:ascii="Times New Roman" w:hAnsi="Times New Roman"/>
          <w:b/>
          <w:bCs/>
          <w:i w:val="0"/>
          <w:color w:val="17365D" w:themeColor="text2" w:themeShade="BF"/>
          <w:sz w:val="28"/>
          <w:szCs w:val="22"/>
          <w:lang w:val="tr-TR"/>
        </w:rPr>
        <w:lastRenderedPageBreak/>
        <w:t>ŞEKİL</w:t>
      </w:r>
      <w:r w:rsidR="00C2411B" w:rsidRPr="00DE604E">
        <w:rPr>
          <w:rFonts w:ascii="Times New Roman" w:hAnsi="Times New Roman"/>
          <w:b/>
          <w:bCs/>
          <w:i w:val="0"/>
          <w:color w:val="17365D" w:themeColor="text2" w:themeShade="BF"/>
          <w:sz w:val="28"/>
          <w:szCs w:val="22"/>
          <w:lang w:val="tr-TR"/>
        </w:rPr>
        <w:t xml:space="preserve"> LİSTESİ</w:t>
      </w:r>
    </w:p>
    <w:p w:rsidR="008D685A" w:rsidRPr="008E4A92" w:rsidRDefault="008D685A" w:rsidP="00B070F4">
      <w:pPr>
        <w:spacing w:after="0"/>
        <w:jc w:val="center"/>
        <w:rPr>
          <w:lang w:val="tr-TR"/>
        </w:rPr>
      </w:pPr>
      <w:r w:rsidRPr="008E4A92">
        <w:rPr>
          <w:lang w:val="tr-TR"/>
        </w:rPr>
        <w:t xml:space="preserve">Şekil 1- Yerel Düzey </w:t>
      </w:r>
      <w:r w:rsidRPr="009F669B">
        <w:t>Ekip Yapılanması</w:t>
      </w:r>
      <w:r>
        <w:t xml:space="preserve"> </w:t>
      </w:r>
      <w:r w:rsidRPr="008E4A92">
        <w:rPr>
          <w:lang w:val="tr-TR"/>
        </w:rPr>
        <w:t>………………………………………………………………………</w:t>
      </w:r>
      <w:r>
        <w:rPr>
          <w:lang w:val="tr-TR"/>
        </w:rPr>
        <w:t>…………………………………………….</w:t>
      </w:r>
    </w:p>
    <w:p w:rsidR="008D685A" w:rsidRPr="008E4A92" w:rsidRDefault="008D685A" w:rsidP="00B070F4">
      <w:pPr>
        <w:spacing w:after="0"/>
        <w:jc w:val="center"/>
        <w:rPr>
          <w:lang w:val="tr-TR"/>
        </w:rPr>
      </w:pPr>
      <w:r w:rsidRPr="008E4A92">
        <w:rPr>
          <w:lang w:val="tr-TR"/>
        </w:rPr>
        <w:t>Şekil 2</w:t>
      </w:r>
      <w:r>
        <w:rPr>
          <w:lang w:val="tr-TR"/>
        </w:rPr>
        <w:t xml:space="preserve">- </w:t>
      </w:r>
      <w:r w:rsidRPr="008E4A92">
        <w:rPr>
          <w:lang w:val="tr-TR"/>
        </w:rPr>
        <w:t xml:space="preserve">Emir Komuta Zinciri </w:t>
      </w:r>
      <w:r>
        <w:rPr>
          <w:lang w:val="tr-TR"/>
        </w:rPr>
        <w:t>………….</w:t>
      </w:r>
      <w:r w:rsidRPr="008E4A92">
        <w:rPr>
          <w:lang w:val="tr-TR"/>
        </w:rPr>
        <w:t>……………</w:t>
      </w:r>
      <w:r>
        <w:rPr>
          <w:lang w:val="tr-TR"/>
        </w:rPr>
        <w:t>………………….</w:t>
      </w:r>
      <w:r w:rsidRPr="008E4A92">
        <w:rPr>
          <w:lang w:val="tr-TR"/>
        </w:rPr>
        <w:t>……………………………………………………………………………………….</w:t>
      </w:r>
    </w:p>
    <w:p w:rsidR="008D685A" w:rsidRPr="008E4A92" w:rsidRDefault="008D685A" w:rsidP="00B070F4">
      <w:pPr>
        <w:spacing w:after="0"/>
        <w:jc w:val="center"/>
        <w:rPr>
          <w:lang w:val="tr-TR"/>
        </w:rPr>
      </w:pPr>
      <w:r w:rsidRPr="008E4A92">
        <w:rPr>
          <w:lang w:val="tr-TR"/>
        </w:rPr>
        <w:t xml:space="preserve">Şekil 3- </w:t>
      </w:r>
      <w:r w:rsidRPr="009F669B">
        <w:t xml:space="preserve">Yapılacaklar Listesi </w:t>
      </w:r>
      <w:r>
        <w:t>…</w:t>
      </w:r>
      <w:r w:rsidRPr="008E4A92">
        <w:rPr>
          <w:lang w:val="tr-TR"/>
        </w:rPr>
        <w:t>……………………………………………………………………………………………………………………………</w:t>
      </w:r>
      <w:r>
        <w:rPr>
          <w:lang w:val="tr-TR"/>
        </w:rPr>
        <w:t>..</w:t>
      </w:r>
      <w:r w:rsidRPr="008E4A92">
        <w:rPr>
          <w:lang w:val="tr-TR"/>
        </w:rPr>
        <w:t>…..</w:t>
      </w:r>
    </w:p>
    <w:p w:rsidR="008D685A" w:rsidRPr="008E4A92" w:rsidRDefault="008D685A" w:rsidP="00B070F4">
      <w:pPr>
        <w:jc w:val="center"/>
        <w:rPr>
          <w:color w:val="FF0000"/>
          <w:lang w:val="tr-TR"/>
        </w:rPr>
      </w:pPr>
    </w:p>
    <w:p w:rsidR="008D685A" w:rsidRDefault="008D685A" w:rsidP="00B070F4">
      <w:pPr>
        <w:jc w:val="center"/>
        <w:rPr>
          <w:rFonts w:ascii="Times New Roman" w:hAnsi="Times New Roman"/>
          <w:b/>
          <w:bCs/>
          <w:i w:val="0"/>
          <w:color w:val="17365D" w:themeColor="text2" w:themeShade="BF"/>
          <w:sz w:val="28"/>
          <w:szCs w:val="22"/>
          <w:lang w:val="tr-TR"/>
        </w:rPr>
      </w:pPr>
    </w:p>
    <w:p w:rsidR="0035242B" w:rsidRDefault="0035242B" w:rsidP="00B070F4">
      <w:pPr>
        <w:jc w:val="center"/>
        <w:rPr>
          <w:rFonts w:ascii="Times New Roman" w:hAnsi="Times New Roman"/>
          <w:b/>
          <w:bCs/>
          <w:i w:val="0"/>
          <w:color w:val="17365D" w:themeColor="text2" w:themeShade="BF"/>
          <w:sz w:val="28"/>
          <w:szCs w:val="22"/>
          <w:lang w:val="tr-TR"/>
        </w:rPr>
      </w:pPr>
    </w:p>
    <w:p w:rsidR="008F5DC5" w:rsidRDefault="008F5DC5" w:rsidP="007406E3">
      <w:pPr>
        <w:rPr>
          <w:rFonts w:asciiTheme="minorHAnsi" w:hAnsiTheme="minorHAnsi"/>
          <w:lang w:val="tr-TR"/>
        </w:rPr>
      </w:pPr>
    </w:p>
    <w:p w:rsidR="00B12F92" w:rsidRDefault="00B12F92" w:rsidP="00B070F4">
      <w:pPr>
        <w:jc w:val="center"/>
        <w:rPr>
          <w:rFonts w:asciiTheme="minorHAnsi" w:hAnsiTheme="minorHAnsi"/>
          <w:lang w:val="tr-TR"/>
        </w:rPr>
      </w:pPr>
    </w:p>
    <w:p w:rsidR="00653774" w:rsidRPr="00DA36EB" w:rsidRDefault="00B12F92" w:rsidP="00B070F4">
      <w:pPr>
        <w:pStyle w:val="Balk1"/>
        <w:jc w:val="center"/>
        <w:rPr>
          <w:lang w:val="tr-TR"/>
        </w:rPr>
      </w:pPr>
      <w:bookmarkStart w:id="0" w:name="_Toc533539273"/>
      <w:r w:rsidRPr="00DA36EB">
        <w:rPr>
          <w:lang w:val="tr-TR"/>
        </w:rPr>
        <w:t>ONAY SAYFASI</w:t>
      </w:r>
      <w:bookmarkEnd w:id="0"/>
    </w:p>
    <w:p w:rsidR="00F73AA2" w:rsidRPr="0044639E" w:rsidRDefault="00F73AA2" w:rsidP="00B070F4">
      <w:pPr>
        <w:spacing w:after="0" w:line="240" w:lineRule="auto"/>
        <w:jc w:val="center"/>
        <w:rPr>
          <w:rFonts w:ascii="Arial" w:hAnsi="Arial" w:cs="Arial"/>
          <w:bCs/>
          <w:i w:val="0"/>
          <w:color w:val="000000"/>
          <w:lang w:val="tr-TR"/>
        </w:rPr>
      </w:pPr>
    </w:p>
    <w:p w:rsidR="00F73AA2" w:rsidRPr="00447071" w:rsidRDefault="00F73AA2" w:rsidP="00B070F4">
      <w:pPr>
        <w:spacing w:after="0" w:line="240" w:lineRule="auto"/>
        <w:jc w:val="center"/>
        <w:rPr>
          <w:rFonts w:ascii="Arial" w:hAnsi="Arial" w:cs="Arial"/>
          <w:b/>
          <w:bCs/>
          <w:i w:val="0"/>
          <w:color w:val="000000"/>
          <w:lang w:val="tr-TR"/>
        </w:rPr>
      </w:pPr>
      <w:r w:rsidRPr="00447071">
        <w:rPr>
          <w:rFonts w:ascii="Arial" w:hAnsi="Arial" w:cs="Arial"/>
          <w:b/>
          <w:bCs/>
          <w:i w:val="0"/>
          <w:color w:val="000000"/>
          <w:lang w:val="tr-TR"/>
        </w:rPr>
        <w:t>T.C.</w:t>
      </w:r>
    </w:p>
    <w:p w:rsidR="00F73AA2" w:rsidRPr="00447071" w:rsidRDefault="005D3803" w:rsidP="00B070F4">
      <w:pPr>
        <w:spacing w:after="0" w:line="240" w:lineRule="auto"/>
        <w:jc w:val="center"/>
        <w:rPr>
          <w:rFonts w:ascii="Arial" w:hAnsi="Arial" w:cs="Arial"/>
          <w:b/>
          <w:bCs/>
          <w:i w:val="0"/>
          <w:color w:val="000000"/>
          <w:lang w:val="tr-TR"/>
        </w:rPr>
      </w:pPr>
      <w:r>
        <w:rPr>
          <w:rFonts w:ascii="Arial" w:hAnsi="Arial" w:cs="Arial"/>
          <w:b/>
          <w:bCs/>
          <w:i w:val="0"/>
          <w:color w:val="000000"/>
          <w:lang w:val="tr-TR"/>
        </w:rPr>
        <w:t xml:space="preserve">ADANA </w:t>
      </w:r>
      <w:r w:rsidR="00F73AA2" w:rsidRPr="00447071">
        <w:rPr>
          <w:rFonts w:ascii="Arial" w:hAnsi="Arial" w:cs="Arial"/>
          <w:b/>
          <w:bCs/>
          <w:i w:val="0"/>
          <w:color w:val="000000"/>
          <w:lang w:val="tr-TR"/>
        </w:rPr>
        <w:t>VALİLİĞİ</w:t>
      </w: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tabs>
          <w:tab w:val="left" w:pos="8047"/>
        </w:tabs>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r w:rsidRPr="002F32E6">
        <w:rPr>
          <w:rFonts w:ascii="Arial" w:hAnsi="Arial" w:cs="Arial"/>
          <w:b/>
          <w:bCs/>
          <w:i w:val="0"/>
          <w:color w:val="000000"/>
          <w:lang w:val="tr-TR"/>
        </w:rPr>
        <w:t>İL AFET VE ACİL DURUM KOORDİNASYON KURULU</w:t>
      </w:r>
    </w:p>
    <w:p w:rsidR="00F73AA2" w:rsidRPr="00F73AA2" w:rsidRDefault="00F73AA2" w:rsidP="00B070F4">
      <w:pPr>
        <w:spacing w:after="0" w:line="240" w:lineRule="auto"/>
        <w:jc w:val="center"/>
        <w:rPr>
          <w:rFonts w:ascii="Arial" w:hAnsi="Arial" w:cs="Arial"/>
          <w:bCs/>
          <w:i w:val="0"/>
          <w:color w:val="000000"/>
          <w:lang w:val="tr-TR"/>
        </w:rPr>
      </w:pPr>
    </w:p>
    <w:p w:rsidR="00F73AA2" w:rsidRDefault="00F73AA2" w:rsidP="00B070F4">
      <w:pPr>
        <w:spacing w:after="0" w:line="240" w:lineRule="auto"/>
        <w:jc w:val="center"/>
        <w:rPr>
          <w:rFonts w:ascii="Arial" w:hAnsi="Arial" w:cs="Arial"/>
          <w:bCs/>
          <w:i w:val="0"/>
          <w:color w:val="000000"/>
          <w:lang w:val="tr-TR"/>
        </w:rPr>
      </w:pPr>
    </w:p>
    <w:p w:rsidR="003B672C" w:rsidRPr="002F32E6" w:rsidRDefault="000F73C3" w:rsidP="007A5334">
      <w:pPr>
        <w:spacing w:after="0" w:line="240" w:lineRule="auto"/>
        <w:ind w:firstLine="708"/>
        <w:jc w:val="both"/>
        <w:rPr>
          <w:rFonts w:asciiTheme="minorHAnsi" w:hAnsiTheme="minorHAnsi" w:cs="Arial"/>
          <w:bCs/>
          <w:i w:val="0"/>
          <w:color w:val="000000"/>
          <w:sz w:val="24"/>
          <w:szCs w:val="24"/>
          <w:lang w:val="tr-TR"/>
        </w:rPr>
      </w:pPr>
      <w:r w:rsidRPr="002F32E6">
        <w:rPr>
          <w:rFonts w:asciiTheme="minorHAnsi" w:hAnsiTheme="minorHAnsi" w:cs="Arial"/>
          <w:bCs/>
          <w:i w:val="0"/>
          <w:color w:val="000000"/>
          <w:sz w:val="24"/>
          <w:szCs w:val="24"/>
          <w:lang w:val="tr-TR"/>
        </w:rPr>
        <w:t>18/12/</w:t>
      </w:r>
      <w:r w:rsidR="003B672C" w:rsidRPr="002F32E6">
        <w:rPr>
          <w:rFonts w:asciiTheme="minorHAnsi" w:hAnsiTheme="minorHAnsi" w:cs="Arial"/>
          <w:bCs/>
          <w:i w:val="0"/>
          <w:color w:val="000000"/>
          <w:sz w:val="24"/>
          <w:szCs w:val="24"/>
          <w:lang w:val="tr-TR"/>
        </w:rPr>
        <w:t>2013 tarih</w:t>
      </w:r>
      <w:r w:rsidRPr="002F32E6">
        <w:rPr>
          <w:rFonts w:asciiTheme="minorHAnsi" w:hAnsiTheme="minorHAnsi" w:cs="Arial"/>
          <w:bCs/>
          <w:i w:val="0"/>
          <w:color w:val="000000"/>
          <w:sz w:val="24"/>
          <w:szCs w:val="24"/>
          <w:lang w:val="tr-TR"/>
        </w:rPr>
        <w:t>li</w:t>
      </w:r>
      <w:r w:rsidR="003B672C" w:rsidRPr="002F32E6">
        <w:rPr>
          <w:rFonts w:asciiTheme="minorHAnsi" w:hAnsiTheme="minorHAnsi" w:cs="Arial"/>
          <w:bCs/>
          <w:i w:val="0"/>
          <w:color w:val="000000"/>
          <w:sz w:val="24"/>
          <w:szCs w:val="24"/>
          <w:lang w:val="tr-TR"/>
        </w:rPr>
        <w:t xml:space="preserve"> ve 2</w:t>
      </w:r>
      <w:r w:rsidRPr="002F32E6">
        <w:rPr>
          <w:rFonts w:asciiTheme="minorHAnsi" w:hAnsiTheme="minorHAnsi" w:cs="Arial"/>
          <w:bCs/>
          <w:i w:val="0"/>
          <w:color w:val="000000"/>
          <w:sz w:val="24"/>
          <w:szCs w:val="24"/>
          <w:lang w:val="tr-TR"/>
        </w:rPr>
        <w:t>8855 sayılı Resmi Gazetede yayım</w:t>
      </w:r>
      <w:r w:rsidR="003B672C" w:rsidRPr="002F32E6">
        <w:rPr>
          <w:rFonts w:asciiTheme="minorHAnsi" w:hAnsiTheme="minorHAnsi" w:cs="Arial"/>
          <w:bCs/>
          <w:i w:val="0"/>
          <w:color w:val="000000"/>
          <w:sz w:val="24"/>
          <w:szCs w:val="24"/>
          <w:lang w:val="tr-TR"/>
        </w:rPr>
        <w:t>lanarak yürürlüğe giren 5703 sayılı Afet ve Acil Durum Müdahale Hizmetleri Yönetmeliği</w:t>
      </w:r>
      <w:r w:rsidRPr="002F32E6">
        <w:rPr>
          <w:rFonts w:asciiTheme="minorHAnsi" w:hAnsiTheme="minorHAnsi" w:cs="Arial"/>
          <w:bCs/>
          <w:i w:val="0"/>
          <w:color w:val="000000"/>
          <w:sz w:val="24"/>
          <w:szCs w:val="24"/>
          <w:lang w:val="tr-TR"/>
        </w:rPr>
        <w:t>, 03/01/</w:t>
      </w:r>
      <w:r w:rsidR="003B672C" w:rsidRPr="002F32E6">
        <w:rPr>
          <w:rFonts w:asciiTheme="minorHAnsi" w:hAnsiTheme="minorHAnsi" w:cs="Arial"/>
          <w:bCs/>
          <w:i w:val="0"/>
          <w:color w:val="000000"/>
          <w:sz w:val="24"/>
          <w:szCs w:val="24"/>
          <w:lang w:val="tr-TR"/>
        </w:rPr>
        <w:t>2014 tarih</w:t>
      </w:r>
      <w:r w:rsidRPr="002F32E6">
        <w:rPr>
          <w:rFonts w:asciiTheme="minorHAnsi" w:hAnsiTheme="minorHAnsi" w:cs="Arial"/>
          <w:bCs/>
          <w:i w:val="0"/>
          <w:color w:val="000000"/>
          <w:sz w:val="24"/>
          <w:szCs w:val="24"/>
          <w:lang w:val="tr-TR"/>
        </w:rPr>
        <w:t>li</w:t>
      </w:r>
      <w:r w:rsidR="003B672C" w:rsidRPr="002F32E6">
        <w:rPr>
          <w:rFonts w:asciiTheme="minorHAnsi" w:hAnsiTheme="minorHAnsi" w:cs="Arial"/>
          <w:bCs/>
          <w:i w:val="0"/>
          <w:color w:val="000000"/>
          <w:sz w:val="24"/>
          <w:szCs w:val="24"/>
          <w:lang w:val="tr-TR"/>
        </w:rPr>
        <w:t xml:space="preserve"> ve 28871 sayılı Resmi Gazetede yayımlanan  “Türkiye Afet Müdahale Planı” ve “İl Afet Müdahale Planı” kapsamında </w:t>
      </w:r>
      <w:r w:rsidR="002F32E6" w:rsidRPr="00434D54">
        <w:rPr>
          <w:rFonts w:asciiTheme="minorHAnsi" w:hAnsiTheme="minorHAnsi" w:cs="Arial"/>
          <w:bCs/>
          <w:i w:val="0"/>
          <w:sz w:val="24"/>
          <w:szCs w:val="24"/>
          <w:lang w:val="tr-TR"/>
        </w:rPr>
        <w:t>İl Afet ve Acil Durum Müdürlüğü</w:t>
      </w:r>
      <w:r w:rsidR="00AD1C2F" w:rsidRPr="00434D54">
        <w:rPr>
          <w:rFonts w:asciiTheme="minorHAnsi" w:hAnsiTheme="minorHAnsi" w:cs="Arial"/>
          <w:bCs/>
          <w:i w:val="0"/>
          <w:sz w:val="24"/>
          <w:szCs w:val="24"/>
          <w:lang w:val="tr-TR"/>
        </w:rPr>
        <w:t xml:space="preserve"> </w:t>
      </w:r>
      <w:r w:rsidR="003B672C" w:rsidRPr="00434D54">
        <w:rPr>
          <w:rFonts w:asciiTheme="minorHAnsi" w:hAnsiTheme="minorHAnsi" w:cs="Arial"/>
          <w:bCs/>
          <w:i w:val="0"/>
          <w:sz w:val="24"/>
          <w:szCs w:val="24"/>
          <w:lang w:val="tr-TR"/>
        </w:rPr>
        <w:t>tarafından</w:t>
      </w:r>
      <w:r w:rsidR="003B672C" w:rsidRPr="002F32E6">
        <w:rPr>
          <w:rFonts w:asciiTheme="minorHAnsi" w:hAnsiTheme="minorHAnsi" w:cs="Arial"/>
          <w:bCs/>
          <w:i w:val="0"/>
          <w:color w:val="000000"/>
          <w:sz w:val="24"/>
          <w:szCs w:val="24"/>
          <w:lang w:val="tr-TR"/>
        </w:rPr>
        <w:t xml:space="preserve"> hazırlanan "Yerel Düzey </w:t>
      </w:r>
      <w:r w:rsidR="002F32E6" w:rsidRPr="008E4A92">
        <w:rPr>
          <w:rFonts w:cs="Arial"/>
          <w:bCs/>
          <w:i w:val="0"/>
          <w:color w:val="000000"/>
          <w:sz w:val="24"/>
          <w:szCs w:val="24"/>
        </w:rPr>
        <w:t>Arama ve Kurtarma</w:t>
      </w:r>
      <w:r w:rsidR="00AD1C2F" w:rsidRPr="002F32E6">
        <w:rPr>
          <w:rFonts w:asciiTheme="minorHAnsi" w:hAnsiTheme="minorHAnsi" w:cs="Arial"/>
          <w:bCs/>
          <w:i w:val="0"/>
          <w:color w:val="000000"/>
          <w:sz w:val="24"/>
          <w:szCs w:val="24"/>
          <w:lang w:val="tr-TR"/>
        </w:rPr>
        <w:t xml:space="preserve"> </w:t>
      </w:r>
      <w:r w:rsidR="003B672C" w:rsidRPr="002F32E6">
        <w:rPr>
          <w:rFonts w:asciiTheme="minorHAnsi" w:hAnsiTheme="minorHAnsi" w:cs="Arial"/>
          <w:bCs/>
          <w:i w:val="0"/>
          <w:color w:val="000000"/>
          <w:sz w:val="24"/>
          <w:szCs w:val="24"/>
          <w:lang w:val="tr-TR"/>
        </w:rPr>
        <w:t xml:space="preserve">Hizmet Grubu Operasyon Planı” kurulumuzca </w:t>
      </w:r>
      <w:r w:rsidR="0035242B">
        <w:rPr>
          <w:rFonts w:cs="Arial"/>
          <w:bCs/>
          <w:i w:val="0"/>
          <w:color w:val="000000"/>
          <w:sz w:val="24"/>
          <w:szCs w:val="24"/>
        </w:rPr>
        <w:t>…/…/…</w:t>
      </w:r>
      <w:r w:rsidR="002F32E6" w:rsidRPr="008E4A92">
        <w:rPr>
          <w:rFonts w:cs="Arial"/>
          <w:bCs/>
          <w:i w:val="0"/>
          <w:color w:val="000000"/>
          <w:sz w:val="24"/>
          <w:szCs w:val="24"/>
        </w:rPr>
        <w:t xml:space="preserve"> </w:t>
      </w:r>
      <w:r w:rsidR="00AD1C2F" w:rsidRPr="002F32E6">
        <w:rPr>
          <w:rFonts w:asciiTheme="minorHAnsi" w:hAnsiTheme="minorHAnsi" w:cs="Arial"/>
          <w:bCs/>
          <w:i w:val="0"/>
          <w:color w:val="000000"/>
          <w:sz w:val="24"/>
          <w:szCs w:val="24"/>
          <w:lang w:val="tr-TR"/>
        </w:rPr>
        <w:t xml:space="preserve"> </w:t>
      </w:r>
      <w:r w:rsidR="003B672C" w:rsidRPr="002F32E6">
        <w:rPr>
          <w:rFonts w:asciiTheme="minorHAnsi" w:hAnsiTheme="minorHAnsi" w:cs="Arial"/>
          <w:bCs/>
          <w:i w:val="0"/>
          <w:color w:val="000000"/>
          <w:sz w:val="24"/>
          <w:szCs w:val="24"/>
          <w:lang w:val="tr-TR"/>
        </w:rPr>
        <w:t>tarihinde onaylanmıştır.</w:t>
      </w:r>
    </w:p>
    <w:p w:rsidR="003B672C" w:rsidRDefault="003B672C" w:rsidP="00B070F4">
      <w:pPr>
        <w:spacing w:after="0" w:line="240" w:lineRule="auto"/>
        <w:jc w:val="center"/>
        <w:rPr>
          <w:rFonts w:ascii="Arial" w:hAnsi="Arial" w:cs="Arial"/>
          <w:bCs/>
          <w:i w:val="0"/>
          <w:color w:val="000000"/>
          <w:lang w:val="tr-TR"/>
        </w:rPr>
      </w:pPr>
    </w:p>
    <w:p w:rsidR="003B672C" w:rsidRPr="00F73AA2" w:rsidRDefault="003B672C"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35242B" w:rsidRDefault="0035242B" w:rsidP="0035242B">
      <w:pPr>
        <w:spacing w:after="0" w:line="240" w:lineRule="auto"/>
        <w:jc w:val="both"/>
        <w:rPr>
          <w:rFonts w:asciiTheme="minorHAnsi" w:hAnsiTheme="minorHAnsi" w:cstheme="minorHAnsi"/>
          <w:bCs/>
          <w:i w:val="0"/>
          <w:color w:val="000000"/>
          <w:sz w:val="24"/>
          <w:szCs w:val="24"/>
          <w:lang w:val="tr-TR"/>
        </w:rPr>
      </w:pPr>
      <w:r>
        <w:rPr>
          <w:rFonts w:asciiTheme="minorHAnsi" w:hAnsiTheme="minorHAnsi" w:cstheme="minorHAnsi"/>
          <w:i w:val="0"/>
          <w:sz w:val="24"/>
          <w:szCs w:val="24"/>
        </w:rPr>
        <w:t>Mahmut DEMİRTAŞ</w:t>
      </w:r>
    </w:p>
    <w:p w:rsidR="0035242B" w:rsidRDefault="0035242B" w:rsidP="0035242B">
      <w:pPr>
        <w:pStyle w:val="ListeParagraf"/>
        <w:ind w:left="0"/>
        <w:jc w:val="both"/>
        <w:rPr>
          <w:rFonts w:asciiTheme="minorHAnsi" w:hAnsiTheme="minorHAnsi" w:cstheme="minorHAnsi"/>
          <w:i w:val="0"/>
          <w:sz w:val="24"/>
          <w:szCs w:val="24"/>
        </w:rPr>
      </w:pPr>
      <w:r>
        <w:rPr>
          <w:rFonts w:asciiTheme="minorHAnsi" w:hAnsiTheme="minorHAnsi" w:cstheme="minorHAnsi"/>
          <w:i w:val="0"/>
          <w:sz w:val="24"/>
          <w:szCs w:val="24"/>
        </w:rPr>
        <w:t xml:space="preserve">            Vali</w:t>
      </w:r>
    </w:p>
    <w:p w:rsidR="0035242B" w:rsidRDefault="0035242B" w:rsidP="0035242B">
      <w:pPr>
        <w:pStyle w:val="ListeParagraf"/>
        <w:ind w:left="0"/>
        <w:jc w:val="both"/>
        <w:rPr>
          <w:rFonts w:asciiTheme="minorHAnsi" w:hAnsiTheme="minorHAnsi" w:cstheme="minorHAnsi"/>
          <w:i w:val="0"/>
          <w:sz w:val="24"/>
          <w:szCs w:val="24"/>
        </w:rPr>
      </w:pPr>
    </w:p>
    <w:p w:rsidR="0035242B" w:rsidRDefault="0035242B" w:rsidP="0035242B">
      <w:pPr>
        <w:pStyle w:val="ListeParagraf"/>
        <w:tabs>
          <w:tab w:val="left" w:pos="284"/>
          <w:tab w:val="left" w:pos="426"/>
          <w:tab w:val="left" w:pos="708"/>
          <w:tab w:val="left" w:pos="1416"/>
          <w:tab w:val="left" w:pos="2124"/>
          <w:tab w:val="left" w:pos="2832"/>
          <w:tab w:val="left" w:pos="3540"/>
          <w:tab w:val="left" w:pos="4248"/>
          <w:tab w:val="left" w:pos="4395"/>
          <w:tab w:val="left" w:pos="4956"/>
          <w:tab w:val="left" w:pos="5664"/>
          <w:tab w:val="left" w:pos="7650"/>
        </w:tabs>
        <w:ind w:left="0"/>
        <w:jc w:val="both"/>
        <w:rPr>
          <w:rFonts w:asciiTheme="minorHAnsi" w:hAnsiTheme="minorHAnsi" w:cstheme="minorHAnsi"/>
          <w:i w:val="0"/>
          <w:color w:val="000000" w:themeColor="text1"/>
          <w:sz w:val="24"/>
          <w:szCs w:val="24"/>
        </w:rPr>
      </w:pPr>
      <w:r>
        <w:rPr>
          <w:rFonts w:asciiTheme="minorHAnsi" w:hAnsiTheme="minorHAnsi" w:cstheme="minorHAnsi"/>
          <w:i w:val="0"/>
          <w:sz w:val="24"/>
          <w:szCs w:val="24"/>
        </w:rPr>
        <w:t xml:space="preserve">  </w:t>
      </w:r>
    </w:p>
    <w:tbl>
      <w:tblPr>
        <w:tblStyle w:val="TabloKlavuzu11"/>
        <w:tblW w:w="95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3173"/>
        <w:gridCol w:w="2965"/>
        <w:gridCol w:w="222"/>
        <w:gridCol w:w="2792"/>
        <w:gridCol w:w="222"/>
      </w:tblGrid>
      <w:tr w:rsidR="0035242B" w:rsidTr="0035242B">
        <w:trPr>
          <w:gridBefore w:val="1"/>
          <w:wBefore w:w="132" w:type="dxa"/>
          <w:trHeight w:val="2029"/>
          <w:jc w:val="center"/>
        </w:trPr>
        <w:tc>
          <w:tcPr>
            <w:tcW w:w="3275" w:type="dxa"/>
            <w:hideMark/>
          </w:tcPr>
          <w:p w:rsidR="0035242B" w:rsidRDefault="0035242B">
            <w:pPr>
              <w:autoSpaceDE w:val="0"/>
              <w:autoSpaceDN w:val="0"/>
              <w:adjustRightInd w:val="0"/>
              <w:jc w:val="center"/>
              <w:rPr>
                <w:rFonts w:ascii="Times New Roman" w:hAnsi="Times New Roman"/>
                <w:i w:val="0"/>
                <w:sz w:val="24"/>
                <w:szCs w:val="24"/>
              </w:rPr>
            </w:pPr>
            <w:r>
              <w:rPr>
                <w:rFonts w:ascii="Times New Roman" w:hAnsi="Times New Roman"/>
                <w:i w:val="0"/>
                <w:sz w:val="24"/>
                <w:szCs w:val="24"/>
              </w:rPr>
              <w:t>Tümg. Hakan ATINÇ</w:t>
            </w:r>
          </w:p>
          <w:p w:rsidR="0035242B" w:rsidRDefault="0035242B">
            <w:pPr>
              <w:autoSpaceDE w:val="0"/>
              <w:autoSpaceDN w:val="0"/>
              <w:adjustRightInd w:val="0"/>
              <w:jc w:val="center"/>
              <w:rPr>
                <w:rFonts w:ascii="Times New Roman" w:hAnsi="Times New Roman"/>
                <w:i w:val="0"/>
                <w:sz w:val="24"/>
                <w:szCs w:val="24"/>
              </w:rPr>
            </w:pPr>
            <w:r>
              <w:rPr>
                <w:rFonts w:ascii="Times New Roman" w:hAnsi="Times New Roman"/>
                <w:i w:val="0"/>
                <w:sz w:val="24"/>
                <w:szCs w:val="24"/>
              </w:rPr>
              <w:t>6’ncı Mekanize Piyade</w:t>
            </w:r>
          </w:p>
          <w:p w:rsidR="0035242B" w:rsidRDefault="0035242B">
            <w:pPr>
              <w:autoSpaceDE w:val="0"/>
              <w:autoSpaceDN w:val="0"/>
              <w:adjustRightInd w:val="0"/>
              <w:jc w:val="center"/>
              <w:rPr>
                <w:rFonts w:ascii="Times New Roman" w:hAnsi="Times New Roman"/>
                <w:i w:val="0"/>
                <w:iCs w:val="0"/>
                <w:sz w:val="24"/>
                <w:szCs w:val="24"/>
              </w:rPr>
            </w:pPr>
            <w:r>
              <w:rPr>
                <w:rFonts w:ascii="Times New Roman" w:hAnsi="Times New Roman"/>
                <w:i w:val="0"/>
                <w:sz w:val="24"/>
                <w:szCs w:val="24"/>
              </w:rPr>
              <w:t>Tümen Komutanı</w:t>
            </w:r>
          </w:p>
        </w:tc>
        <w:tc>
          <w:tcPr>
            <w:tcW w:w="3174" w:type="dxa"/>
            <w:gridSpan w:val="2"/>
          </w:tcPr>
          <w:p w:rsidR="0035242B" w:rsidRDefault="0035242B">
            <w:pPr>
              <w:autoSpaceDE w:val="0"/>
              <w:autoSpaceDN w:val="0"/>
              <w:adjustRightInd w:val="0"/>
              <w:jc w:val="center"/>
              <w:rPr>
                <w:rFonts w:ascii="Times New Roman" w:hAnsi="Times New Roman"/>
                <w:i w:val="0"/>
                <w:sz w:val="24"/>
                <w:szCs w:val="24"/>
              </w:rPr>
            </w:pPr>
            <w:r>
              <w:rPr>
                <w:rFonts w:ascii="Times New Roman" w:hAnsi="Times New Roman"/>
                <w:i w:val="0"/>
                <w:sz w:val="24"/>
                <w:szCs w:val="24"/>
              </w:rPr>
              <w:t>Hüseyin SÖZLÜ</w:t>
            </w:r>
          </w:p>
          <w:p w:rsidR="0035242B" w:rsidRDefault="0035242B">
            <w:pPr>
              <w:autoSpaceDE w:val="0"/>
              <w:autoSpaceDN w:val="0"/>
              <w:adjustRightInd w:val="0"/>
              <w:jc w:val="center"/>
              <w:rPr>
                <w:rFonts w:ascii="Times New Roman" w:hAnsi="Times New Roman"/>
                <w:i w:val="0"/>
                <w:iCs w:val="0"/>
                <w:sz w:val="24"/>
                <w:szCs w:val="24"/>
              </w:rPr>
            </w:pPr>
            <w:r>
              <w:rPr>
                <w:rFonts w:ascii="Times New Roman" w:hAnsi="Times New Roman"/>
                <w:i w:val="0"/>
                <w:sz w:val="24"/>
                <w:szCs w:val="24"/>
              </w:rPr>
              <w:t>Adana Büyükşehir Belediye Başkanı</w:t>
            </w:r>
          </w:p>
          <w:p w:rsidR="0035242B" w:rsidRDefault="0035242B">
            <w:pPr>
              <w:autoSpaceDE w:val="0"/>
              <w:autoSpaceDN w:val="0"/>
              <w:adjustRightInd w:val="0"/>
              <w:jc w:val="center"/>
              <w:rPr>
                <w:rFonts w:ascii="Times New Roman" w:hAnsi="Times New Roman"/>
                <w:bCs/>
                <w:i w:val="0"/>
                <w:iCs w:val="0"/>
                <w:sz w:val="24"/>
                <w:szCs w:val="24"/>
              </w:rPr>
            </w:pPr>
          </w:p>
        </w:tc>
        <w:tc>
          <w:tcPr>
            <w:tcW w:w="3015" w:type="dxa"/>
            <w:gridSpan w:val="2"/>
            <w:hideMark/>
          </w:tcPr>
          <w:p w:rsidR="0035242B" w:rsidRDefault="0035242B">
            <w:pPr>
              <w:autoSpaceDE w:val="0"/>
              <w:autoSpaceDN w:val="0"/>
              <w:adjustRightInd w:val="0"/>
              <w:jc w:val="center"/>
              <w:rPr>
                <w:rFonts w:ascii="Times New Roman" w:hAnsi="Times New Roman"/>
                <w:i w:val="0"/>
                <w:sz w:val="24"/>
                <w:szCs w:val="24"/>
              </w:rPr>
            </w:pPr>
            <w:r>
              <w:rPr>
                <w:rFonts w:ascii="Times New Roman" w:hAnsi="Times New Roman"/>
                <w:i w:val="0"/>
                <w:sz w:val="24"/>
                <w:szCs w:val="24"/>
              </w:rPr>
              <w:t>Mustafa AYDIN</w:t>
            </w:r>
          </w:p>
          <w:p w:rsidR="0035242B" w:rsidRDefault="0035242B">
            <w:pPr>
              <w:autoSpaceDE w:val="0"/>
              <w:autoSpaceDN w:val="0"/>
              <w:adjustRightInd w:val="0"/>
              <w:jc w:val="center"/>
              <w:rPr>
                <w:rFonts w:ascii="Times New Roman" w:hAnsi="Times New Roman"/>
                <w:i w:val="0"/>
                <w:iCs w:val="0"/>
                <w:sz w:val="24"/>
                <w:szCs w:val="24"/>
              </w:rPr>
            </w:pPr>
            <w:r>
              <w:rPr>
                <w:rFonts w:ascii="Times New Roman" w:hAnsi="Times New Roman"/>
                <w:i w:val="0"/>
                <w:sz w:val="24"/>
                <w:szCs w:val="24"/>
              </w:rPr>
              <w:t>Vali Yardımcısı</w:t>
            </w:r>
          </w:p>
        </w:tc>
      </w:tr>
      <w:tr w:rsidR="0035242B" w:rsidTr="0035242B">
        <w:trPr>
          <w:gridBefore w:val="1"/>
          <w:wBefore w:w="132" w:type="dxa"/>
          <w:trHeight w:val="1531"/>
          <w:jc w:val="center"/>
        </w:trPr>
        <w:tc>
          <w:tcPr>
            <w:tcW w:w="3275" w:type="dxa"/>
            <w:hideMark/>
          </w:tcPr>
          <w:p w:rsidR="0035242B" w:rsidRDefault="0035242B">
            <w:pPr>
              <w:autoSpaceDE w:val="0"/>
              <w:autoSpaceDN w:val="0"/>
              <w:adjustRightInd w:val="0"/>
              <w:jc w:val="center"/>
              <w:rPr>
                <w:rFonts w:ascii="Times New Roman" w:hAnsi="Times New Roman"/>
                <w:i w:val="0"/>
                <w:sz w:val="24"/>
                <w:szCs w:val="24"/>
              </w:rPr>
            </w:pPr>
            <w:r>
              <w:rPr>
                <w:rFonts w:ascii="Times New Roman" w:hAnsi="Times New Roman"/>
                <w:i w:val="0"/>
                <w:sz w:val="24"/>
                <w:szCs w:val="24"/>
              </w:rPr>
              <w:lastRenderedPageBreak/>
              <w:t>Selami YILDIZ</w:t>
            </w:r>
          </w:p>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i w:val="0"/>
                <w:sz w:val="24"/>
                <w:szCs w:val="24"/>
              </w:rPr>
              <w:t>İl Emniyet Müdürü</w:t>
            </w:r>
            <w:r>
              <w:rPr>
                <w:rFonts w:ascii="Times New Roman" w:hAnsi="Times New Roman"/>
                <w:i w:val="0"/>
                <w:color w:val="000000" w:themeColor="text1"/>
                <w:sz w:val="24"/>
                <w:szCs w:val="24"/>
              </w:rPr>
              <w:t xml:space="preserve"> </w:t>
            </w:r>
          </w:p>
        </w:tc>
        <w:tc>
          <w:tcPr>
            <w:tcW w:w="3174" w:type="dxa"/>
            <w:gridSpan w:val="2"/>
          </w:tcPr>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Gültekin GENÇ</w:t>
            </w: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İl Afet ve Acil Durum Müdürü</w:t>
            </w:r>
          </w:p>
          <w:p w:rsidR="0035242B" w:rsidRDefault="0035242B">
            <w:pPr>
              <w:autoSpaceDE w:val="0"/>
              <w:autoSpaceDN w:val="0"/>
              <w:adjustRightInd w:val="0"/>
              <w:jc w:val="center"/>
              <w:rPr>
                <w:rFonts w:ascii="Times New Roman" w:hAnsi="Times New Roman"/>
                <w:b/>
                <w:bCs/>
                <w:i w:val="0"/>
                <w:iCs w:val="0"/>
                <w:color w:val="000000" w:themeColor="text1"/>
                <w:sz w:val="24"/>
                <w:szCs w:val="24"/>
              </w:rPr>
            </w:pPr>
          </w:p>
        </w:tc>
        <w:tc>
          <w:tcPr>
            <w:tcW w:w="3015" w:type="dxa"/>
            <w:gridSpan w:val="2"/>
            <w:hideMark/>
          </w:tcPr>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Zeynel Abidin KOÇ</w:t>
            </w:r>
          </w:p>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i w:val="0"/>
                <w:color w:val="000000" w:themeColor="text1"/>
                <w:sz w:val="24"/>
                <w:szCs w:val="24"/>
              </w:rPr>
              <w:t>Aile ve Sosyal Politikalar                 İl Müdürü</w:t>
            </w:r>
          </w:p>
        </w:tc>
      </w:tr>
      <w:tr w:rsidR="0035242B" w:rsidTr="0035242B">
        <w:trPr>
          <w:gridAfter w:val="1"/>
          <w:wAfter w:w="132" w:type="dxa"/>
          <w:trHeight w:val="2276"/>
          <w:jc w:val="center"/>
        </w:trPr>
        <w:tc>
          <w:tcPr>
            <w:tcW w:w="3407" w:type="dxa"/>
            <w:gridSpan w:val="2"/>
          </w:tcPr>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i w:val="0"/>
                <w:color w:val="000000" w:themeColor="text1"/>
                <w:sz w:val="24"/>
                <w:szCs w:val="24"/>
              </w:rPr>
              <w:t>Hasan GÜNEŞ</w:t>
            </w:r>
          </w:p>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i w:val="0"/>
                <w:color w:val="000000" w:themeColor="text1"/>
                <w:sz w:val="24"/>
                <w:szCs w:val="24"/>
              </w:rPr>
              <w:t>İl Bank A.Ş. Adana Bölge Müdürü</w:t>
            </w:r>
          </w:p>
          <w:p w:rsidR="0035242B" w:rsidRDefault="0035242B">
            <w:pPr>
              <w:autoSpaceDE w:val="0"/>
              <w:autoSpaceDN w:val="0"/>
              <w:adjustRightInd w:val="0"/>
              <w:jc w:val="center"/>
              <w:rPr>
                <w:rFonts w:ascii="Times New Roman" w:hAnsi="Times New Roman"/>
                <w:i w:val="0"/>
                <w:iCs w:val="0"/>
                <w:color w:val="000000" w:themeColor="text1"/>
                <w:sz w:val="24"/>
                <w:szCs w:val="24"/>
              </w:rPr>
            </w:pPr>
          </w:p>
        </w:tc>
        <w:tc>
          <w:tcPr>
            <w:tcW w:w="3042" w:type="dxa"/>
          </w:tcPr>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Ahmet KIRILMAZ</w:t>
            </w:r>
          </w:p>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i w:val="0"/>
                <w:color w:val="000000" w:themeColor="text1"/>
                <w:sz w:val="24"/>
                <w:szCs w:val="24"/>
              </w:rPr>
              <w:t>Çevre ve Şehircilik İl Md. V.</w:t>
            </w:r>
          </w:p>
          <w:p w:rsidR="0035242B" w:rsidRDefault="0035242B">
            <w:pPr>
              <w:autoSpaceDE w:val="0"/>
              <w:autoSpaceDN w:val="0"/>
              <w:adjustRightInd w:val="0"/>
              <w:jc w:val="center"/>
              <w:rPr>
                <w:rFonts w:ascii="Times New Roman" w:hAnsi="Times New Roman"/>
                <w:i w:val="0"/>
                <w:iCs w:val="0"/>
                <w:color w:val="000000" w:themeColor="text1"/>
                <w:sz w:val="24"/>
                <w:szCs w:val="24"/>
              </w:rPr>
            </w:pPr>
          </w:p>
        </w:tc>
        <w:tc>
          <w:tcPr>
            <w:tcW w:w="3015" w:type="dxa"/>
            <w:gridSpan w:val="2"/>
            <w:hideMark/>
          </w:tcPr>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Velican DOĞRU</w:t>
            </w:r>
          </w:p>
          <w:p w:rsidR="0035242B" w:rsidRDefault="0035242B">
            <w:pPr>
              <w:autoSpaceDE w:val="0"/>
              <w:autoSpaceDN w:val="0"/>
              <w:adjustRightInd w:val="0"/>
              <w:jc w:val="center"/>
              <w:rPr>
                <w:rFonts w:ascii="Times New Roman" w:hAnsi="Times New Roman"/>
                <w:b/>
                <w:bCs/>
                <w:i w:val="0"/>
                <w:iCs w:val="0"/>
                <w:color w:val="000000" w:themeColor="text1"/>
                <w:sz w:val="24"/>
                <w:szCs w:val="24"/>
              </w:rPr>
            </w:pPr>
            <w:r>
              <w:rPr>
                <w:rFonts w:ascii="Times New Roman" w:hAnsi="Times New Roman"/>
                <w:i w:val="0"/>
                <w:color w:val="000000" w:themeColor="text1"/>
                <w:sz w:val="24"/>
                <w:szCs w:val="24"/>
              </w:rPr>
              <w:t>İl Göç İdaresi Müdür V.</w:t>
            </w:r>
          </w:p>
        </w:tc>
      </w:tr>
      <w:tr w:rsidR="0035242B" w:rsidTr="0035242B">
        <w:trPr>
          <w:jc w:val="center"/>
        </w:trPr>
        <w:tc>
          <w:tcPr>
            <w:tcW w:w="135" w:type="dxa"/>
            <w:tcBorders>
              <w:top w:val="nil"/>
              <w:left w:val="nil"/>
              <w:bottom w:val="nil"/>
              <w:right w:val="nil"/>
            </w:tcBorders>
            <w:vAlign w:val="center"/>
            <w:hideMark/>
          </w:tcPr>
          <w:p w:rsidR="0035242B" w:rsidRDefault="0035242B"/>
        </w:tc>
        <w:tc>
          <w:tcPr>
            <w:tcW w:w="3270" w:type="dxa"/>
            <w:tcBorders>
              <w:top w:val="nil"/>
              <w:left w:val="nil"/>
              <w:bottom w:val="nil"/>
              <w:right w:val="nil"/>
            </w:tcBorders>
            <w:vAlign w:val="center"/>
            <w:hideMark/>
          </w:tcPr>
          <w:p w:rsidR="0035242B" w:rsidRDefault="0035242B">
            <w:pPr>
              <w:spacing w:line="240" w:lineRule="auto"/>
              <w:rPr>
                <w:rFonts w:asciiTheme="minorHAnsi" w:eastAsiaTheme="minorHAnsi" w:hAnsiTheme="minorHAnsi" w:cstheme="minorBidi"/>
                <w:i w:val="0"/>
                <w:iCs w:val="0"/>
                <w:lang w:eastAsia="tr-TR"/>
              </w:rPr>
            </w:pPr>
          </w:p>
        </w:tc>
        <w:tc>
          <w:tcPr>
            <w:tcW w:w="3045" w:type="dxa"/>
            <w:tcBorders>
              <w:top w:val="nil"/>
              <w:left w:val="nil"/>
              <w:bottom w:val="nil"/>
              <w:right w:val="nil"/>
            </w:tcBorders>
            <w:vAlign w:val="center"/>
            <w:hideMark/>
          </w:tcPr>
          <w:p w:rsidR="0035242B" w:rsidRDefault="0035242B">
            <w:pPr>
              <w:spacing w:line="240" w:lineRule="auto"/>
              <w:rPr>
                <w:rFonts w:asciiTheme="minorHAnsi" w:eastAsiaTheme="minorHAnsi" w:hAnsiTheme="minorHAnsi" w:cstheme="minorBidi"/>
                <w:i w:val="0"/>
                <w:iCs w:val="0"/>
                <w:lang w:eastAsia="tr-TR"/>
              </w:rPr>
            </w:pPr>
          </w:p>
        </w:tc>
        <w:tc>
          <w:tcPr>
            <w:tcW w:w="135" w:type="dxa"/>
            <w:tcBorders>
              <w:top w:val="nil"/>
              <w:left w:val="nil"/>
              <w:bottom w:val="nil"/>
              <w:right w:val="nil"/>
            </w:tcBorders>
            <w:vAlign w:val="center"/>
            <w:hideMark/>
          </w:tcPr>
          <w:p w:rsidR="0035242B" w:rsidRDefault="0035242B">
            <w:pPr>
              <w:spacing w:line="240" w:lineRule="auto"/>
              <w:rPr>
                <w:rFonts w:asciiTheme="minorHAnsi" w:eastAsiaTheme="minorHAnsi" w:hAnsiTheme="minorHAnsi" w:cstheme="minorBidi"/>
                <w:i w:val="0"/>
                <w:iCs w:val="0"/>
                <w:lang w:eastAsia="tr-TR"/>
              </w:rPr>
            </w:pPr>
          </w:p>
        </w:tc>
        <w:tc>
          <w:tcPr>
            <w:tcW w:w="2880" w:type="dxa"/>
            <w:tcBorders>
              <w:top w:val="nil"/>
              <w:left w:val="nil"/>
              <w:bottom w:val="nil"/>
              <w:right w:val="nil"/>
            </w:tcBorders>
            <w:vAlign w:val="center"/>
            <w:hideMark/>
          </w:tcPr>
          <w:p w:rsidR="0035242B" w:rsidRDefault="0035242B">
            <w:pPr>
              <w:spacing w:line="240" w:lineRule="auto"/>
              <w:rPr>
                <w:rFonts w:asciiTheme="minorHAnsi" w:eastAsiaTheme="minorHAnsi" w:hAnsiTheme="minorHAnsi" w:cstheme="minorBidi"/>
                <w:i w:val="0"/>
                <w:iCs w:val="0"/>
                <w:lang w:eastAsia="tr-TR"/>
              </w:rPr>
            </w:pPr>
          </w:p>
        </w:tc>
        <w:tc>
          <w:tcPr>
            <w:tcW w:w="135" w:type="dxa"/>
            <w:tcBorders>
              <w:top w:val="nil"/>
              <w:left w:val="nil"/>
              <w:bottom w:val="nil"/>
              <w:right w:val="nil"/>
            </w:tcBorders>
            <w:vAlign w:val="center"/>
            <w:hideMark/>
          </w:tcPr>
          <w:p w:rsidR="0035242B" w:rsidRDefault="0035242B">
            <w:pPr>
              <w:spacing w:line="240" w:lineRule="auto"/>
              <w:rPr>
                <w:rFonts w:asciiTheme="minorHAnsi" w:eastAsiaTheme="minorHAnsi" w:hAnsiTheme="minorHAnsi" w:cstheme="minorBidi"/>
                <w:i w:val="0"/>
                <w:iCs w:val="0"/>
                <w:lang w:eastAsia="tr-TR"/>
              </w:rPr>
            </w:pPr>
          </w:p>
        </w:tc>
      </w:tr>
    </w:tbl>
    <w:p w:rsidR="0035242B" w:rsidRDefault="0035242B" w:rsidP="0035242B">
      <w:pPr>
        <w:pStyle w:val="ListeParagraf"/>
        <w:tabs>
          <w:tab w:val="left" w:pos="284"/>
          <w:tab w:val="left" w:pos="426"/>
          <w:tab w:val="left" w:pos="708"/>
          <w:tab w:val="left" w:pos="1416"/>
          <w:tab w:val="left" w:pos="2124"/>
          <w:tab w:val="left" w:pos="2832"/>
          <w:tab w:val="left" w:pos="3540"/>
          <w:tab w:val="left" w:pos="4248"/>
          <w:tab w:val="left" w:pos="4395"/>
          <w:tab w:val="left" w:pos="4956"/>
          <w:tab w:val="left" w:pos="5664"/>
          <w:tab w:val="left" w:pos="7650"/>
        </w:tabs>
        <w:ind w:left="0"/>
        <w:jc w:val="both"/>
        <w:rPr>
          <w:rFonts w:asciiTheme="minorHAnsi" w:hAnsiTheme="minorHAnsi" w:cstheme="minorHAnsi"/>
          <w:i w:val="0"/>
          <w:color w:val="000000" w:themeColor="text1"/>
          <w:sz w:val="24"/>
          <w:szCs w:val="24"/>
        </w:rPr>
      </w:pPr>
    </w:p>
    <w:p w:rsidR="0035242B" w:rsidRDefault="0035242B" w:rsidP="0035242B">
      <w:pPr>
        <w:tabs>
          <w:tab w:val="left" w:pos="708"/>
          <w:tab w:val="left" w:pos="1416"/>
          <w:tab w:val="left" w:pos="2124"/>
          <w:tab w:val="left" w:pos="2832"/>
          <w:tab w:val="left" w:pos="3540"/>
          <w:tab w:val="left" w:pos="4248"/>
          <w:tab w:val="left" w:pos="4956"/>
          <w:tab w:val="center" w:pos="5026"/>
          <w:tab w:val="left" w:pos="5664"/>
          <w:tab w:val="left" w:pos="6372"/>
          <w:tab w:val="left" w:pos="7875"/>
        </w:tabs>
        <w:autoSpaceDE w:val="0"/>
        <w:autoSpaceDN w:val="0"/>
        <w:adjustRightInd w:val="0"/>
        <w:spacing w:after="0" w:line="240" w:lineRule="auto"/>
        <w:rPr>
          <w:rFonts w:asciiTheme="minorHAnsi" w:hAnsiTheme="minorHAnsi" w:cstheme="minorHAnsi"/>
          <w:i w:val="0"/>
          <w:color w:val="000000" w:themeColor="text1"/>
          <w:sz w:val="24"/>
          <w:szCs w:val="24"/>
        </w:rPr>
      </w:pPr>
    </w:p>
    <w:p w:rsidR="0035242B" w:rsidRDefault="0035242B" w:rsidP="0035242B">
      <w:pPr>
        <w:tabs>
          <w:tab w:val="left" w:pos="708"/>
          <w:tab w:val="left" w:pos="1416"/>
          <w:tab w:val="left" w:pos="2124"/>
          <w:tab w:val="left" w:pos="2832"/>
          <w:tab w:val="left" w:pos="3540"/>
          <w:tab w:val="left" w:pos="4248"/>
          <w:tab w:val="left" w:pos="4956"/>
          <w:tab w:val="center" w:pos="5026"/>
          <w:tab w:val="left" w:pos="5664"/>
          <w:tab w:val="left" w:pos="6372"/>
          <w:tab w:val="left" w:pos="7875"/>
        </w:tabs>
        <w:autoSpaceDE w:val="0"/>
        <w:autoSpaceDN w:val="0"/>
        <w:adjustRightInd w:val="0"/>
        <w:spacing w:after="0" w:line="240" w:lineRule="auto"/>
        <w:rPr>
          <w:rFonts w:asciiTheme="minorHAnsi" w:hAnsiTheme="minorHAnsi" w:cstheme="minorHAnsi"/>
          <w:i w:val="0"/>
          <w:color w:val="000000" w:themeColor="text1"/>
          <w:sz w:val="24"/>
          <w:szCs w:val="24"/>
        </w:rPr>
      </w:pPr>
    </w:p>
    <w:p w:rsidR="0035242B" w:rsidRDefault="0035242B" w:rsidP="0035242B">
      <w:pPr>
        <w:tabs>
          <w:tab w:val="left" w:pos="426"/>
          <w:tab w:val="left" w:pos="708"/>
          <w:tab w:val="left" w:pos="1416"/>
          <w:tab w:val="left" w:pos="2124"/>
          <w:tab w:val="left" w:pos="2832"/>
          <w:tab w:val="left" w:pos="3540"/>
          <w:tab w:val="left" w:pos="4248"/>
          <w:tab w:val="left" w:pos="4956"/>
          <w:tab w:val="center" w:pos="5026"/>
          <w:tab w:val="left" w:pos="7485"/>
        </w:tabs>
        <w:autoSpaceDE w:val="0"/>
        <w:autoSpaceDN w:val="0"/>
        <w:adjustRightInd w:val="0"/>
        <w:spacing w:after="0" w:line="240" w:lineRule="auto"/>
        <w:rPr>
          <w:rFonts w:asciiTheme="minorHAnsi" w:hAnsiTheme="minorHAnsi" w:cstheme="minorHAnsi"/>
          <w:bCs/>
          <w:i w:val="0"/>
          <w:color w:val="000000"/>
          <w:sz w:val="24"/>
          <w:szCs w:val="24"/>
        </w:rPr>
      </w:pPr>
      <w:r>
        <w:rPr>
          <w:rFonts w:asciiTheme="minorHAnsi" w:hAnsiTheme="minorHAnsi" w:cstheme="minorHAnsi"/>
          <w:i w:val="0"/>
          <w:color w:val="000000" w:themeColor="text1"/>
          <w:sz w:val="24"/>
          <w:szCs w:val="24"/>
        </w:rPr>
        <w:t xml:space="preserve">             </w:t>
      </w:r>
    </w:p>
    <w:tbl>
      <w:tblPr>
        <w:tblStyle w:val="TabloKlavuzu11"/>
        <w:tblW w:w="97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5"/>
        <w:gridCol w:w="3051"/>
        <w:gridCol w:w="3358"/>
        <w:gridCol w:w="44"/>
      </w:tblGrid>
      <w:tr w:rsidR="0035242B" w:rsidTr="0035242B">
        <w:trPr>
          <w:trHeight w:val="2401"/>
          <w:jc w:val="center"/>
        </w:trPr>
        <w:tc>
          <w:tcPr>
            <w:tcW w:w="3275" w:type="dxa"/>
          </w:tcPr>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Muhammet Ali TEKİN</w:t>
            </w:r>
          </w:p>
          <w:p w:rsidR="0035242B" w:rsidRDefault="0035242B">
            <w:pPr>
              <w:autoSpaceDE w:val="0"/>
              <w:autoSpaceDN w:val="0"/>
              <w:adjustRightInd w:val="0"/>
              <w:jc w:val="center"/>
              <w:rPr>
                <w:rFonts w:ascii="Times New Roman" w:hAnsi="Times New Roman"/>
                <w:b/>
                <w:bCs/>
                <w:i w:val="0"/>
                <w:iCs w:val="0"/>
                <w:color w:val="000000" w:themeColor="text1"/>
                <w:sz w:val="24"/>
                <w:szCs w:val="24"/>
              </w:rPr>
            </w:pPr>
            <w:r>
              <w:rPr>
                <w:rFonts w:ascii="Times New Roman" w:hAnsi="Times New Roman"/>
                <w:i w:val="0"/>
                <w:color w:val="000000" w:themeColor="text1"/>
                <w:sz w:val="24"/>
                <w:szCs w:val="24"/>
              </w:rPr>
              <w:t>İl Gıda Tarım ve Hayvancılık Müdürü</w:t>
            </w:r>
          </w:p>
        </w:tc>
        <w:tc>
          <w:tcPr>
            <w:tcW w:w="3051" w:type="dxa"/>
          </w:tcPr>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Emin TEMİZ</w:t>
            </w:r>
          </w:p>
          <w:p w:rsidR="0035242B" w:rsidRDefault="0035242B">
            <w:pPr>
              <w:autoSpaceDE w:val="0"/>
              <w:autoSpaceDN w:val="0"/>
              <w:adjustRightInd w:val="0"/>
              <w:jc w:val="center"/>
              <w:rPr>
                <w:rFonts w:ascii="Times New Roman" w:hAnsi="Times New Roman"/>
                <w:b/>
                <w:bCs/>
                <w:i w:val="0"/>
                <w:iCs w:val="0"/>
                <w:color w:val="000000" w:themeColor="text1"/>
                <w:sz w:val="24"/>
                <w:szCs w:val="24"/>
              </w:rPr>
            </w:pPr>
            <w:r>
              <w:rPr>
                <w:rFonts w:ascii="Times New Roman" w:hAnsi="Times New Roman"/>
                <w:i w:val="0"/>
                <w:color w:val="000000" w:themeColor="text1"/>
                <w:sz w:val="24"/>
                <w:szCs w:val="24"/>
              </w:rPr>
              <w:t>Defterdar</w:t>
            </w:r>
            <w:r>
              <w:rPr>
                <w:rFonts w:ascii="Times New Roman" w:hAnsi="Times New Roman"/>
                <w:b/>
                <w:bCs/>
                <w:i w:val="0"/>
                <w:color w:val="000000" w:themeColor="text1"/>
                <w:sz w:val="24"/>
                <w:szCs w:val="24"/>
              </w:rPr>
              <w:t xml:space="preserve"> </w:t>
            </w:r>
            <w:r>
              <w:rPr>
                <w:rFonts w:ascii="Times New Roman" w:hAnsi="Times New Roman"/>
                <w:bCs/>
                <w:i w:val="0"/>
                <w:color w:val="000000" w:themeColor="text1"/>
                <w:sz w:val="24"/>
                <w:szCs w:val="24"/>
              </w:rPr>
              <w:t>V.</w:t>
            </w:r>
          </w:p>
        </w:tc>
        <w:tc>
          <w:tcPr>
            <w:tcW w:w="3402" w:type="dxa"/>
            <w:gridSpan w:val="2"/>
          </w:tcPr>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Dr. Ahmet ÖZER</w:t>
            </w: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İl Sağlık Müdürü</w:t>
            </w:r>
          </w:p>
          <w:p w:rsidR="0035242B" w:rsidRDefault="0035242B">
            <w:pPr>
              <w:autoSpaceDE w:val="0"/>
              <w:autoSpaceDN w:val="0"/>
              <w:adjustRightInd w:val="0"/>
              <w:jc w:val="center"/>
              <w:rPr>
                <w:rFonts w:ascii="Times New Roman" w:hAnsi="Times New Roman"/>
                <w:b/>
                <w:bCs/>
                <w:i w:val="0"/>
                <w:iCs w:val="0"/>
                <w:color w:val="000000" w:themeColor="text1"/>
                <w:sz w:val="24"/>
                <w:szCs w:val="24"/>
              </w:rPr>
            </w:pPr>
          </w:p>
        </w:tc>
      </w:tr>
      <w:tr w:rsidR="0035242B" w:rsidTr="0035242B">
        <w:trPr>
          <w:gridAfter w:val="1"/>
          <w:wAfter w:w="44" w:type="dxa"/>
          <w:trHeight w:val="1701"/>
          <w:jc w:val="center"/>
        </w:trPr>
        <w:tc>
          <w:tcPr>
            <w:tcW w:w="3275" w:type="dxa"/>
          </w:tcPr>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sz w:val="24"/>
                <w:szCs w:val="24"/>
              </w:rPr>
            </w:pPr>
            <w:r>
              <w:rPr>
                <w:rFonts w:ascii="Times New Roman" w:hAnsi="Times New Roman"/>
                <w:bCs/>
                <w:i w:val="0"/>
                <w:color w:val="000000" w:themeColor="text1"/>
                <w:sz w:val="24"/>
                <w:szCs w:val="24"/>
              </w:rPr>
              <w:t>İsmail AÇIL</w:t>
            </w:r>
            <w:r>
              <w:rPr>
                <w:rFonts w:ascii="Times New Roman" w:hAnsi="Times New Roman"/>
                <w:bCs/>
                <w:i w:val="0"/>
                <w:sz w:val="24"/>
                <w:szCs w:val="24"/>
              </w:rPr>
              <w:t xml:space="preserve"> </w:t>
            </w:r>
          </w:p>
          <w:p w:rsidR="0035242B" w:rsidRDefault="0035242B">
            <w:pPr>
              <w:autoSpaceDE w:val="0"/>
              <w:autoSpaceDN w:val="0"/>
              <w:adjustRightInd w:val="0"/>
              <w:jc w:val="center"/>
              <w:rPr>
                <w:rFonts w:ascii="Times New Roman" w:hAnsi="Times New Roman"/>
                <w:bCs/>
                <w:i w:val="0"/>
                <w:iCs w:val="0"/>
                <w:color w:val="FF0000"/>
                <w:sz w:val="24"/>
                <w:szCs w:val="24"/>
              </w:rPr>
            </w:pPr>
            <w:r>
              <w:rPr>
                <w:rFonts w:ascii="Times New Roman" w:hAnsi="Times New Roman"/>
                <w:bCs/>
                <w:i w:val="0"/>
                <w:color w:val="000000" w:themeColor="text1"/>
                <w:sz w:val="24"/>
                <w:szCs w:val="24"/>
              </w:rPr>
              <w:t>Bilgi Teknolojileri İletişim Kurumu Mersin Bölge Müdür V.</w:t>
            </w:r>
          </w:p>
        </w:tc>
        <w:tc>
          <w:tcPr>
            <w:tcW w:w="3051" w:type="dxa"/>
          </w:tcPr>
          <w:p w:rsidR="0035242B" w:rsidRDefault="0035242B">
            <w:pPr>
              <w:autoSpaceDE w:val="0"/>
              <w:autoSpaceDN w:val="0"/>
              <w:adjustRightInd w:val="0"/>
              <w:jc w:val="center"/>
              <w:rPr>
                <w:rFonts w:ascii="Times New Roman" w:hAnsi="Times New Roman"/>
                <w:bCs/>
                <w:i w:val="0"/>
                <w:sz w:val="24"/>
                <w:szCs w:val="24"/>
              </w:rPr>
            </w:pPr>
          </w:p>
          <w:p w:rsidR="0035242B" w:rsidRDefault="0035242B">
            <w:pPr>
              <w:autoSpaceDE w:val="0"/>
              <w:autoSpaceDN w:val="0"/>
              <w:adjustRightInd w:val="0"/>
              <w:jc w:val="center"/>
              <w:rPr>
                <w:rFonts w:ascii="Times New Roman" w:hAnsi="Times New Roman"/>
                <w:bCs/>
                <w:i w:val="0"/>
                <w:sz w:val="24"/>
                <w:szCs w:val="24"/>
              </w:rPr>
            </w:pPr>
          </w:p>
          <w:p w:rsidR="0035242B" w:rsidRDefault="0035242B">
            <w:pPr>
              <w:autoSpaceDE w:val="0"/>
              <w:autoSpaceDN w:val="0"/>
              <w:adjustRightInd w:val="0"/>
              <w:jc w:val="center"/>
              <w:rPr>
                <w:rFonts w:ascii="Times New Roman" w:hAnsi="Times New Roman"/>
                <w:bCs/>
                <w:i w:val="0"/>
                <w:sz w:val="24"/>
                <w:szCs w:val="24"/>
              </w:rPr>
            </w:pPr>
          </w:p>
          <w:p w:rsidR="0035242B" w:rsidRDefault="0035242B">
            <w:pPr>
              <w:autoSpaceDE w:val="0"/>
              <w:autoSpaceDN w:val="0"/>
              <w:adjustRightInd w:val="0"/>
              <w:jc w:val="center"/>
              <w:rPr>
                <w:rFonts w:ascii="Times New Roman" w:hAnsi="Times New Roman"/>
                <w:bCs/>
                <w:i w:val="0"/>
                <w:sz w:val="24"/>
                <w:szCs w:val="24"/>
              </w:rPr>
            </w:pPr>
            <w:r>
              <w:rPr>
                <w:rFonts w:ascii="Times New Roman" w:hAnsi="Times New Roman"/>
                <w:bCs/>
                <w:i w:val="0"/>
                <w:sz w:val="24"/>
                <w:szCs w:val="24"/>
              </w:rPr>
              <w:t>Veli ATILGAN</w:t>
            </w:r>
          </w:p>
          <w:p w:rsidR="0035242B" w:rsidRDefault="0035242B">
            <w:pPr>
              <w:autoSpaceDE w:val="0"/>
              <w:autoSpaceDN w:val="0"/>
              <w:adjustRightInd w:val="0"/>
              <w:jc w:val="center"/>
              <w:rPr>
                <w:rFonts w:ascii="Times New Roman" w:hAnsi="Times New Roman"/>
                <w:bCs/>
                <w:i w:val="0"/>
                <w:iCs w:val="0"/>
                <w:color w:val="FF0000"/>
                <w:sz w:val="24"/>
                <w:szCs w:val="24"/>
              </w:rPr>
            </w:pPr>
            <w:r>
              <w:rPr>
                <w:rFonts w:ascii="Times New Roman" w:hAnsi="Times New Roman"/>
                <w:bCs/>
                <w:i w:val="0"/>
                <w:color w:val="000000" w:themeColor="text1"/>
                <w:sz w:val="24"/>
                <w:szCs w:val="24"/>
              </w:rPr>
              <w:t>UDHB 5. Bölge Müdür V.</w:t>
            </w:r>
          </w:p>
        </w:tc>
        <w:tc>
          <w:tcPr>
            <w:tcW w:w="3358" w:type="dxa"/>
          </w:tcPr>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iCs w:val="0"/>
                <w:color w:val="000000" w:themeColor="text1"/>
                <w:sz w:val="24"/>
                <w:szCs w:val="24"/>
              </w:rPr>
            </w:pPr>
            <w:r>
              <w:rPr>
                <w:rFonts w:ascii="Times New Roman" w:hAnsi="Times New Roman"/>
                <w:bCs/>
                <w:i w:val="0"/>
                <w:color w:val="000000" w:themeColor="text1"/>
                <w:sz w:val="24"/>
                <w:szCs w:val="24"/>
              </w:rPr>
              <w:t>Alptekin AĞCA</w:t>
            </w:r>
          </w:p>
          <w:p w:rsidR="0035242B" w:rsidRDefault="0035242B">
            <w:pPr>
              <w:autoSpaceDE w:val="0"/>
              <w:autoSpaceDN w:val="0"/>
              <w:adjustRightInd w:val="0"/>
              <w:jc w:val="center"/>
              <w:rPr>
                <w:rFonts w:ascii="Times New Roman" w:hAnsi="Times New Roman"/>
                <w:bCs/>
                <w:i w:val="0"/>
                <w:iCs w:val="0"/>
                <w:color w:val="FF0000"/>
                <w:sz w:val="24"/>
                <w:szCs w:val="24"/>
              </w:rPr>
            </w:pPr>
            <w:r>
              <w:rPr>
                <w:rFonts w:ascii="Times New Roman" w:hAnsi="Times New Roman"/>
                <w:bCs/>
                <w:i w:val="0"/>
                <w:color w:val="000000" w:themeColor="text1"/>
                <w:sz w:val="24"/>
                <w:szCs w:val="24"/>
              </w:rPr>
              <w:t>Karayolları 57. Şube Şefi</w:t>
            </w:r>
            <w:r>
              <w:rPr>
                <w:rFonts w:ascii="Times New Roman" w:hAnsi="Times New Roman"/>
                <w:bCs/>
                <w:i w:val="0"/>
                <w:color w:val="FF0000"/>
                <w:sz w:val="24"/>
                <w:szCs w:val="24"/>
              </w:rPr>
              <w:t xml:space="preserve"> </w:t>
            </w:r>
          </w:p>
        </w:tc>
      </w:tr>
      <w:tr w:rsidR="0035242B" w:rsidTr="0035242B">
        <w:trPr>
          <w:gridAfter w:val="1"/>
          <w:wAfter w:w="44" w:type="dxa"/>
          <w:trHeight w:val="1701"/>
          <w:jc w:val="center"/>
        </w:trPr>
        <w:tc>
          <w:tcPr>
            <w:tcW w:w="3275" w:type="dxa"/>
          </w:tcPr>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p>
          <w:p w:rsidR="0035242B" w:rsidRDefault="0035242B">
            <w:pPr>
              <w:autoSpaceDE w:val="0"/>
              <w:autoSpaceDN w:val="0"/>
              <w:adjustRightInd w:val="0"/>
              <w:jc w:val="center"/>
              <w:rPr>
                <w:rFonts w:ascii="Times New Roman" w:hAnsi="Times New Roman"/>
                <w:bCs/>
                <w:i w:val="0"/>
                <w:iCs w:val="0"/>
                <w:color w:val="000000" w:themeColor="text1"/>
                <w:sz w:val="24"/>
                <w:szCs w:val="24"/>
              </w:rPr>
            </w:pPr>
            <w:r>
              <w:rPr>
                <w:rFonts w:ascii="Times New Roman" w:hAnsi="Times New Roman"/>
                <w:bCs/>
                <w:i w:val="0"/>
                <w:color w:val="000000" w:themeColor="text1"/>
                <w:sz w:val="24"/>
                <w:szCs w:val="24"/>
              </w:rPr>
              <w:t>Gökhan SEZER</w:t>
            </w:r>
          </w:p>
          <w:p w:rsidR="0035242B" w:rsidRDefault="0035242B">
            <w:pPr>
              <w:autoSpaceDE w:val="0"/>
              <w:autoSpaceDN w:val="0"/>
              <w:adjustRightInd w:val="0"/>
              <w:jc w:val="center"/>
              <w:rPr>
                <w:rFonts w:ascii="Times New Roman" w:hAnsi="Times New Roman"/>
                <w:i w:val="0"/>
                <w:iCs w:val="0"/>
                <w:color w:val="000000" w:themeColor="text1"/>
                <w:sz w:val="24"/>
                <w:szCs w:val="24"/>
              </w:rPr>
            </w:pPr>
            <w:r>
              <w:rPr>
                <w:rFonts w:ascii="Times New Roman" w:hAnsi="Times New Roman"/>
                <w:bCs/>
                <w:i w:val="0"/>
                <w:color w:val="000000" w:themeColor="text1"/>
                <w:sz w:val="24"/>
                <w:szCs w:val="24"/>
              </w:rPr>
              <w:t>İl Sosyal Yardımlaşma ve Dayanışma Vakfı Müdürü</w:t>
            </w:r>
          </w:p>
          <w:p w:rsidR="0035242B" w:rsidRDefault="0035242B">
            <w:pPr>
              <w:autoSpaceDE w:val="0"/>
              <w:autoSpaceDN w:val="0"/>
              <w:adjustRightInd w:val="0"/>
              <w:jc w:val="center"/>
              <w:rPr>
                <w:rFonts w:ascii="Times New Roman" w:hAnsi="Times New Roman"/>
                <w:bCs/>
                <w:i w:val="0"/>
                <w:color w:val="FF0000"/>
                <w:sz w:val="24"/>
                <w:szCs w:val="24"/>
              </w:rPr>
            </w:pPr>
          </w:p>
        </w:tc>
        <w:tc>
          <w:tcPr>
            <w:tcW w:w="3051" w:type="dxa"/>
          </w:tcPr>
          <w:p w:rsidR="0035242B" w:rsidRDefault="0035242B">
            <w:pPr>
              <w:autoSpaceDE w:val="0"/>
              <w:autoSpaceDN w:val="0"/>
              <w:adjustRightInd w:val="0"/>
              <w:jc w:val="center"/>
              <w:rPr>
                <w:rFonts w:ascii="Times New Roman" w:hAnsi="Times New Roman"/>
                <w:bCs/>
                <w:i w:val="0"/>
                <w:color w:val="000000"/>
                <w:sz w:val="24"/>
                <w:szCs w:val="24"/>
              </w:rPr>
            </w:pPr>
          </w:p>
          <w:p w:rsidR="0035242B" w:rsidRDefault="0035242B">
            <w:pPr>
              <w:autoSpaceDE w:val="0"/>
              <w:autoSpaceDN w:val="0"/>
              <w:adjustRightInd w:val="0"/>
              <w:jc w:val="center"/>
              <w:rPr>
                <w:rFonts w:ascii="Times New Roman" w:hAnsi="Times New Roman"/>
                <w:bCs/>
                <w:i w:val="0"/>
                <w:color w:val="000000"/>
                <w:sz w:val="24"/>
                <w:szCs w:val="24"/>
              </w:rPr>
            </w:pPr>
          </w:p>
          <w:p w:rsidR="0035242B" w:rsidRDefault="0035242B">
            <w:pPr>
              <w:autoSpaceDE w:val="0"/>
              <w:autoSpaceDN w:val="0"/>
              <w:adjustRightInd w:val="0"/>
              <w:jc w:val="center"/>
              <w:rPr>
                <w:rFonts w:ascii="Times New Roman" w:hAnsi="Times New Roman"/>
                <w:bCs/>
                <w:i w:val="0"/>
                <w:color w:val="000000"/>
                <w:sz w:val="24"/>
                <w:szCs w:val="24"/>
              </w:rPr>
            </w:pPr>
          </w:p>
          <w:p w:rsidR="0035242B" w:rsidRDefault="0035242B">
            <w:pPr>
              <w:autoSpaceDE w:val="0"/>
              <w:autoSpaceDN w:val="0"/>
              <w:adjustRightInd w:val="0"/>
              <w:jc w:val="center"/>
              <w:rPr>
                <w:rFonts w:ascii="Times New Roman" w:hAnsi="Times New Roman"/>
                <w:bCs/>
                <w:i w:val="0"/>
                <w:color w:val="000000"/>
                <w:sz w:val="24"/>
                <w:szCs w:val="24"/>
              </w:rPr>
            </w:pPr>
          </w:p>
          <w:p w:rsidR="0035242B" w:rsidRDefault="0035242B">
            <w:pPr>
              <w:autoSpaceDE w:val="0"/>
              <w:autoSpaceDN w:val="0"/>
              <w:adjustRightInd w:val="0"/>
              <w:jc w:val="center"/>
              <w:rPr>
                <w:rFonts w:ascii="Times New Roman" w:hAnsi="Times New Roman"/>
                <w:bCs/>
                <w:i w:val="0"/>
                <w:color w:val="000000"/>
                <w:sz w:val="24"/>
                <w:szCs w:val="24"/>
              </w:rPr>
            </w:pPr>
          </w:p>
          <w:p w:rsidR="0035242B" w:rsidRDefault="0035242B">
            <w:pPr>
              <w:autoSpaceDE w:val="0"/>
              <w:autoSpaceDN w:val="0"/>
              <w:adjustRightInd w:val="0"/>
              <w:jc w:val="center"/>
              <w:rPr>
                <w:rFonts w:ascii="Times New Roman" w:hAnsi="Times New Roman"/>
                <w:bCs/>
                <w:i w:val="0"/>
                <w:color w:val="000000" w:themeColor="text1"/>
                <w:sz w:val="24"/>
                <w:szCs w:val="24"/>
              </w:rPr>
            </w:pPr>
            <w:r>
              <w:rPr>
                <w:rFonts w:ascii="Times New Roman" w:hAnsi="Times New Roman"/>
                <w:i w:val="0"/>
                <w:color w:val="000000" w:themeColor="text1"/>
                <w:sz w:val="24"/>
                <w:szCs w:val="24"/>
              </w:rPr>
              <w:t>Ramazan SAYGILI</w:t>
            </w:r>
          </w:p>
          <w:p w:rsidR="0035242B" w:rsidRDefault="0035242B">
            <w:pPr>
              <w:autoSpaceDE w:val="0"/>
              <w:autoSpaceDN w:val="0"/>
              <w:adjustRightInd w:val="0"/>
              <w:jc w:val="center"/>
              <w:rPr>
                <w:rFonts w:ascii="Times New Roman" w:hAnsi="Times New Roman"/>
                <w:bCs/>
                <w:i w:val="0"/>
                <w:color w:val="FF0000"/>
                <w:sz w:val="24"/>
                <w:szCs w:val="24"/>
              </w:rPr>
            </w:pPr>
            <w:r>
              <w:rPr>
                <w:rFonts w:ascii="Times New Roman" w:hAnsi="Times New Roman"/>
                <w:bCs/>
                <w:i w:val="0"/>
                <w:color w:val="000000"/>
                <w:sz w:val="24"/>
                <w:szCs w:val="24"/>
              </w:rPr>
              <w:t>Türk Kızılayı Adana Şube Başkanı</w:t>
            </w:r>
          </w:p>
        </w:tc>
        <w:tc>
          <w:tcPr>
            <w:tcW w:w="3358" w:type="dxa"/>
          </w:tcPr>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p>
          <w:p w:rsidR="0035242B" w:rsidRDefault="0035242B">
            <w:pPr>
              <w:autoSpaceDE w:val="0"/>
              <w:autoSpaceDN w:val="0"/>
              <w:adjustRightInd w:val="0"/>
              <w:jc w:val="center"/>
              <w:rPr>
                <w:rFonts w:ascii="Times New Roman" w:hAnsi="Times New Roman"/>
                <w:i w:val="0"/>
                <w:color w:val="000000" w:themeColor="text1"/>
                <w:sz w:val="24"/>
                <w:szCs w:val="24"/>
              </w:rPr>
            </w:pPr>
            <w:r>
              <w:rPr>
                <w:rFonts w:ascii="Times New Roman" w:hAnsi="Times New Roman"/>
                <w:i w:val="0"/>
                <w:color w:val="000000" w:themeColor="text1"/>
                <w:sz w:val="24"/>
                <w:szCs w:val="24"/>
              </w:rPr>
              <w:t>Mehmet BEKTAŞ</w:t>
            </w:r>
          </w:p>
          <w:p w:rsidR="0035242B" w:rsidRDefault="0035242B">
            <w:pPr>
              <w:autoSpaceDE w:val="0"/>
              <w:autoSpaceDN w:val="0"/>
              <w:adjustRightInd w:val="0"/>
              <w:jc w:val="center"/>
              <w:rPr>
                <w:rFonts w:ascii="Times New Roman" w:hAnsi="Times New Roman"/>
                <w:i w:val="0"/>
                <w:color w:val="FF0000"/>
                <w:sz w:val="24"/>
                <w:szCs w:val="24"/>
              </w:rPr>
            </w:pPr>
            <w:r>
              <w:rPr>
                <w:rFonts w:ascii="Times New Roman" w:hAnsi="Times New Roman"/>
                <w:i w:val="0"/>
                <w:color w:val="000000" w:themeColor="text1"/>
                <w:sz w:val="24"/>
                <w:szCs w:val="24"/>
              </w:rPr>
              <w:t>Toroslar Elektrik Dağıtım A.Ş. Adana Bölge Müdürü</w:t>
            </w:r>
          </w:p>
        </w:tc>
      </w:tr>
    </w:tbl>
    <w:p w:rsidR="0035242B" w:rsidRDefault="0035242B" w:rsidP="0035242B">
      <w:pPr>
        <w:tabs>
          <w:tab w:val="left" w:pos="426"/>
          <w:tab w:val="left" w:pos="708"/>
          <w:tab w:val="left" w:pos="1416"/>
          <w:tab w:val="left" w:pos="2124"/>
          <w:tab w:val="left" w:pos="2832"/>
          <w:tab w:val="left" w:pos="3540"/>
          <w:tab w:val="left" w:pos="4248"/>
          <w:tab w:val="left" w:pos="4956"/>
          <w:tab w:val="center" w:pos="5026"/>
          <w:tab w:val="left" w:pos="7485"/>
        </w:tabs>
        <w:autoSpaceDE w:val="0"/>
        <w:autoSpaceDN w:val="0"/>
        <w:adjustRightInd w:val="0"/>
        <w:spacing w:after="0" w:line="240" w:lineRule="auto"/>
        <w:rPr>
          <w:rFonts w:asciiTheme="minorHAnsi" w:hAnsiTheme="minorHAnsi" w:cstheme="minorHAnsi"/>
          <w:bCs/>
          <w:i w:val="0"/>
          <w:color w:val="000000"/>
          <w:sz w:val="24"/>
          <w:szCs w:val="24"/>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jc w:val="center"/>
        <w:rPr>
          <w:i w:val="0"/>
        </w:rPr>
      </w:pPr>
    </w:p>
    <w:p w:rsidR="00F73AA2" w:rsidRDefault="00F73AA2" w:rsidP="00B070F4">
      <w:pPr>
        <w:jc w:val="center"/>
        <w:rPr>
          <w:rFonts w:ascii="Arial" w:hAnsi="Arial" w:cs="Arial"/>
          <w:i w:val="0"/>
          <w:lang w:val="tr-TR"/>
        </w:rPr>
      </w:pPr>
    </w:p>
    <w:p w:rsidR="00335FB2" w:rsidRDefault="00335FB2" w:rsidP="00B070F4">
      <w:pPr>
        <w:jc w:val="center"/>
        <w:rPr>
          <w:rFonts w:ascii="Arial" w:hAnsi="Arial" w:cs="Arial"/>
          <w:i w:val="0"/>
          <w:lang w:val="tr-TR"/>
        </w:rPr>
      </w:pPr>
    </w:p>
    <w:p w:rsidR="00335FB2" w:rsidRDefault="00335FB2" w:rsidP="00B070F4">
      <w:pPr>
        <w:jc w:val="center"/>
        <w:rPr>
          <w:rFonts w:ascii="Arial" w:hAnsi="Arial" w:cs="Arial"/>
          <w:i w:val="0"/>
          <w:lang w:val="tr-TR"/>
        </w:rPr>
      </w:pPr>
    </w:p>
    <w:p w:rsidR="00335FB2" w:rsidRDefault="00335FB2" w:rsidP="00B070F4">
      <w:pPr>
        <w:jc w:val="center"/>
        <w:rPr>
          <w:rFonts w:ascii="Arial" w:hAnsi="Arial" w:cs="Arial"/>
          <w:i w:val="0"/>
          <w:lang w:val="tr-TR"/>
        </w:rPr>
      </w:pPr>
    </w:p>
    <w:p w:rsidR="00335FB2" w:rsidRPr="00F73AA2" w:rsidRDefault="00335FB2" w:rsidP="001A4552">
      <w:pPr>
        <w:rPr>
          <w:rFonts w:ascii="Arial" w:hAnsi="Arial" w:cs="Arial"/>
          <w:i w:val="0"/>
          <w:lang w:val="tr-TR"/>
        </w:rPr>
      </w:pPr>
    </w:p>
    <w:p w:rsidR="00F73AA2" w:rsidRPr="00F73AA2" w:rsidRDefault="00F73AA2" w:rsidP="00B070F4">
      <w:pPr>
        <w:spacing w:after="0" w:line="240" w:lineRule="auto"/>
        <w:jc w:val="center"/>
        <w:rPr>
          <w:rFonts w:ascii="Arial" w:hAnsi="Arial" w:cs="Arial"/>
          <w:bCs/>
          <w:i w:val="0"/>
          <w:color w:val="000000"/>
          <w:lang w:val="tr-TR"/>
        </w:rPr>
      </w:pPr>
    </w:p>
    <w:p w:rsidR="00F73AA2" w:rsidRDefault="00F73AA2" w:rsidP="00B070F4">
      <w:pPr>
        <w:spacing w:after="0" w:line="240" w:lineRule="auto"/>
        <w:jc w:val="center"/>
        <w:rPr>
          <w:rFonts w:ascii="Arial" w:hAnsi="Arial" w:cs="Arial"/>
          <w:bCs/>
          <w:i w:val="0"/>
          <w:color w:val="000000"/>
          <w:lang w:val="tr-TR"/>
        </w:rPr>
      </w:pPr>
    </w:p>
    <w:p w:rsidR="00B9154A" w:rsidRPr="00F73AA2" w:rsidRDefault="00B9154A" w:rsidP="00B070F4">
      <w:pPr>
        <w:spacing w:after="0" w:line="240" w:lineRule="auto"/>
        <w:jc w:val="center"/>
        <w:rPr>
          <w:rFonts w:ascii="Arial" w:hAnsi="Arial" w:cs="Arial"/>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r w:rsidRPr="002F32E6">
        <w:rPr>
          <w:rFonts w:ascii="Arial" w:hAnsi="Arial" w:cs="Arial"/>
          <w:b/>
          <w:bCs/>
          <w:i w:val="0"/>
          <w:color w:val="000000"/>
          <w:lang w:val="tr-TR"/>
        </w:rPr>
        <w:t>T.C.</w:t>
      </w:r>
    </w:p>
    <w:p w:rsidR="00F73AA2" w:rsidRDefault="00335FB2" w:rsidP="00B070F4">
      <w:pPr>
        <w:spacing w:after="0" w:line="240" w:lineRule="auto"/>
        <w:jc w:val="center"/>
        <w:rPr>
          <w:rFonts w:ascii="Arial" w:hAnsi="Arial" w:cs="Arial"/>
          <w:b/>
          <w:bCs/>
          <w:i w:val="0"/>
          <w:color w:val="000000"/>
          <w:lang w:val="tr-TR"/>
        </w:rPr>
      </w:pPr>
      <w:r>
        <w:rPr>
          <w:rFonts w:ascii="Arial" w:hAnsi="Arial" w:cs="Arial"/>
          <w:b/>
          <w:bCs/>
          <w:i w:val="0"/>
          <w:color w:val="000000"/>
          <w:lang w:val="tr-TR"/>
        </w:rPr>
        <w:t xml:space="preserve">ADANA </w:t>
      </w:r>
      <w:r w:rsidRPr="002F32E6">
        <w:rPr>
          <w:rFonts w:ascii="Arial" w:hAnsi="Arial" w:cs="Arial"/>
          <w:b/>
          <w:bCs/>
          <w:i w:val="0"/>
          <w:color w:val="000000"/>
          <w:lang w:val="tr-TR"/>
        </w:rPr>
        <w:t>VALİLİĞİ</w:t>
      </w:r>
    </w:p>
    <w:p w:rsidR="00684F31" w:rsidRPr="002F32E6" w:rsidRDefault="00684F31" w:rsidP="00B070F4">
      <w:pPr>
        <w:spacing w:after="0" w:line="240" w:lineRule="auto"/>
        <w:jc w:val="center"/>
        <w:rPr>
          <w:rFonts w:ascii="Arial" w:hAnsi="Arial" w:cs="Arial"/>
          <w:b/>
          <w:bCs/>
          <w:i w:val="0"/>
          <w:color w:val="000000"/>
          <w:lang w:val="tr-TR"/>
        </w:rPr>
      </w:pPr>
      <w:r>
        <w:rPr>
          <w:rFonts w:ascii="Arial" w:hAnsi="Arial" w:cs="Arial"/>
          <w:b/>
          <w:bCs/>
          <w:i w:val="0"/>
          <w:color w:val="000000"/>
          <w:lang w:val="tr-TR"/>
        </w:rPr>
        <w:t>İl Afet ve Acil Durum Müdürlüğü</w:t>
      </w:r>
    </w:p>
    <w:p w:rsidR="00F73AA2" w:rsidRPr="002F32E6" w:rsidRDefault="00F73AA2" w:rsidP="00B070F4">
      <w:pPr>
        <w:spacing w:after="0" w:line="240" w:lineRule="auto"/>
        <w:jc w:val="center"/>
        <w:rPr>
          <w:rFonts w:ascii="Arial" w:hAnsi="Arial" w:cs="Arial"/>
          <w:b/>
          <w:bCs/>
          <w:i w:val="0"/>
          <w:color w:val="000000"/>
          <w:lang w:val="tr-TR"/>
        </w:rPr>
      </w:pPr>
    </w:p>
    <w:p w:rsidR="00F73AA2" w:rsidRPr="002F32E6" w:rsidRDefault="00F73AA2" w:rsidP="00B070F4">
      <w:pPr>
        <w:tabs>
          <w:tab w:val="left" w:pos="8047"/>
        </w:tabs>
        <w:spacing w:after="0" w:line="240" w:lineRule="auto"/>
        <w:jc w:val="center"/>
        <w:rPr>
          <w:rFonts w:ascii="Arial" w:hAnsi="Arial" w:cs="Arial"/>
          <w:b/>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p>
    <w:p w:rsidR="00F73AA2" w:rsidRPr="002F32E6" w:rsidRDefault="00F73AA2" w:rsidP="00B070F4">
      <w:pPr>
        <w:spacing w:after="0" w:line="240" w:lineRule="auto"/>
        <w:jc w:val="center"/>
        <w:rPr>
          <w:rFonts w:ascii="Arial" w:hAnsi="Arial" w:cs="Arial"/>
          <w:b/>
          <w:bCs/>
          <w:i w:val="0"/>
          <w:color w:val="000000"/>
          <w:lang w:val="tr-TR"/>
        </w:rPr>
      </w:pPr>
      <w:r w:rsidRPr="002F32E6">
        <w:rPr>
          <w:rFonts w:ascii="Arial" w:hAnsi="Arial" w:cs="Arial"/>
          <w:b/>
          <w:bCs/>
          <w:i w:val="0"/>
          <w:color w:val="000000"/>
          <w:lang w:val="tr-TR"/>
        </w:rPr>
        <w:t>İL AFET VE ACİL DURUM KOORDİNASYON KURULU’NA</w:t>
      </w:r>
    </w:p>
    <w:p w:rsidR="00F73AA2" w:rsidRPr="00F73AA2" w:rsidRDefault="00F73AA2" w:rsidP="00B070F4">
      <w:pPr>
        <w:spacing w:after="0" w:line="240" w:lineRule="auto"/>
        <w:jc w:val="center"/>
        <w:rPr>
          <w:rFonts w:ascii="Arial" w:hAnsi="Arial" w:cs="Arial"/>
          <w:bCs/>
          <w:i w:val="0"/>
          <w:color w:val="000000"/>
          <w:lang w:val="tr-TR"/>
        </w:rPr>
      </w:pPr>
    </w:p>
    <w:p w:rsidR="00F73AA2" w:rsidRPr="00F73AA2" w:rsidRDefault="00F73AA2" w:rsidP="00B070F4">
      <w:pPr>
        <w:spacing w:after="0" w:line="240" w:lineRule="auto"/>
        <w:jc w:val="center"/>
        <w:rPr>
          <w:rFonts w:ascii="Arial" w:hAnsi="Arial" w:cs="Arial"/>
          <w:bCs/>
          <w:i w:val="0"/>
          <w:color w:val="000000"/>
          <w:lang w:val="tr-TR"/>
        </w:rPr>
      </w:pPr>
    </w:p>
    <w:p w:rsidR="003B672C" w:rsidRPr="002F32E6" w:rsidRDefault="000F73C3" w:rsidP="00335FB2">
      <w:pPr>
        <w:spacing w:after="0" w:line="240" w:lineRule="auto"/>
        <w:ind w:firstLine="708"/>
        <w:jc w:val="both"/>
        <w:rPr>
          <w:rFonts w:asciiTheme="minorHAnsi" w:hAnsiTheme="minorHAnsi" w:cs="Arial"/>
          <w:bCs/>
          <w:i w:val="0"/>
          <w:color w:val="000000"/>
          <w:sz w:val="24"/>
          <w:szCs w:val="24"/>
          <w:lang w:val="tr-TR"/>
        </w:rPr>
      </w:pPr>
      <w:r w:rsidRPr="002F32E6">
        <w:rPr>
          <w:rFonts w:asciiTheme="minorHAnsi" w:hAnsiTheme="minorHAnsi" w:cs="Arial"/>
          <w:bCs/>
          <w:i w:val="0"/>
          <w:color w:val="000000"/>
          <w:sz w:val="24"/>
          <w:szCs w:val="24"/>
          <w:lang w:val="tr-TR"/>
        </w:rPr>
        <w:t>18/12/</w:t>
      </w:r>
      <w:r w:rsidR="003B672C" w:rsidRPr="002F32E6">
        <w:rPr>
          <w:rFonts w:asciiTheme="minorHAnsi" w:hAnsiTheme="minorHAnsi" w:cs="Arial"/>
          <w:bCs/>
          <w:i w:val="0"/>
          <w:color w:val="000000"/>
          <w:sz w:val="24"/>
          <w:szCs w:val="24"/>
          <w:lang w:val="tr-TR"/>
        </w:rPr>
        <w:t>2013 tarih</w:t>
      </w:r>
      <w:r w:rsidRPr="002F32E6">
        <w:rPr>
          <w:rFonts w:asciiTheme="minorHAnsi" w:hAnsiTheme="minorHAnsi" w:cs="Arial"/>
          <w:bCs/>
          <w:i w:val="0"/>
          <w:color w:val="000000"/>
          <w:sz w:val="24"/>
          <w:szCs w:val="24"/>
          <w:lang w:val="tr-TR"/>
        </w:rPr>
        <w:t>li</w:t>
      </w:r>
      <w:r w:rsidR="003B672C" w:rsidRPr="002F32E6">
        <w:rPr>
          <w:rFonts w:asciiTheme="minorHAnsi" w:hAnsiTheme="minorHAnsi" w:cs="Arial"/>
          <w:bCs/>
          <w:i w:val="0"/>
          <w:color w:val="000000"/>
          <w:sz w:val="24"/>
          <w:szCs w:val="24"/>
          <w:lang w:val="tr-TR"/>
        </w:rPr>
        <w:t xml:space="preserve"> ve 2</w:t>
      </w:r>
      <w:r w:rsidRPr="002F32E6">
        <w:rPr>
          <w:rFonts w:asciiTheme="minorHAnsi" w:hAnsiTheme="minorHAnsi" w:cs="Arial"/>
          <w:bCs/>
          <w:i w:val="0"/>
          <w:color w:val="000000"/>
          <w:sz w:val="24"/>
          <w:szCs w:val="24"/>
          <w:lang w:val="tr-TR"/>
        </w:rPr>
        <w:t>8855 sayılı Resmi Gazetede yayım</w:t>
      </w:r>
      <w:r w:rsidR="003B672C" w:rsidRPr="002F32E6">
        <w:rPr>
          <w:rFonts w:asciiTheme="minorHAnsi" w:hAnsiTheme="minorHAnsi" w:cs="Arial"/>
          <w:bCs/>
          <w:i w:val="0"/>
          <w:color w:val="000000"/>
          <w:sz w:val="24"/>
          <w:szCs w:val="24"/>
          <w:lang w:val="tr-TR"/>
        </w:rPr>
        <w:t>lanarak yürürlüğe giren 5703 sayılı Afet ve Acil Durum Müdahale Hizmetleri Yönetmeliği</w:t>
      </w:r>
      <w:r w:rsidRPr="002F32E6">
        <w:rPr>
          <w:rFonts w:asciiTheme="minorHAnsi" w:hAnsiTheme="minorHAnsi" w:cs="Arial"/>
          <w:bCs/>
          <w:i w:val="0"/>
          <w:color w:val="000000"/>
          <w:sz w:val="24"/>
          <w:szCs w:val="24"/>
          <w:lang w:val="tr-TR"/>
        </w:rPr>
        <w:t>, 03/01/</w:t>
      </w:r>
      <w:r w:rsidR="003B672C" w:rsidRPr="002F32E6">
        <w:rPr>
          <w:rFonts w:asciiTheme="minorHAnsi" w:hAnsiTheme="minorHAnsi" w:cs="Arial"/>
          <w:bCs/>
          <w:i w:val="0"/>
          <w:color w:val="000000"/>
          <w:sz w:val="24"/>
          <w:szCs w:val="24"/>
          <w:lang w:val="tr-TR"/>
        </w:rPr>
        <w:t>2014 tarih</w:t>
      </w:r>
      <w:r w:rsidRPr="002F32E6">
        <w:rPr>
          <w:rFonts w:asciiTheme="minorHAnsi" w:hAnsiTheme="minorHAnsi" w:cs="Arial"/>
          <w:bCs/>
          <w:i w:val="0"/>
          <w:color w:val="000000"/>
          <w:sz w:val="24"/>
          <w:szCs w:val="24"/>
          <w:lang w:val="tr-TR"/>
        </w:rPr>
        <w:t>li</w:t>
      </w:r>
      <w:r w:rsidR="003B672C" w:rsidRPr="002F32E6">
        <w:rPr>
          <w:rFonts w:asciiTheme="minorHAnsi" w:hAnsiTheme="minorHAnsi" w:cs="Arial"/>
          <w:bCs/>
          <w:i w:val="0"/>
          <w:color w:val="000000"/>
          <w:sz w:val="24"/>
          <w:szCs w:val="24"/>
          <w:lang w:val="tr-TR"/>
        </w:rPr>
        <w:t xml:space="preserve"> ve 28871 sayılı Resmi Gazetede yayımlanan  “Türkiye Afet Müdahale Planı” ve “İl Afet Müdahale Planı” kapsamında </w:t>
      </w:r>
      <w:r w:rsidR="002F32E6" w:rsidRPr="00434D54">
        <w:rPr>
          <w:rFonts w:asciiTheme="minorHAnsi" w:hAnsiTheme="minorHAnsi" w:cs="Arial"/>
          <w:bCs/>
          <w:i w:val="0"/>
          <w:sz w:val="24"/>
          <w:szCs w:val="24"/>
          <w:lang w:val="tr-TR"/>
        </w:rPr>
        <w:t xml:space="preserve">İl afet ve Acil Durum </w:t>
      </w:r>
      <w:r w:rsidR="003B672C" w:rsidRPr="00434D54">
        <w:rPr>
          <w:rFonts w:asciiTheme="minorHAnsi" w:hAnsiTheme="minorHAnsi" w:cs="Arial"/>
          <w:bCs/>
          <w:i w:val="0"/>
          <w:sz w:val="24"/>
          <w:szCs w:val="24"/>
          <w:lang w:val="tr-TR"/>
        </w:rPr>
        <w:t>Müdürlüğü ta</w:t>
      </w:r>
      <w:r w:rsidR="003B672C" w:rsidRPr="00434D54">
        <w:rPr>
          <w:rFonts w:asciiTheme="minorHAnsi" w:hAnsiTheme="minorHAnsi" w:cs="Arial"/>
          <w:bCs/>
          <w:i w:val="0"/>
          <w:color w:val="000000"/>
          <w:sz w:val="24"/>
          <w:szCs w:val="24"/>
          <w:lang w:val="tr-TR"/>
        </w:rPr>
        <w:t>rafından</w:t>
      </w:r>
      <w:r w:rsidR="003B672C" w:rsidRPr="00A806DE">
        <w:rPr>
          <w:rFonts w:asciiTheme="minorHAnsi" w:hAnsiTheme="minorHAnsi" w:cs="Arial"/>
          <w:bCs/>
          <w:i w:val="0"/>
          <w:color w:val="000000"/>
          <w:sz w:val="24"/>
          <w:szCs w:val="24"/>
          <w:lang w:val="tr-TR"/>
        </w:rPr>
        <w:t xml:space="preserve"> hazırlan</w:t>
      </w:r>
      <w:r w:rsidR="002F32E6" w:rsidRPr="00A806DE">
        <w:rPr>
          <w:rFonts w:asciiTheme="minorHAnsi" w:hAnsiTheme="minorHAnsi" w:cs="Arial"/>
          <w:bCs/>
          <w:i w:val="0"/>
          <w:color w:val="000000"/>
          <w:sz w:val="24"/>
          <w:szCs w:val="24"/>
          <w:lang w:val="tr-TR"/>
        </w:rPr>
        <w:t>an</w:t>
      </w:r>
      <w:r w:rsidRPr="002F32E6">
        <w:rPr>
          <w:rFonts w:asciiTheme="minorHAnsi" w:hAnsiTheme="minorHAnsi" w:cs="Arial"/>
          <w:bCs/>
          <w:i w:val="0"/>
          <w:color w:val="000000"/>
          <w:sz w:val="24"/>
          <w:szCs w:val="24"/>
          <w:lang w:val="tr-TR"/>
        </w:rPr>
        <w:t xml:space="preserve"> </w:t>
      </w:r>
      <w:r w:rsidR="003B672C" w:rsidRPr="002F32E6">
        <w:rPr>
          <w:rFonts w:asciiTheme="minorHAnsi" w:hAnsiTheme="minorHAnsi" w:cs="Arial"/>
          <w:bCs/>
          <w:i w:val="0"/>
          <w:color w:val="000000"/>
          <w:sz w:val="24"/>
          <w:szCs w:val="24"/>
          <w:lang w:val="tr-TR"/>
        </w:rPr>
        <w:t xml:space="preserve">"Yerel Düzey </w:t>
      </w:r>
      <w:r w:rsidR="002F32E6" w:rsidRPr="008E4A92">
        <w:rPr>
          <w:rFonts w:cs="Arial"/>
          <w:bCs/>
          <w:i w:val="0"/>
          <w:color w:val="000000"/>
          <w:sz w:val="24"/>
          <w:szCs w:val="24"/>
        </w:rPr>
        <w:t>Arama ve Kurtarma</w:t>
      </w:r>
      <w:r w:rsidR="00AD1C2F" w:rsidRPr="002F32E6">
        <w:rPr>
          <w:rFonts w:asciiTheme="minorHAnsi" w:hAnsiTheme="minorHAnsi" w:cs="Arial"/>
          <w:bCs/>
          <w:i w:val="0"/>
          <w:color w:val="000000"/>
          <w:sz w:val="24"/>
          <w:szCs w:val="24"/>
          <w:lang w:val="tr-TR"/>
        </w:rPr>
        <w:t xml:space="preserve"> </w:t>
      </w:r>
      <w:r w:rsidR="003B672C" w:rsidRPr="002F32E6">
        <w:rPr>
          <w:rFonts w:asciiTheme="minorHAnsi" w:hAnsiTheme="minorHAnsi" w:cs="Arial"/>
          <w:bCs/>
          <w:i w:val="0"/>
          <w:color w:val="000000"/>
          <w:sz w:val="24"/>
          <w:szCs w:val="24"/>
          <w:lang w:val="tr-TR"/>
        </w:rPr>
        <w:t>Hizmet Grubu Operasyon Planı”nın onaylanmasını olurlarınıza arz ederim.</w:t>
      </w:r>
    </w:p>
    <w:p w:rsidR="003B672C" w:rsidRDefault="003B672C" w:rsidP="00B070F4">
      <w:pPr>
        <w:spacing w:after="0" w:line="240" w:lineRule="auto"/>
        <w:jc w:val="center"/>
        <w:rPr>
          <w:rFonts w:ascii="Arial" w:hAnsi="Arial" w:cs="Arial"/>
          <w:bCs/>
          <w:i w:val="0"/>
          <w:color w:val="000000"/>
          <w:lang w:val="tr-TR"/>
        </w:rPr>
      </w:pPr>
    </w:p>
    <w:p w:rsidR="005D3803" w:rsidRDefault="005D3803" w:rsidP="00B070F4">
      <w:pPr>
        <w:spacing w:after="0" w:line="240" w:lineRule="auto"/>
        <w:jc w:val="center"/>
        <w:rPr>
          <w:rFonts w:ascii="Arial" w:hAnsi="Arial" w:cs="Arial"/>
          <w:bCs/>
          <w:i w:val="0"/>
          <w:color w:val="000000"/>
          <w:lang w:val="tr-TR"/>
        </w:rPr>
      </w:pPr>
    </w:p>
    <w:p w:rsidR="003B672C" w:rsidRDefault="003B672C" w:rsidP="00B070F4">
      <w:pPr>
        <w:spacing w:after="0" w:line="240" w:lineRule="auto"/>
        <w:jc w:val="center"/>
        <w:rPr>
          <w:rFonts w:ascii="Arial" w:hAnsi="Arial" w:cs="Arial"/>
          <w:bCs/>
          <w:i w:val="0"/>
          <w:color w:val="000000"/>
          <w:lang w:val="tr-TR"/>
        </w:rPr>
      </w:pPr>
    </w:p>
    <w:p w:rsidR="00F73AA2" w:rsidRPr="00F73AA2" w:rsidRDefault="00335FB2" w:rsidP="00B070F4">
      <w:pPr>
        <w:spacing w:after="0" w:line="240" w:lineRule="auto"/>
        <w:jc w:val="center"/>
        <w:rPr>
          <w:rFonts w:ascii="Arial" w:hAnsi="Arial" w:cs="Arial"/>
          <w:bCs/>
          <w:i w:val="0"/>
          <w:color w:val="000000"/>
          <w:lang w:val="tr-TR"/>
        </w:rPr>
      </w:pPr>
      <w:r>
        <w:rPr>
          <w:rFonts w:ascii="Arial" w:hAnsi="Arial" w:cs="Arial"/>
          <w:bCs/>
          <w:i w:val="0"/>
          <w:color w:val="000000"/>
          <w:lang w:val="tr-TR"/>
        </w:rPr>
        <w:t xml:space="preserve">            </w:t>
      </w:r>
    </w:p>
    <w:p w:rsidR="00D0230F" w:rsidRDefault="00335FB2" w:rsidP="00335FB2">
      <w:pPr>
        <w:spacing w:after="0" w:line="240" w:lineRule="auto"/>
        <w:jc w:val="center"/>
        <w:rPr>
          <w:rFonts w:ascii="Arial" w:hAnsi="Arial" w:cs="Arial"/>
          <w:bCs/>
          <w:i w:val="0"/>
          <w:color w:val="000000"/>
          <w:lang w:val="tr-TR"/>
        </w:rPr>
      </w:pPr>
      <w:r>
        <w:rPr>
          <w:rFonts w:ascii="Times New Roman" w:hAnsi="Times New Roman"/>
          <w:bCs/>
          <w:i w:val="0"/>
          <w:color w:val="000000"/>
          <w:sz w:val="24"/>
          <w:szCs w:val="24"/>
          <w:lang w:val="tr-TR"/>
        </w:rPr>
        <w:t xml:space="preserve">                                                                                                                           </w:t>
      </w:r>
      <w:r w:rsidR="005D3803">
        <w:rPr>
          <w:rFonts w:ascii="Times New Roman" w:hAnsi="Times New Roman"/>
          <w:bCs/>
          <w:i w:val="0"/>
          <w:color w:val="000000"/>
          <w:sz w:val="24"/>
          <w:szCs w:val="24"/>
          <w:lang w:val="tr-TR"/>
        </w:rPr>
        <w:t>Gültekin GENÇ</w:t>
      </w:r>
    </w:p>
    <w:p w:rsidR="00F73AA2" w:rsidRPr="002F32E6" w:rsidRDefault="00D0230F" w:rsidP="00D0230F">
      <w:pPr>
        <w:spacing w:after="0" w:line="240" w:lineRule="auto"/>
        <w:rPr>
          <w:rFonts w:asciiTheme="minorHAnsi" w:hAnsiTheme="minorHAnsi" w:cs="Arial"/>
          <w:bCs/>
          <w:i w:val="0"/>
          <w:color w:val="000000"/>
          <w:sz w:val="24"/>
          <w:szCs w:val="24"/>
          <w:lang w:val="tr-TR"/>
        </w:rPr>
      </w:pPr>
      <w:r>
        <w:rPr>
          <w:rFonts w:ascii="Arial" w:hAnsi="Arial" w:cs="Arial"/>
          <w:bCs/>
          <w:i w:val="0"/>
          <w:color w:val="000000"/>
          <w:lang w:val="tr-TR"/>
        </w:rPr>
        <w:t xml:space="preserve">                                                                 </w:t>
      </w:r>
      <w:r w:rsidR="00335FB2">
        <w:rPr>
          <w:rFonts w:ascii="Arial" w:hAnsi="Arial" w:cs="Arial"/>
          <w:bCs/>
          <w:i w:val="0"/>
          <w:color w:val="000000"/>
          <w:lang w:val="tr-TR"/>
        </w:rPr>
        <w:t xml:space="preserve">                                                               </w:t>
      </w:r>
      <w:r>
        <w:rPr>
          <w:rFonts w:ascii="Arial" w:hAnsi="Arial" w:cs="Arial"/>
          <w:bCs/>
          <w:i w:val="0"/>
          <w:color w:val="000000"/>
          <w:lang w:val="tr-TR"/>
        </w:rPr>
        <w:t xml:space="preserve"> </w:t>
      </w:r>
      <w:r w:rsidR="00F73AA2" w:rsidRPr="002F32E6">
        <w:rPr>
          <w:rFonts w:asciiTheme="minorHAnsi" w:hAnsiTheme="minorHAnsi" w:cs="Arial"/>
          <w:bCs/>
          <w:i w:val="0"/>
          <w:color w:val="000000"/>
          <w:sz w:val="24"/>
          <w:szCs w:val="24"/>
          <w:lang w:val="tr-TR"/>
        </w:rPr>
        <w:t>İl Afet ve Acil Durum Müdürü</w:t>
      </w:r>
    </w:p>
    <w:p w:rsidR="00F73AA2" w:rsidRPr="002F32E6" w:rsidRDefault="00F73AA2" w:rsidP="00B070F4">
      <w:pPr>
        <w:tabs>
          <w:tab w:val="left" w:pos="579"/>
          <w:tab w:val="left" w:pos="7544"/>
        </w:tabs>
        <w:spacing w:after="0" w:line="240" w:lineRule="auto"/>
        <w:jc w:val="center"/>
        <w:rPr>
          <w:rFonts w:asciiTheme="minorHAnsi" w:hAnsiTheme="minorHAnsi" w:cs="Arial"/>
          <w:i w:val="0"/>
          <w:sz w:val="24"/>
          <w:szCs w:val="24"/>
          <w:lang w:val="tr-TR"/>
        </w:rPr>
      </w:pPr>
    </w:p>
    <w:p w:rsidR="00F73AA2" w:rsidRPr="00F73AA2" w:rsidRDefault="00F73AA2" w:rsidP="00B070F4">
      <w:pPr>
        <w:jc w:val="center"/>
        <w:rPr>
          <w:rFonts w:ascii="Arial" w:hAnsi="Arial" w:cs="Arial"/>
          <w:i w:val="0"/>
          <w:lang w:val="tr-TR"/>
        </w:rPr>
      </w:pPr>
    </w:p>
    <w:p w:rsidR="00F73AA2" w:rsidRPr="00F73AA2" w:rsidRDefault="00F73AA2" w:rsidP="00B070F4">
      <w:pPr>
        <w:jc w:val="center"/>
        <w:rPr>
          <w:rFonts w:ascii="Arial" w:hAnsi="Arial" w:cs="Arial"/>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pStyle w:val="ListeParagraf"/>
        <w:ind w:left="0"/>
        <w:jc w:val="center"/>
        <w:rPr>
          <w:rFonts w:ascii="Arial" w:hAnsi="Arial" w:cs="Arial"/>
          <w:b/>
          <w:i w:val="0"/>
          <w:lang w:val="tr-TR"/>
        </w:rPr>
      </w:pPr>
    </w:p>
    <w:p w:rsidR="00F73AA2" w:rsidRPr="00F73AA2" w:rsidRDefault="00F73AA2" w:rsidP="00B070F4">
      <w:pPr>
        <w:jc w:val="center"/>
        <w:rPr>
          <w:i w:val="0"/>
        </w:rPr>
      </w:pPr>
    </w:p>
    <w:p w:rsidR="00F73AA2" w:rsidRPr="00F73AA2" w:rsidRDefault="00F73AA2" w:rsidP="00B070F4">
      <w:pPr>
        <w:jc w:val="center"/>
        <w:rPr>
          <w:i w:val="0"/>
        </w:rPr>
      </w:pPr>
    </w:p>
    <w:p w:rsidR="00F73AA2" w:rsidRPr="00F73AA2" w:rsidRDefault="00F73AA2" w:rsidP="00B070F4">
      <w:pPr>
        <w:jc w:val="center"/>
        <w:rPr>
          <w:i w:val="0"/>
        </w:rPr>
      </w:pPr>
    </w:p>
    <w:p w:rsidR="00F73AA2" w:rsidRPr="00F73AA2" w:rsidRDefault="00F73AA2" w:rsidP="00B070F4">
      <w:pPr>
        <w:jc w:val="center"/>
        <w:rPr>
          <w:i w:val="0"/>
        </w:rPr>
      </w:pPr>
    </w:p>
    <w:p w:rsidR="00F73AA2" w:rsidRPr="00F73AA2" w:rsidRDefault="00F73AA2" w:rsidP="00B070F4">
      <w:pPr>
        <w:jc w:val="center"/>
        <w:rPr>
          <w:i w:val="0"/>
        </w:rPr>
      </w:pPr>
    </w:p>
    <w:p w:rsidR="00F73AA2" w:rsidRDefault="00F73AA2" w:rsidP="00B070F4">
      <w:pPr>
        <w:jc w:val="center"/>
        <w:rPr>
          <w:i w:val="0"/>
        </w:rPr>
      </w:pPr>
    </w:p>
    <w:p w:rsidR="005D3803" w:rsidRDefault="005D3803" w:rsidP="00B070F4">
      <w:pPr>
        <w:jc w:val="center"/>
        <w:rPr>
          <w:i w:val="0"/>
        </w:rPr>
      </w:pPr>
    </w:p>
    <w:p w:rsidR="005D3803" w:rsidRDefault="005D3803" w:rsidP="00B070F4">
      <w:pPr>
        <w:jc w:val="center"/>
        <w:rPr>
          <w:i w:val="0"/>
        </w:rPr>
      </w:pPr>
    </w:p>
    <w:p w:rsidR="005D3803" w:rsidRDefault="005D3803" w:rsidP="00B070F4">
      <w:pPr>
        <w:jc w:val="center"/>
        <w:rPr>
          <w:i w:val="0"/>
        </w:rPr>
      </w:pPr>
    </w:p>
    <w:p w:rsidR="005D3803" w:rsidRPr="00F73AA2" w:rsidRDefault="005D3803" w:rsidP="00B070F4">
      <w:pPr>
        <w:jc w:val="center"/>
        <w:rPr>
          <w:i w:val="0"/>
        </w:rPr>
      </w:pPr>
    </w:p>
    <w:p w:rsidR="00F73AA2" w:rsidRPr="002F32E6" w:rsidRDefault="00F73AA2" w:rsidP="00B070F4">
      <w:pPr>
        <w:jc w:val="center"/>
        <w:rPr>
          <w:i w:val="0"/>
        </w:rPr>
      </w:pPr>
    </w:p>
    <w:p w:rsidR="00F73AA2" w:rsidRPr="00F73AA2" w:rsidRDefault="00F73AA2" w:rsidP="00B070F4">
      <w:pPr>
        <w:spacing w:line="276" w:lineRule="auto"/>
        <w:jc w:val="center"/>
        <w:rPr>
          <w:i w:val="0"/>
        </w:rPr>
      </w:pPr>
      <w:r w:rsidRPr="00F73AA2">
        <w:rPr>
          <w:i w:val="0"/>
        </w:rPr>
        <w:br w:type="page"/>
      </w:r>
    </w:p>
    <w:p w:rsidR="00703344" w:rsidRPr="00703344" w:rsidRDefault="00F17DCF" w:rsidP="00B070F4">
      <w:pPr>
        <w:pStyle w:val="Balk1"/>
        <w:jc w:val="center"/>
        <w:rPr>
          <w:lang w:val="tr-TR"/>
        </w:rPr>
      </w:pPr>
      <w:bookmarkStart w:id="1" w:name="_Toc533539274"/>
      <w:r>
        <w:rPr>
          <w:lang w:val="tr-TR"/>
        </w:rPr>
        <w:lastRenderedPageBreak/>
        <w:t>DAĞITIM ÇİZELGESİ</w:t>
      </w:r>
      <w:bookmarkEnd w:id="1"/>
    </w:p>
    <w:p w:rsidR="00B12F92" w:rsidRDefault="00B12F92" w:rsidP="00B070F4">
      <w:pPr>
        <w:pStyle w:val="ResimYazs"/>
        <w:jc w:val="center"/>
        <w:rPr>
          <w:color w:val="auto"/>
          <w:lang w:val="tr-TR"/>
        </w:rPr>
      </w:pPr>
    </w:p>
    <w:p w:rsidR="00703344" w:rsidRPr="00B12F92" w:rsidRDefault="00B12F92" w:rsidP="00B070F4">
      <w:pPr>
        <w:pStyle w:val="ResimYazs"/>
        <w:jc w:val="center"/>
        <w:rPr>
          <w:rFonts w:asciiTheme="minorHAnsi" w:hAnsiTheme="minorHAnsi"/>
          <w:i w:val="0"/>
          <w:color w:val="auto"/>
          <w:sz w:val="22"/>
          <w:szCs w:val="22"/>
          <w:lang w:val="tr-TR"/>
        </w:rPr>
      </w:pPr>
      <w:bookmarkStart w:id="2" w:name="_Toc419467193"/>
      <w:bookmarkStart w:id="3" w:name="_Toc420659132"/>
      <w:r w:rsidRPr="00B12F92">
        <w:rPr>
          <w:color w:val="auto"/>
          <w:lang w:val="tr-TR"/>
        </w:rPr>
        <w:t xml:space="preserve">Tablo </w:t>
      </w:r>
      <w:r w:rsidR="007335B4" w:rsidRPr="00F17DCF">
        <w:rPr>
          <w:color w:val="auto"/>
        </w:rPr>
        <w:fldChar w:fldCharType="begin"/>
      </w:r>
      <w:r w:rsidRPr="00B12F92">
        <w:rPr>
          <w:color w:val="auto"/>
          <w:lang w:val="tr-TR"/>
        </w:rPr>
        <w:instrText xml:space="preserve"> SEQ Tablo \* ARABIC </w:instrText>
      </w:r>
      <w:r w:rsidR="007335B4" w:rsidRPr="00F17DCF">
        <w:rPr>
          <w:color w:val="auto"/>
        </w:rPr>
        <w:fldChar w:fldCharType="separate"/>
      </w:r>
      <w:r w:rsidR="008946DA">
        <w:rPr>
          <w:noProof/>
          <w:color w:val="auto"/>
          <w:lang w:val="tr-TR"/>
        </w:rPr>
        <w:t>1</w:t>
      </w:r>
      <w:r w:rsidR="007335B4" w:rsidRPr="00F17DCF">
        <w:rPr>
          <w:color w:val="auto"/>
        </w:rPr>
        <w:fldChar w:fldCharType="end"/>
      </w:r>
      <w:r w:rsidRPr="00B12F92">
        <w:rPr>
          <w:color w:val="auto"/>
          <w:lang w:val="tr-TR"/>
        </w:rPr>
        <w:t xml:space="preserve"> </w:t>
      </w:r>
      <w:r w:rsidR="009E5A81">
        <w:rPr>
          <w:color w:val="auto"/>
          <w:lang w:val="tr-TR"/>
        </w:rPr>
        <w:t xml:space="preserve">- </w:t>
      </w:r>
      <w:r w:rsidRPr="00B12F92">
        <w:rPr>
          <w:color w:val="auto"/>
          <w:lang w:val="tr-TR"/>
        </w:rPr>
        <w:t xml:space="preserve">Dağıtım Çizelgesi </w:t>
      </w:r>
      <w:r w:rsidR="00246E95">
        <w:rPr>
          <w:color w:val="auto"/>
          <w:lang w:val="tr-TR"/>
        </w:rPr>
        <w:t>Gereği</w:t>
      </w:r>
      <w:bookmarkEnd w:id="2"/>
      <w:bookmarkEnd w:id="3"/>
    </w:p>
    <w:tbl>
      <w:tblPr>
        <w:tblStyle w:val="TabloKlavuzu"/>
        <w:tblW w:w="10201" w:type="dxa"/>
        <w:jc w:val="center"/>
        <w:tblLayout w:type="fixed"/>
        <w:tblLook w:val="04A0" w:firstRow="1" w:lastRow="0" w:firstColumn="1" w:lastColumn="0" w:noHBand="0" w:noVBand="1"/>
      </w:tblPr>
      <w:tblGrid>
        <w:gridCol w:w="2025"/>
        <w:gridCol w:w="5292"/>
        <w:gridCol w:w="1467"/>
        <w:gridCol w:w="1417"/>
      </w:tblGrid>
      <w:tr w:rsidR="00703344" w:rsidRPr="008921C7" w:rsidTr="00E51A15">
        <w:trPr>
          <w:trHeight w:val="450"/>
          <w:jc w:val="center"/>
        </w:trPr>
        <w:tc>
          <w:tcPr>
            <w:tcW w:w="10201" w:type="dxa"/>
            <w:gridSpan w:val="4"/>
          </w:tcPr>
          <w:p w:rsidR="00703344" w:rsidRPr="008921C7" w:rsidRDefault="00703344" w:rsidP="00B070F4">
            <w:pPr>
              <w:spacing w:line="240" w:lineRule="auto"/>
              <w:jc w:val="center"/>
              <w:rPr>
                <w:rFonts w:asciiTheme="minorHAnsi" w:hAnsiTheme="minorHAnsi"/>
                <w:i w:val="0"/>
                <w:color w:val="000000"/>
                <w:sz w:val="22"/>
                <w:szCs w:val="22"/>
                <w:lang w:val="tr-TR"/>
              </w:rPr>
            </w:pPr>
            <w:r w:rsidRPr="008921C7">
              <w:rPr>
                <w:rFonts w:asciiTheme="minorHAnsi" w:hAnsiTheme="minorHAnsi"/>
                <w:b/>
                <w:sz w:val="22"/>
                <w:szCs w:val="22"/>
                <w:lang w:val="tr-TR"/>
              </w:rPr>
              <w:t>DAĞITIM ÇİZELGESİ</w:t>
            </w:r>
          </w:p>
        </w:tc>
      </w:tr>
      <w:tr w:rsidR="00703344" w:rsidRPr="008921C7" w:rsidTr="00E51A15">
        <w:trPr>
          <w:trHeight w:val="449"/>
          <w:jc w:val="center"/>
        </w:trPr>
        <w:tc>
          <w:tcPr>
            <w:tcW w:w="2025" w:type="dxa"/>
          </w:tcPr>
          <w:p w:rsidR="00703344" w:rsidRPr="008921C7" w:rsidRDefault="00703344"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GEREĞİ;</w:t>
            </w:r>
          </w:p>
        </w:tc>
        <w:tc>
          <w:tcPr>
            <w:tcW w:w="5292" w:type="dxa"/>
          </w:tcPr>
          <w:p w:rsidR="00703344" w:rsidRPr="008921C7" w:rsidRDefault="00703344" w:rsidP="00B070F4">
            <w:pPr>
              <w:spacing w:line="240" w:lineRule="auto"/>
              <w:jc w:val="center"/>
              <w:rPr>
                <w:rFonts w:asciiTheme="minorHAnsi" w:hAnsiTheme="minorHAnsi"/>
                <w:i w:val="0"/>
                <w:color w:val="000000"/>
                <w:sz w:val="22"/>
                <w:szCs w:val="22"/>
                <w:lang w:val="tr-TR"/>
              </w:rPr>
            </w:pPr>
          </w:p>
        </w:tc>
        <w:tc>
          <w:tcPr>
            <w:tcW w:w="2884" w:type="dxa"/>
            <w:gridSpan w:val="2"/>
          </w:tcPr>
          <w:p w:rsidR="00703344" w:rsidRPr="008921C7" w:rsidRDefault="00703344" w:rsidP="00B070F4">
            <w:pPr>
              <w:spacing w:line="240" w:lineRule="auto"/>
              <w:jc w:val="center"/>
              <w:rPr>
                <w:rFonts w:asciiTheme="minorHAnsi" w:hAnsiTheme="minorHAnsi"/>
                <w:i w:val="0"/>
                <w:color w:val="000000"/>
                <w:sz w:val="22"/>
                <w:szCs w:val="22"/>
                <w:lang w:val="tr-TR"/>
              </w:rPr>
            </w:pPr>
          </w:p>
        </w:tc>
      </w:tr>
      <w:tr w:rsidR="00E51A15" w:rsidRPr="008921C7" w:rsidTr="00E51A15">
        <w:trPr>
          <w:trHeight w:val="397"/>
          <w:jc w:val="center"/>
        </w:trPr>
        <w:tc>
          <w:tcPr>
            <w:tcW w:w="2025" w:type="dxa"/>
          </w:tcPr>
          <w:p w:rsidR="00E51A15" w:rsidRPr="008921C7" w:rsidRDefault="00E51A15"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SIRA NO</w:t>
            </w:r>
          </w:p>
        </w:tc>
        <w:tc>
          <w:tcPr>
            <w:tcW w:w="5292" w:type="dxa"/>
          </w:tcPr>
          <w:p w:rsidR="00E51A15" w:rsidRPr="008921C7" w:rsidRDefault="00E51A15"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BİRİM / KISIM</w:t>
            </w:r>
          </w:p>
        </w:tc>
        <w:tc>
          <w:tcPr>
            <w:tcW w:w="1467" w:type="dxa"/>
          </w:tcPr>
          <w:p w:rsidR="00E51A15" w:rsidRPr="008921C7" w:rsidRDefault="00E51A15" w:rsidP="00E51A15">
            <w:pPr>
              <w:jc w:val="center"/>
              <w:rPr>
                <w:rFonts w:asciiTheme="minorHAnsi" w:hAnsiTheme="minorHAnsi"/>
                <w:b/>
                <w:i w:val="0"/>
                <w:sz w:val="22"/>
                <w:szCs w:val="22"/>
                <w:lang w:val="tr-TR"/>
              </w:rPr>
            </w:pPr>
            <w:r w:rsidRPr="008921C7">
              <w:rPr>
                <w:rFonts w:asciiTheme="minorHAnsi" w:hAnsiTheme="minorHAnsi"/>
                <w:b/>
                <w:i w:val="0"/>
                <w:sz w:val="22"/>
                <w:szCs w:val="22"/>
                <w:lang w:val="tr-TR"/>
              </w:rPr>
              <w:t>ADET</w:t>
            </w:r>
          </w:p>
        </w:tc>
        <w:tc>
          <w:tcPr>
            <w:tcW w:w="1417" w:type="dxa"/>
          </w:tcPr>
          <w:p w:rsidR="00E51A15" w:rsidRPr="008921C7" w:rsidRDefault="00E51A15" w:rsidP="00E51A15">
            <w:pPr>
              <w:jc w:val="center"/>
              <w:rPr>
                <w:rFonts w:asciiTheme="minorHAnsi" w:hAnsiTheme="minorHAnsi"/>
                <w:b/>
                <w:i w:val="0"/>
                <w:sz w:val="22"/>
                <w:szCs w:val="22"/>
                <w:lang w:val="tr-TR"/>
              </w:rPr>
            </w:pPr>
            <w:r w:rsidRPr="00E51A15">
              <w:rPr>
                <w:rFonts w:ascii="Times New Roman" w:hAnsi="Times New Roman"/>
                <w:b/>
                <w:i w:val="0"/>
                <w:sz w:val="22"/>
                <w:szCs w:val="22"/>
                <w:lang w:val="tr-TR"/>
              </w:rPr>
              <w:t>KOPYA NO</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1.</w:t>
            </w:r>
          </w:p>
        </w:tc>
        <w:tc>
          <w:tcPr>
            <w:tcW w:w="5292" w:type="dxa"/>
          </w:tcPr>
          <w:p w:rsidR="00E51A15" w:rsidRPr="00516683" w:rsidRDefault="00E51A15" w:rsidP="00B070F4">
            <w:pPr>
              <w:jc w:val="center"/>
              <w:rPr>
                <w:i w:val="0"/>
                <w:sz w:val="24"/>
                <w:szCs w:val="24"/>
                <w:lang w:val="tr-TR"/>
              </w:rPr>
            </w:pPr>
            <w:r w:rsidRPr="00516683">
              <w:rPr>
                <w:rFonts w:ascii="Times New Roman" w:hAnsi="Times New Roman"/>
                <w:b/>
                <w:i w:val="0"/>
                <w:sz w:val="24"/>
                <w:szCs w:val="24"/>
                <w:lang w:val="tr-TR"/>
              </w:rPr>
              <w:t>Başbakanlık Afet ve Acil Durum Yönetimi Başkanlığı</w:t>
            </w:r>
          </w:p>
        </w:tc>
        <w:tc>
          <w:tcPr>
            <w:tcW w:w="1467" w:type="dxa"/>
          </w:tcPr>
          <w:p w:rsidR="00E51A15" w:rsidRPr="00E51A15" w:rsidRDefault="00E51A15" w:rsidP="00B070F4">
            <w:pPr>
              <w:jc w:val="center"/>
              <w:rPr>
                <w:i w:val="0"/>
                <w:sz w:val="24"/>
                <w:szCs w:val="24"/>
                <w:lang w:val="tr-TR"/>
              </w:rPr>
            </w:pPr>
            <w:r>
              <w:rPr>
                <w:i w:val="0"/>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1</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2.</w:t>
            </w:r>
          </w:p>
        </w:tc>
        <w:tc>
          <w:tcPr>
            <w:tcW w:w="5292" w:type="dxa"/>
          </w:tcPr>
          <w:p w:rsidR="00E51A15" w:rsidRPr="00516683" w:rsidRDefault="00E51A15" w:rsidP="00B070F4">
            <w:pPr>
              <w:jc w:val="center"/>
              <w:rPr>
                <w:rFonts w:ascii="Times New Roman" w:hAnsi="Times New Roman"/>
                <w:b/>
                <w:i w:val="0"/>
                <w:sz w:val="24"/>
                <w:szCs w:val="24"/>
                <w:lang w:val="de-DE"/>
              </w:rPr>
            </w:pPr>
            <w:r w:rsidRPr="00516683">
              <w:rPr>
                <w:rFonts w:ascii="Times New Roman" w:hAnsi="Times New Roman"/>
                <w:b/>
                <w:i w:val="0"/>
                <w:sz w:val="24"/>
                <w:szCs w:val="24"/>
              </w:rPr>
              <w:t>Valilik Makamına</w:t>
            </w:r>
          </w:p>
        </w:tc>
        <w:tc>
          <w:tcPr>
            <w:tcW w:w="1467" w:type="dxa"/>
          </w:tcPr>
          <w:p w:rsidR="00E51A15" w:rsidRPr="00E51A15" w:rsidRDefault="00E51A15" w:rsidP="00B070F4">
            <w:pPr>
              <w:jc w:val="center"/>
              <w:rPr>
                <w:i w:val="0"/>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2</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3.</w:t>
            </w:r>
          </w:p>
        </w:tc>
        <w:tc>
          <w:tcPr>
            <w:tcW w:w="5292" w:type="dxa"/>
          </w:tcPr>
          <w:p w:rsidR="00E51A15" w:rsidRPr="00516683" w:rsidRDefault="00E51A15" w:rsidP="00B070F4">
            <w:pPr>
              <w:suppressAutoHyphens/>
              <w:spacing w:line="240" w:lineRule="auto"/>
              <w:jc w:val="center"/>
              <w:textAlignment w:val="center"/>
              <w:rPr>
                <w:rFonts w:ascii="Times New Roman" w:hAnsi="Times New Roman"/>
                <w:b/>
                <w:i w:val="0"/>
                <w:iCs w:val="0"/>
                <w:sz w:val="24"/>
                <w:szCs w:val="24"/>
                <w:lang w:val="tr-TR" w:eastAsia="ar-SA"/>
              </w:rPr>
            </w:pPr>
            <w:r w:rsidRPr="00516683">
              <w:rPr>
                <w:rFonts w:ascii="Times New Roman" w:hAnsi="Times New Roman"/>
                <w:b/>
                <w:i w:val="0"/>
                <w:iCs w:val="0"/>
                <w:sz w:val="24"/>
                <w:szCs w:val="24"/>
                <w:lang w:val="tr-TR" w:eastAsia="ar-SA"/>
              </w:rPr>
              <w:t>6.Mekaniz Piyade Tümen Komutanlığı</w:t>
            </w:r>
          </w:p>
        </w:tc>
        <w:tc>
          <w:tcPr>
            <w:tcW w:w="1467" w:type="dxa"/>
          </w:tcPr>
          <w:p w:rsidR="00E51A15" w:rsidRPr="00893985" w:rsidRDefault="00E51A15" w:rsidP="00B070F4">
            <w:pPr>
              <w:jc w:val="center"/>
              <w:rPr>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3</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4.</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İl Afet ve Acil Durum Müdürlüğünden sorumlu Vali Yardımcısı</w:t>
            </w:r>
          </w:p>
        </w:tc>
        <w:tc>
          <w:tcPr>
            <w:tcW w:w="1467" w:type="dxa"/>
          </w:tcPr>
          <w:p w:rsidR="00E51A15" w:rsidRPr="00893985" w:rsidRDefault="00E51A15" w:rsidP="00B070F4">
            <w:pPr>
              <w:jc w:val="center"/>
              <w:rPr>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4</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5.</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eastAsia="en-US"/>
              </w:rPr>
              <w:t>Servis Başkanı Vali Yardımcıları</w:t>
            </w:r>
          </w:p>
        </w:tc>
        <w:tc>
          <w:tcPr>
            <w:tcW w:w="1467" w:type="dxa"/>
          </w:tcPr>
          <w:p w:rsidR="00E51A15" w:rsidRPr="00893985" w:rsidRDefault="00E51A15" w:rsidP="00B070F4">
            <w:pPr>
              <w:jc w:val="center"/>
              <w:rPr>
                <w:sz w:val="24"/>
                <w:szCs w:val="24"/>
                <w:lang w:val="tr-TR"/>
              </w:rPr>
            </w:pPr>
            <w:r>
              <w:rPr>
                <w:sz w:val="24"/>
                <w:szCs w:val="24"/>
                <w:lang w:val="tr-TR"/>
              </w:rPr>
              <w:t>4</w:t>
            </w:r>
          </w:p>
        </w:tc>
        <w:tc>
          <w:tcPr>
            <w:tcW w:w="1417" w:type="dxa"/>
          </w:tcPr>
          <w:p w:rsidR="00E51A15" w:rsidRPr="00893985" w:rsidRDefault="00E51A15" w:rsidP="00B070F4">
            <w:pPr>
              <w:jc w:val="center"/>
              <w:rPr>
                <w:sz w:val="24"/>
                <w:szCs w:val="24"/>
                <w:lang w:val="tr-TR"/>
              </w:rPr>
            </w:pPr>
            <w:r>
              <w:rPr>
                <w:sz w:val="24"/>
                <w:szCs w:val="24"/>
                <w:lang w:val="tr-TR"/>
              </w:rPr>
              <w:t>5-6-7-8</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sidRPr="00893985">
              <w:rPr>
                <w:b/>
                <w:i w:val="0"/>
                <w:sz w:val="24"/>
                <w:szCs w:val="24"/>
                <w:lang w:val="tr-TR"/>
              </w:rPr>
              <w:t>6.</w:t>
            </w:r>
          </w:p>
        </w:tc>
        <w:tc>
          <w:tcPr>
            <w:tcW w:w="5292" w:type="dxa"/>
          </w:tcPr>
          <w:p w:rsidR="00E51A15" w:rsidRPr="00516683" w:rsidRDefault="00E51A15" w:rsidP="00B070F4">
            <w:pPr>
              <w:jc w:val="center"/>
              <w:rPr>
                <w:i w:val="0"/>
                <w:sz w:val="24"/>
                <w:szCs w:val="24"/>
                <w:lang w:val="tr-TR"/>
              </w:rPr>
            </w:pPr>
            <w:r w:rsidRPr="00516683">
              <w:rPr>
                <w:rFonts w:ascii="Times New Roman" w:hAnsi="Times New Roman"/>
                <w:b/>
                <w:i w:val="0"/>
                <w:sz w:val="24"/>
                <w:szCs w:val="24"/>
                <w:lang w:val="tr-TR" w:eastAsia="en-US"/>
              </w:rPr>
              <w:t>İl Afet ve Acil Durum Müdürlüğü</w:t>
            </w:r>
          </w:p>
        </w:tc>
        <w:tc>
          <w:tcPr>
            <w:tcW w:w="1467" w:type="dxa"/>
          </w:tcPr>
          <w:p w:rsidR="00E51A15" w:rsidRPr="00893985" w:rsidRDefault="00E51A15" w:rsidP="00B070F4">
            <w:pPr>
              <w:jc w:val="center"/>
              <w:rPr>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9</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Pr>
                <w:b/>
                <w:i w:val="0"/>
                <w:sz w:val="24"/>
                <w:szCs w:val="24"/>
                <w:lang w:val="tr-TR"/>
              </w:rPr>
              <w:t>7</w:t>
            </w:r>
            <w:r w:rsidRPr="00893985">
              <w:rPr>
                <w:b/>
                <w:i w:val="0"/>
                <w:sz w:val="24"/>
                <w:szCs w:val="24"/>
                <w:lang w:val="tr-TR"/>
              </w:rPr>
              <w:t>.</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Büyükşehir Belediye Başkanlığı</w:t>
            </w:r>
          </w:p>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(İtfaiye –Cankur  Daire Başkanlığı)</w:t>
            </w:r>
          </w:p>
        </w:tc>
        <w:tc>
          <w:tcPr>
            <w:tcW w:w="1467" w:type="dxa"/>
          </w:tcPr>
          <w:p w:rsidR="00E51A15" w:rsidRPr="00893985" w:rsidRDefault="00E51A15" w:rsidP="00B070F4">
            <w:pPr>
              <w:jc w:val="center"/>
              <w:rPr>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10</w:t>
            </w:r>
          </w:p>
        </w:tc>
      </w:tr>
      <w:tr w:rsidR="00E51A15" w:rsidRPr="008921C7" w:rsidTr="00E51A15">
        <w:trPr>
          <w:trHeight w:val="397"/>
          <w:jc w:val="center"/>
        </w:trPr>
        <w:tc>
          <w:tcPr>
            <w:tcW w:w="2025" w:type="dxa"/>
          </w:tcPr>
          <w:p w:rsidR="00E51A15" w:rsidRPr="00893985" w:rsidRDefault="00E51A15" w:rsidP="00B070F4">
            <w:pPr>
              <w:jc w:val="center"/>
              <w:rPr>
                <w:b/>
                <w:i w:val="0"/>
                <w:sz w:val="24"/>
                <w:szCs w:val="24"/>
                <w:lang w:val="tr-TR"/>
              </w:rPr>
            </w:pPr>
            <w:r>
              <w:rPr>
                <w:b/>
                <w:i w:val="0"/>
                <w:sz w:val="24"/>
                <w:szCs w:val="24"/>
                <w:lang w:val="tr-TR"/>
              </w:rPr>
              <w:t>9.</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İl Emniyet Müdürlüğü</w:t>
            </w:r>
          </w:p>
        </w:tc>
        <w:tc>
          <w:tcPr>
            <w:tcW w:w="1467" w:type="dxa"/>
          </w:tcPr>
          <w:p w:rsidR="00E51A15" w:rsidRPr="00893985" w:rsidRDefault="00E51A15" w:rsidP="00B070F4">
            <w:pPr>
              <w:jc w:val="center"/>
              <w:rPr>
                <w:sz w:val="24"/>
                <w:szCs w:val="24"/>
                <w:lang w:val="tr-TR"/>
              </w:rPr>
            </w:pPr>
            <w:r>
              <w:rPr>
                <w:sz w:val="24"/>
                <w:szCs w:val="24"/>
                <w:lang w:val="tr-TR"/>
              </w:rPr>
              <w:t>1</w:t>
            </w:r>
          </w:p>
        </w:tc>
        <w:tc>
          <w:tcPr>
            <w:tcW w:w="1417" w:type="dxa"/>
          </w:tcPr>
          <w:p w:rsidR="00E51A15" w:rsidRPr="00893985" w:rsidRDefault="00E51A15" w:rsidP="00B070F4">
            <w:pPr>
              <w:jc w:val="center"/>
              <w:rPr>
                <w:sz w:val="24"/>
                <w:szCs w:val="24"/>
                <w:lang w:val="tr-TR"/>
              </w:rPr>
            </w:pPr>
            <w:r>
              <w:rPr>
                <w:sz w:val="24"/>
                <w:szCs w:val="24"/>
                <w:lang w:val="tr-TR"/>
              </w:rPr>
              <w:t>12</w:t>
            </w:r>
          </w:p>
        </w:tc>
      </w:tr>
      <w:tr w:rsidR="00B9154A" w:rsidRPr="008921C7" w:rsidTr="00E51A15">
        <w:trPr>
          <w:trHeight w:val="397"/>
          <w:jc w:val="center"/>
        </w:trPr>
        <w:tc>
          <w:tcPr>
            <w:tcW w:w="2025" w:type="dxa"/>
          </w:tcPr>
          <w:p w:rsidR="00B9154A" w:rsidRDefault="00B9154A" w:rsidP="00B070F4">
            <w:pPr>
              <w:jc w:val="center"/>
              <w:rPr>
                <w:b/>
                <w:i w:val="0"/>
                <w:sz w:val="24"/>
                <w:szCs w:val="24"/>
                <w:lang w:val="tr-TR"/>
              </w:rPr>
            </w:pPr>
            <w:r>
              <w:rPr>
                <w:b/>
                <w:i w:val="0"/>
                <w:sz w:val="24"/>
                <w:szCs w:val="24"/>
                <w:lang w:val="tr-TR"/>
              </w:rPr>
              <w:t>10.</w:t>
            </w:r>
          </w:p>
        </w:tc>
        <w:tc>
          <w:tcPr>
            <w:tcW w:w="5292" w:type="dxa"/>
          </w:tcPr>
          <w:p w:rsidR="00B9154A" w:rsidRPr="00516683" w:rsidRDefault="00B9154A" w:rsidP="00B070F4">
            <w:pPr>
              <w:jc w:val="center"/>
              <w:rPr>
                <w:rFonts w:ascii="Times New Roman" w:hAnsi="Times New Roman"/>
                <w:b/>
                <w:i w:val="0"/>
                <w:sz w:val="24"/>
                <w:szCs w:val="24"/>
                <w:lang w:val="tr-TR"/>
              </w:rPr>
            </w:pPr>
            <w:r>
              <w:rPr>
                <w:rFonts w:ascii="Times New Roman" w:hAnsi="Times New Roman"/>
                <w:b/>
                <w:i w:val="0"/>
                <w:sz w:val="24"/>
                <w:szCs w:val="24"/>
                <w:lang w:val="tr-TR"/>
              </w:rPr>
              <w:t>Adana Açık Ceza ve İnfaz Kurumu</w:t>
            </w:r>
          </w:p>
        </w:tc>
        <w:tc>
          <w:tcPr>
            <w:tcW w:w="1467" w:type="dxa"/>
          </w:tcPr>
          <w:p w:rsidR="00B9154A" w:rsidRDefault="00B9154A" w:rsidP="00B070F4">
            <w:pPr>
              <w:jc w:val="center"/>
              <w:rPr>
                <w:sz w:val="24"/>
                <w:szCs w:val="24"/>
                <w:lang w:val="tr-TR"/>
              </w:rPr>
            </w:pPr>
          </w:p>
        </w:tc>
        <w:tc>
          <w:tcPr>
            <w:tcW w:w="1417" w:type="dxa"/>
          </w:tcPr>
          <w:p w:rsidR="00B9154A" w:rsidRDefault="00B9154A" w:rsidP="00B070F4">
            <w:pPr>
              <w:jc w:val="center"/>
              <w:rPr>
                <w:sz w:val="24"/>
                <w:szCs w:val="24"/>
                <w:lang w:val="tr-TR"/>
              </w:rPr>
            </w:pPr>
          </w:p>
        </w:tc>
      </w:tr>
      <w:tr w:rsidR="00E51A15" w:rsidRPr="008921C7" w:rsidTr="00E51A15">
        <w:trPr>
          <w:trHeight w:val="397"/>
          <w:jc w:val="center"/>
        </w:trPr>
        <w:tc>
          <w:tcPr>
            <w:tcW w:w="2025" w:type="dxa"/>
          </w:tcPr>
          <w:p w:rsidR="00E51A15" w:rsidRPr="00893985" w:rsidRDefault="00B9154A" w:rsidP="00B070F4">
            <w:pPr>
              <w:jc w:val="center"/>
              <w:rPr>
                <w:b/>
                <w:i w:val="0"/>
                <w:sz w:val="24"/>
                <w:szCs w:val="24"/>
                <w:lang w:val="tr-TR"/>
              </w:rPr>
            </w:pPr>
            <w:r>
              <w:rPr>
                <w:b/>
                <w:i w:val="0"/>
                <w:sz w:val="24"/>
                <w:szCs w:val="24"/>
                <w:lang w:val="tr-TR"/>
              </w:rPr>
              <w:t>11</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Organize Sanayi Bölge Müdürlüğü</w:t>
            </w:r>
          </w:p>
        </w:tc>
        <w:tc>
          <w:tcPr>
            <w:tcW w:w="1467" w:type="dxa"/>
          </w:tcPr>
          <w:p w:rsidR="00E51A15" w:rsidRPr="008921C7" w:rsidRDefault="00E51A15" w:rsidP="00B070F4">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E51A15" w:rsidRPr="008921C7" w:rsidRDefault="00E51A15" w:rsidP="00B070F4">
            <w:pPr>
              <w:jc w:val="center"/>
              <w:rPr>
                <w:rFonts w:asciiTheme="minorHAnsi" w:hAnsiTheme="minorHAnsi"/>
                <w:i w:val="0"/>
                <w:sz w:val="22"/>
                <w:szCs w:val="22"/>
                <w:lang w:val="tr-TR"/>
              </w:rPr>
            </w:pPr>
            <w:r>
              <w:rPr>
                <w:rFonts w:asciiTheme="minorHAnsi" w:hAnsiTheme="minorHAnsi"/>
                <w:i w:val="0"/>
                <w:sz w:val="22"/>
                <w:szCs w:val="22"/>
                <w:lang w:val="tr-TR"/>
              </w:rPr>
              <w:t>13</w:t>
            </w:r>
          </w:p>
        </w:tc>
      </w:tr>
      <w:tr w:rsidR="00E51A15" w:rsidRPr="008921C7" w:rsidTr="00E51A15">
        <w:trPr>
          <w:trHeight w:val="397"/>
          <w:jc w:val="center"/>
        </w:trPr>
        <w:tc>
          <w:tcPr>
            <w:tcW w:w="2025" w:type="dxa"/>
          </w:tcPr>
          <w:p w:rsidR="00E51A15" w:rsidRPr="00893985" w:rsidRDefault="00B9154A" w:rsidP="00B070F4">
            <w:pPr>
              <w:jc w:val="center"/>
              <w:rPr>
                <w:b/>
                <w:i w:val="0"/>
                <w:sz w:val="24"/>
                <w:szCs w:val="24"/>
                <w:lang w:val="tr-TR"/>
              </w:rPr>
            </w:pPr>
            <w:r>
              <w:rPr>
                <w:b/>
                <w:i w:val="0"/>
                <w:sz w:val="24"/>
                <w:szCs w:val="24"/>
                <w:lang w:val="tr-TR"/>
              </w:rPr>
              <w:t>12</w:t>
            </w:r>
            <w:r w:rsidR="00E51A15">
              <w:rPr>
                <w:b/>
                <w:i w:val="0"/>
                <w:sz w:val="24"/>
                <w:szCs w:val="24"/>
                <w:lang w:val="tr-TR"/>
              </w:rPr>
              <w:t>.</w:t>
            </w:r>
          </w:p>
        </w:tc>
        <w:tc>
          <w:tcPr>
            <w:tcW w:w="5292" w:type="dxa"/>
          </w:tcPr>
          <w:p w:rsidR="00E51A15" w:rsidRPr="00516683" w:rsidRDefault="00E51A15" w:rsidP="00B070F4">
            <w:pPr>
              <w:jc w:val="center"/>
              <w:rPr>
                <w:rFonts w:ascii="Times New Roman" w:hAnsi="Times New Roman"/>
                <w:b/>
                <w:i w:val="0"/>
                <w:sz w:val="24"/>
                <w:szCs w:val="24"/>
                <w:lang w:val="tr-TR"/>
              </w:rPr>
            </w:pPr>
            <w:r w:rsidRPr="00516683">
              <w:rPr>
                <w:rFonts w:ascii="Times New Roman" w:hAnsi="Times New Roman"/>
                <w:b/>
                <w:i w:val="0"/>
                <w:sz w:val="24"/>
                <w:szCs w:val="24"/>
                <w:lang w:val="tr-TR"/>
              </w:rPr>
              <w:t>Botaş Petrol İşletmeleri Bölge Müdürlüğü</w:t>
            </w:r>
          </w:p>
        </w:tc>
        <w:tc>
          <w:tcPr>
            <w:tcW w:w="1467" w:type="dxa"/>
          </w:tcPr>
          <w:p w:rsidR="00E51A15" w:rsidRPr="008921C7" w:rsidRDefault="00E51A15" w:rsidP="00B070F4">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E51A15" w:rsidRPr="008921C7" w:rsidRDefault="00E51A15" w:rsidP="00B070F4">
            <w:pPr>
              <w:jc w:val="center"/>
              <w:rPr>
                <w:rFonts w:asciiTheme="minorHAnsi" w:hAnsiTheme="minorHAnsi"/>
                <w:i w:val="0"/>
                <w:sz w:val="22"/>
                <w:szCs w:val="22"/>
                <w:lang w:val="tr-TR"/>
              </w:rPr>
            </w:pPr>
            <w:r>
              <w:rPr>
                <w:rFonts w:asciiTheme="minorHAnsi" w:hAnsiTheme="minorHAnsi"/>
                <w:i w:val="0"/>
                <w:sz w:val="22"/>
                <w:szCs w:val="22"/>
                <w:lang w:val="tr-TR"/>
              </w:rPr>
              <w:t>14</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13</w:t>
            </w:r>
            <w:r w:rsidR="00A823EA">
              <w:rPr>
                <w:b/>
                <w:i w:val="0"/>
                <w:sz w:val="24"/>
                <w:szCs w:val="24"/>
                <w:lang w:val="tr-TR"/>
              </w:rPr>
              <w:t>.</w:t>
            </w:r>
          </w:p>
        </w:tc>
        <w:tc>
          <w:tcPr>
            <w:tcW w:w="5292" w:type="dxa"/>
          </w:tcPr>
          <w:p w:rsidR="00A823EA" w:rsidRPr="00516683" w:rsidRDefault="00A823EA" w:rsidP="00A823EA">
            <w:pPr>
              <w:jc w:val="center"/>
              <w:rPr>
                <w:rFonts w:ascii="Times New Roman" w:hAnsi="Times New Roman"/>
                <w:b/>
                <w:i w:val="0"/>
                <w:sz w:val="24"/>
                <w:szCs w:val="24"/>
                <w:lang w:val="tr-TR"/>
              </w:rPr>
            </w:pPr>
            <w:r w:rsidRPr="00516683">
              <w:rPr>
                <w:rFonts w:ascii="Times New Roman" w:hAnsi="Times New Roman"/>
                <w:b/>
                <w:i w:val="0"/>
                <w:sz w:val="24"/>
                <w:szCs w:val="24"/>
                <w:lang w:val="tr-TR"/>
              </w:rPr>
              <w:t>Botaş İnternational Limited Şti</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16</w:t>
            </w:r>
          </w:p>
        </w:tc>
      </w:tr>
      <w:tr w:rsidR="00A823EA" w:rsidRPr="008921C7" w:rsidTr="00E51A15">
        <w:trPr>
          <w:trHeight w:val="567"/>
          <w:jc w:val="center"/>
        </w:trPr>
        <w:tc>
          <w:tcPr>
            <w:tcW w:w="2025" w:type="dxa"/>
          </w:tcPr>
          <w:p w:rsidR="00A823EA" w:rsidRDefault="00B9154A" w:rsidP="00A823EA">
            <w:pPr>
              <w:jc w:val="center"/>
              <w:rPr>
                <w:b/>
                <w:i w:val="0"/>
                <w:sz w:val="24"/>
                <w:szCs w:val="24"/>
                <w:lang w:val="tr-TR"/>
              </w:rPr>
            </w:pPr>
            <w:r>
              <w:rPr>
                <w:b/>
                <w:i w:val="0"/>
                <w:sz w:val="24"/>
                <w:szCs w:val="24"/>
                <w:lang w:val="tr-TR"/>
              </w:rPr>
              <w:t>14</w:t>
            </w:r>
            <w:r w:rsidR="00A823EA">
              <w:rPr>
                <w:b/>
                <w:i w:val="0"/>
                <w:sz w:val="24"/>
                <w:szCs w:val="24"/>
                <w:lang w:val="tr-TR"/>
              </w:rPr>
              <w:t>.</w:t>
            </w:r>
          </w:p>
        </w:tc>
        <w:tc>
          <w:tcPr>
            <w:tcW w:w="5292" w:type="dxa"/>
          </w:tcPr>
          <w:p w:rsidR="00A823EA" w:rsidRPr="00516683" w:rsidRDefault="00A823EA" w:rsidP="00A823EA">
            <w:pPr>
              <w:jc w:val="center"/>
              <w:rPr>
                <w:rFonts w:ascii="Times New Roman" w:hAnsi="Times New Roman"/>
                <w:b/>
                <w:i w:val="0"/>
                <w:sz w:val="24"/>
                <w:szCs w:val="24"/>
                <w:lang w:val="tr-TR"/>
              </w:rPr>
            </w:pPr>
            <w:r w:rsidRPr="00516683">
              <w:rPr>
                <w:rFonts w:ascii="Times New Roman" w:hAnsi="Times New Roman"/>
                <w:b/>
                <w:i w:val="0"/>
                <w:sz w:val="24"/>
                <w:szCs w:val="24"/>
                <w:lang w:val="tr-TR"/>
              </w:rPr>
              <w:t>Arama Kurtarma Ekibi olan Kamu ve Özel Sektör Kurum ve Kuruluşaları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20</w:t>
            </w:r>
          </w:p>
        </w:tc>
      </w:tr>
      <w:tr w:rsidR="00A823EA" w:rsidRPr="008921C7" w:rsidTr="00E51A15">
        <w:trPr>
          <w:trHeight w:val="397"/>
          <w:jc w:val="center"/>
        </w:trPr>
        <w:tc>
          <w:tcPr>
            <w:tcW w:w="2025" w:type="dxa"/>
          </w:tcPr>
          <w:p w:rsidR="00A823EA" w:rsidRPr="00893985" w:rsidRDefault="00B9154A" w:rsidP="00A823EA">
            <w:pPr>
              <w:jc w:val="center"/>
              <w:rPr>
                <w:b/>
                <w:i w:val="0"/>
                <w:sz w:val="24"/>
                <w:szCs w:val="24"/>
                <w:lang w:val="tr-TR"/>
              </w:rPr>
            </w:pPr>
            <w:r>
              <w:rPr>
                <w:b/>
                <w:i w:val="0"/>
                <w:sz w:val="24"/>
                <w:szCs w:val="24"/>
                <w:lang w:val="tr-TR"/>
              </w:rPr>
              <w:t>15</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STK lar (GEA )</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21</w:t>
            </w:r>
          </w:p>
        </w:tc>
      </w:tr>
      <w:tr w:rsidR="00A823EA" w:rsidRPr="008921C7" w:rsidTr="00E51A15">
        <w:trPr>
          <w:trHeight w:val="397"/>
          <w:jc w:val="center"/>
        </w:trPr>
        <w:tc>
          <w:tcPr>
            <w:tcW w:w="2025" w:type="dxa"/>
          </w:tcPr>
          <w:p w:rsidR="00A823EA" w:rsidRPr="00893985" w:rsidRDefault="00B9154A" w:rsidP="00A823EA">
            <w:pPr>
              <w:jc w:val="center"/>
              <w:rPr>
                <w:b/>
                <w:i w:val="0"/>
                <w:sz w:val="24"/>
                <w:szCs w:val="24"/>
                <w:lang w:val="tr-TR"/>
              </w:rPr>
            </w:pPr>
            <w:r>
              <w:rPr>
                <w:b/>
                <w:i w:val="0"/>
                <w:sz w:val="24"/>
                <w:szCs w:val="24"/>
                <w:lang w:val="tr-TR"/>
              </w:rPr>
              <w:t>16</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KBRN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22</w:t>
            </w:r>
          </w:p>
        </w:tc>
      </w:tr>
      <w:tr w:rsidR="00A823EA" w:rsidRPr="008921C7" w:rsidTr="00E51A15">
        <w:trPr>
          <w:trHeight w:val="397"/>
          <w:jc w:val="center"/>
        </w:trPr>
        <w:tc>
          <w:tcPr>
            <w:tcW w:w="2025" w:type="dxa"/>
          </w:tcPr>
          <w:p w:rsidR="00A823EA" w:rsidRPr="00893985" w:rsidRDefault="00B9154A" w:rsidP="00A823EA">
            <w:pPr>
              <w:jc w:val="center"/>
              <w:rPr>
                <w:b/>
                <w:i w:val="0"/>
                <w:sz w:val="24"/>
                <w:szCs w:val="24"/>
                <w:lang w:val="tr-TR"/>
              </w:rPr>
            </w:pPr>
            <w:r>
              <w:rPr>
                <w:b/>
                <w:i w:val="0"/>
                <w:sz w:val="24"/>
                <w:szCs w:val="24"/>
                <w:lang w:val="tr-TR"/>
              </w:rPr>
              <w:t>17</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Barınma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23</w:t>
            </w:r>
          </w:p>
        </w:tc>
      </w:tr>
      <w:tr w:rsidR="00A823EA" w:rsidRPr="008921C7" w:rsidTr="00E51A15">
        <w:trPr>
          <w:trHeight w:val="397"/>
          <w:jc w:val="center"/>
        </w:trPr>
        <w:tc>
          <w:tcPr>
            <w:tcW w:w="2025" w:type="dxa"/>
          </w:tcPr>
          <w:p w:rsidR="00A823EA" w:rsidRPr="00893985" w:rsidRDefault="00B9154A" w:rsidP="00A823EA">
            <w:pPr>
              <w:jc w:val="center"/>
              <w:rPr>
                <w:b/>
                <w:i w:val="0"/>
                <w:sz w:val="24"/>
                <w:szCs w:val="24"/>
                <w:lang w:val="tr-TR"/>
              </w:rPr>
            </w:pPr>
            <w:r>
              <w:rPr>
                <w:b/>
                <w:i w:val="0"/>
                <w:sz w:val="24"/>
                <w:szCs w:val="24"/>
                <w:lang w:val="tr-TR"/>
              </w:rPr>
              <w:t>18</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eastAsia="en-US"/>
              </w:rPr>
              <w:t>Bilgi Yönetimi, Değerlendirme ve İzleme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24</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19</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eastAsia="en-US"/>
              </w:rPr>
              <w:t>Hizmet Grupları Lojistiği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25</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20.</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eastAsia="en-US"/>
              </w:rPr>
              <w:t>Uluslararası Destek ve İşbirliği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26</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21</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Kaynak Yönetimi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27</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22</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Satın Alma ve Kiralama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28</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23</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Psikososyal Destek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29</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lastRenderedPageBreak/>
              <w:t>24</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Ayni Bağış Depo Yönetimi ve Dağıtım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30</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25</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Alt yapı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31</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26</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Hasar Tespit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32</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27</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Enkaz Kaldırma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33</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28</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Enerji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34</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29</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Gıda, Tarım ve Hayvancılık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35</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30</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Güvenlik ve Trafik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36</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31</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Yangın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37</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32</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Tahliye Yerleştirme ve Planlama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38</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33</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Defin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39</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34</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Beslenme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40</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35</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Zarar Tespit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41</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36</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Sağlık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42</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37</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Nakliye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43</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38</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Ulaşım Alt Yapı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44</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39</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Haberleşme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45</w:t>
            </w:r>
          </w:p>
        </w:tc>
      </w:tr>
      <w:tr w:rsidR="00A823EA" w:rsidRPr="008921C7" w:rsidTr="00E51A15">
        <w:trPr>
          <w:trHeight w:val="397"/>
          <w:jc w:val="center"/>
        </w:trPr>
        <w:tc>
          <w:tcPr>
            <w:tcW w:w="2025" w:type="dxa"/>
          </w:tcPr>
          <w:p w:rsidR="00A823EA" w:rsidRDefault="00B9154A" w:rsidP="00A823EA">
            <w:pPr>
              <w:jc w:val="center"/>
              <w:rPr>
                <w:b/>
                <w:i w:val="0"/>
                <w:sz w:val="24"/>
                <w:szCs w:val="24"/>
                <w:lang w:val="tr-TR"/>
              </w:rPr>
            </w:pPr>
            <w:r>
              <w:rPr>
                <w:b/>
                <w:i w:val="0"/>
                <w:sz w:val="24"/>
                <w:szCs w:val="24"/>
                <w:lang w:val="tr-TR"/>
              </w:rPr>
              <w:t>40</w:t>
            </w:r>
            <w:r w:rsidR="00A823EA">
              <w:rPr>
                <w:b/>
                <w:i w:val="0"/>
                <w:sz w:val="24"/>
                <w:szCs w:val="24"/>
                <w:lang w:val="tr-TR"/>
              </w:rPr>
              <w:t>.</w:t>
            </w:r>
          </w:p>
        </w:tc>
        <w:tc>
          <w:tcPr>
            <w:tcW w:w="5292" w:type="dxa"/>
          </w:tcPr>
          <w:p w:rsidR="00A823EA" w:rsidRPr="00DD301C" w:rsidRDefault="00A823EA" w:rsidP="00A823EA">
            <w:pPr>
              <w:jc w:val="center"/>
              <w:rPr>
                <w:rFonts w:ascii="Times New Roman" w:hAnsi="Times New Roman"/>
                <w:b/>
                <w:i w:val="0"/>
                <w:sz w:val="24"/>
                <w:szCs w:val="24"/>
                <w:lang w:val="tr-TR"/>
              </w:rPr>
            </w:pPr>
            <w:r w:rsidRPr="00DD301C">
              <w:rPr>
                <w:rFonts w:ascii="Times New Roman" w:hAnsi="Times New Roman"/>
                <w:b/>
                <w:i w:val="0"/>
                <w:sz w:val="24"/>
                <w:szCs w:val="24"/>
                <w:lang w:val="tr-TR"/>
              </w:rPr>
              <w:t>Teknik Destek ve İkmal Hizmet Grubu Başkanlığı</w:t>
            </w:r>
          </w:p>
        </w:tc>
        <w:tc>
          <w:tcPr>
            <w:tcW w:w="146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1</w:t>
            </w:r>
          </w:p>
        </w:tc>
        <w:tc>
          <w:tcPr>
            <w:tcW w:w="1417" w:type="dxa"/>
          </w:tcPr>
          <w:p w:rsidR="00A823EA" w:rsidRPr="008921C7" w:rsidRDefault="00A823EA" w:rsidP="00A823EA">
            <w:pPr>
              <w:jc w:val="center"/>
              <w:rPr>
                <w:rFonts w:asciiTheme="minorHAnsi" w:hAnsiTheme="minorHAnsi"/>
                <w:i w:val="0"/>
                <w:sz w:val="22"/>
                <w:szCs w:val="22"/>
                <w:lang w:val="tr-TR"/>
              </w:rPr>
            </w:pPr>
            <w:r>
              <w:rPr>
                <w:rFonts w:asciiTheme="minorHAnsi" w:hAnsiTheme="minorHAnsi"/>
                <w:i w:val="0"/>
                <w:sz w:val="22"/>
                <w:szCs w:val="22"/>
                <w:lang w:val="tr-TR"/>
              </w:rPr>
              <w:t>46</w:t>
            </w:r>
          </w:p>
        </w:tc>
      </w:tr>
    </w:tbl>
    <w:p w:rsidR="00703344" w:rsidRPr="00703344" w:rsidRDefault="00703344" w:rsidP="00B070F4">
      <w:pPr>
        <w:spacing w:after="0"/>
        <w:jc w:val="center"/>
        <w:rPr>
          <w:rFonts w:asciiTheme="minorHAnsi" w:hAnsiTheme="minorHAnsi"/>
          <w:i w:val="0"/>
          <w:sz w:val="22"/>
          <w:szCs w:val="22"/>
          <w:lang w:val="tr-TR"/>
        </w:rPr>
      </w:pPr>
    </w:p>
    <w:p w:rsidR="000F5577" w:rsidRDefault="000F5577" w:rsidP="00B070F4">
      <w:pPr>
        <w:spacing w:line="276" w:lineRule="auto"/>
        <w:jc w:val="center"/>
      </w:pPr>
    </w:p>
    <w:p w:rsidR="00C67132" w:rsidRPr="00C67132" w:rsidRDefault="00C67132" w:rsidP="00B070F4">
      <w:pPr>
        <w:spacing w:line="276" w:lineRule="auto"/>
        <w:jc w:val="center"/>
        <w:rPr>
          <w:rFonts w:asciiTheme="minorHAnsi" w:hAnsiTheme="minorHAnsi"/>
          <w:b/>
          <w:i w:val="0"/>
          <w:color w:val="A6A6A6" w:themeColor="background1" w:themeShade="A6"/>
          <w:sz w:val="24"/>
          <w:szCs w:val="24"/>
          <w:u w:val="single"/>
          <w:lang w:val="tr-TR"/>
        </w:rPr>
      </w:pPr>
      <w:r w:rsidRPr="00C67132">
        <w:rPr>
          <w:rFonts w:asciiTheme="minorHAnsi" w:hAnsiTheme="minorHAnsi"/>
          <w:b/>
          <w:i w:val="0"/>
          <w:color w:val="A6A6A6" w:themeColor="background1" w:themeShade="A6"/>
          <w:sz w:val="24"/>
          <w:szCs w:val="24"/>
          <w:u w:val="single"/>
          <w:lang w:val="tr-TR"/>
        </w:rPr>
        <w:t>(Açıklama: Hizmet Gruplarına planların dağıtımı şu şekilde olacaktır:</w:t>
      </w:r>
    </w:p>
    <w:p w:rsidR="00C67132" w:rsidRPr="00C67132" w:rsidRDefault="00C67132" w:rsidP="00B070F4">
      <w:pPr>
        <w:pStyle w:val="ListeParagraf"/>
        <w:numPr>
          <w:ilvl w:val="0"/>
          <w:numId w:val="3"/>
        </w:numPr>
        <w:spacing w:line="276" w:lineRule="auto"/>
        <w:jc w:val="center"/>
        <w:rPr>
          <w:rFonts w:asciiTheme="minorHAnsi" w:hAnsiTheme="minorHAnsi"/>
          <w:b/>
          <w:i w:val="0"/>
          <w:color w:val="A6A6A6" w:themeColor="background1" w:themeShade="A6"/>
          <w:sz w:val="24"/>
          <w:szCs w:val="24"/>
          <w:u w:val="single"/>
          <w:lang w:val="tr-TR"/>
        </w:rPr>
      </w:pPr>
      <w:r w:rsidRPr="00C67132">
        <w:rPr>
          <w:rFonts w:asciiTheme="minorHAnsi" w:hAnsiTheme="minorHAnsi"/>
          <w:b/>
          <w:i w:val="0"/>
          <w:color w:val="A6A6A6" w:themeColor="background1" w:themeShade="A6"/>
          <w:sz w:val="24"/>
          <w:szCs w:val="24"/>
          <w:u w:val="single"/>
          <w:lang w:val="tr-TR"/>
        </w:rPr>
        <w:t>İl Afet Müdahale Planı envanter eki dışında tüm Hizmet Grupları(HG) ve destek çözüm ortakları ile paylaşılacaktır.</w:t>
      </w:r>
    </w:p>
    <w:p w:rsidR="00C67132" w:rsidRPr="00C67132" w:rsidRDefault="00C67132" w:rsidP="00B070F4">
      <w:pPr>
        <w:pStyle w:val="ListeParagraf"/>
        <w:numPr>
          <w:ilvl w:val="0"/>
          <w:numId w:val="3"/>
        </w:numPr>
        <w:spacing w:line="276" w:lineRule="auto"/>
        <w:jc w:val="center"/>
        <w:rPr>
          <w:rFonts w:asciiTheme="minorHAnsi" w:hAnsiTheme="minorHAnsi"/>
          <w:b/>
          <w:i w:val="0"/>
          <w:color w:val="A6A6A6" w:themeColor="background1" w:themeShade="A6"/>
          <w:sz w:val="24"/>
          <w:szCs w:val="24"/>
          <w:u w:val="single"/>
          <w:lang w:val="tr-TR"/>
        </w:rPr>
      </w:pPr>
      <w:r w:rsidRPr="00C67132">
        <w:rPr>
          <w:rFonts w:asciiTheme="minorHAnsi" w:hAnsiTheme="minorHAnsi"/>
          <w:b/>
          <w:i w:val="0"/>
          <w:color w:val="A6A6A6" w:themeColor="background1" w:themeShade="A6"/>
          <w:sz w:val="24"/>
          <w:szCs w:val="24"/>
          <w:u w:val="single"/>
          <w:lang w:val="tr-TR"/>
        </w:rPr>
        <w:t>Yerel Düzey Hizmet Grubu Operasyon Planları (gizlilik arz eden ekler dışında) diğer HG’ler ile paylaşılacaktır.</w:t>
      </w:r>
    </w:p>
    <w:p w:rsidR="00C67132" w:rsidRPr="00C67132" w:rsidRDefault="00C67132" w:rsidP="00B070F4">
      <w:pPr>
        <w:pStyle w:val="ListeParagraf"/>
        <w:numPr>
          <w:ilvl w:val="0"/>
          <w:numId w:val="3"/>
        </w:numPr>
        <w:spacing w:line="276" w:lineRule="auto"/>
        <w:jc w:val="center"/>
        <w:rPr>
          <w:rFonts w:asciiTheme="minorHAnsi" w:hAnsiTheme="minorHAnsi"/>
          <w:b/>
          <w:i w:val="0"/>
          <w:color w:val="A6A6A6" w:themeColor="background1" w:themeShade="A6"/>
          <w:sz w:val="24"/>
          <w:szCs w:val="24"/>
          <w:u w:val="single"/>
          <w:lang w:val="tr-TR"/>
        </w:rPr>
      </w:pPr>
      <w:r w:rsidRPr="00C67132">
        <w:rPr>
          <w:rFonts w:asciiTheme="minorHAnsi" w:hAnsiTheme="minorHAnsi"/>
          <w:b/>
          <w:i w:val="0"/>
          <w:color w:val="A6A6A6" w:themeColor="background1" w:themeShade="A6"/>
          <w:sz w:val="24"/>
          <w:szCs w:val="24"/>
          <w:u w:val="single"/>
          <w:lang w:val="tr-TR"/>
        </w:rPr>
        <w:t>Destek çözüm ortaklarına paylaşım yereldeki ana çözüm ortağı tarafından yapılacaktır.</w:t>
      </w:r>
    </w:p>
    <w:p w:rsidR="00CD6027" w:rsidRPr="0050275B" w:rsidRDefault="00C67132" w:rsidP="00B070F4">
      <w:pPr>
        <w:pStyle w:val="ListeParagraf"/>
        <w:numPr>
          <w:ilvl w:val="0"/>
          <w:numId w:val="3"/>
        </w:numPr>
        <w:spacing w:line="276" w:lineRule="auto"/>
        <w:jc w:val="center"/>
        <w:rPr>
          <w:b/>
          <w:bCs/>
          <w:sz w:val="18"/>
          <w:szCs w:val="18"/>
          <w:lang w:val="tr-TR"/>
        </w:rPr>
      </w:pPr>
      <w:r w:rsidRPr="00C67132">
        <w:rPr>
          <w:rFonts w:asciiTheme="minorHAnsi" w:hAnsiTheme="minorHAnsi"/>
          <w:b/>
          <w:i w:val="0"/>
          <w:color w:val="A6A6A6" w:themeColor="background1" w:themeShade="A6"/>
          <w:sz w:val="24"/>
          <w:szCs w:val="24"/>
          <w:u w:val="single"/>
          <w:lang w:val="tr-TR"/>
        </w:rPr>
        <w:t>Kaymakamlıklara da İl Afet Müdahale Planı ve Yerel Düzey HG Operasyon Planı bilgi amaçlı gönderilecektir.</w:t>
      </w:r>
    </w:p>
    <w:p w:rsidR="00CE5603" w:rsidRPr="0050275B" w:rsidRDefault="00CD6027" w:rsidP="00B070F4">
      <w:pPr>
        <w:spacing w:line="276" w:lineRule="auto"/>
        <w:jc w:val="center"/>
        <w:rPr>
          <w:b/>
          <w:bCs/>
          <w:sz w:val="18"/>
          <w:szCs w:val="18"/>
          <w:lang w:val="tr-TR"/>
        </w:rPr>
      </w:pPr>
      <w:r w:rsidRPr="0050275B">
        <w:rPr>
          <w:rFonts w:asciiTheme="minorHAnsi" w:hAnsiTheme="minorHAnsi"/>
          <w:b/>
          <w:i w:val="0"/>
          <w:color w:val="A6A6A6" w:themeColor="background1" w:themeShade="A6"/>
          <w:sz w:val="24"/>
          <w:szCs w:val="24"/>
          <w:u w:val="single"/>
          <w:lang w:val="tr-TR"/>
        </w:rPr>
        <w:t xml:space="preserve">Tablo 1 Planın gereği için iletilmesi gereken kurumları içerirken Tablo 2 bilgilendirme amaçlı gönderilecek kurumları içermelidir. </w:t>
      </w:r>
      <w:r w:rsidR="007B5A5B" w:rsidRPr="0050275B">
        <w:rPr>
          <w:rFonts w:asciiTheme="minorHAnsi" w:hAnsiTheme="minorHAnsi"/>
          <w:b/>
          <w:i w:val="0"/>
          <w:color w:val="A6A6A6" w:themeColor="background1" w:themeShade="A6"/>
          <w:sz w:val="24"/>
          <w:szCs w:val="24"/>
          <w:u w:val="single"/>
          <w:lang w:val="tr-TR"/>
        </w:rPr>
        <w:t>)</w:t>
      </w:r>
      <w:r w:rsidR="00CE5603" w:rsidRPr="007B5A5B">
        <w:rPr>
          <w:lang w:val="tr-TR"/>
        </w:rPr>
        <w:br w:type="page"/>
      </w:r>
    </w:p>
    <w:p w:rsidR="00653774" w:rsidRDefault="00653774" w:rsidP="00B070F4">
      <w:pPr>
        <w:pStyle w:val="ResimYazs"/>
        <w:jc w:val="center"/>
        <w:rPr>
          <w:color w:val="auto"/>
        </w:rPr>
      </w:pPr>
    </w:p>
    <w:p w:rsidR="00703344" w:rsidRPr="00B12F92" w:rsidRDefault="00B12F92" w:rsidP="00B070F4">
      <w:pPr>
        <w:pStyle w:val="ResimYazs"/>
        <w:jc w:val="center"/>
        <w:rPr>
          <w:rFonts w:asciiTheme="minorHAnsi" w:hAnsiTheme="minorHAnsi"/>
          <w:i w:val="0"/>
          <w:color w:val="auto"/>
          <w:sz w:val="22"/>
          <w:szCs w:val="22"/>
          <w:lang w:val="tr-TR"/>
        </w:rPr>
      </w:pPr>
      <w:bookmarkStart w:id="4" w:name="_Toc419467194"/>
      <w:bookmarkStart w:id="5" w:name="_Toc420659133"/>
      <w:r w:rsidRPr="00F17DCF">
        <w:rPr>
          <w:color w:val="auto"/>
        </w:rPr>
        <w:t xml:space="preserve">Tablo </w:t>
      </w:r>
      <w:r w:rsidR="007335B4" w:rsidRPr="00F17DCF">
        <w:rPr>
          <w:color w:val="auto"/>
        </w:rPr>
        <w:fldChar w:fldCharType="begin"/>
      </w:r>
      <w:r w:rsidRPr="00F17DCF">
        <w:rPr>
          <w:color w:val="auto"/>
        </w:rPr>
        <w:instrText xml:space="preserve"> SEQ Tablo \* ARABIC </w:instrText>
      </w:r>
      <w:r w:rsidR="007335B4" w:rsidRPr="00F17DCF">
        <w:rPr>
          <w:color w:val="auto"/>
        </w:rPr>
        <w:fldChar w:fldCharType="separate"/>
      </w:r>
      <w:r w:rsidR="008946DA">
        <w:rPr>
          <w:noProof/>
          <w:color w:val="auto"/>
        </w:rPr>
        <w:t>2</w:t>
      </w:r>
      <w:r w:rsidR="007335B4" w:rsidRPr="00F17DCF">
        <w:rPr>
          <w:color w:val="auto"/>
        </w:rPr>
        <w:fldChar w:fldCharType="end"/>
      </w:r>
      <w:r w:rsidRPr="00F17DCF">
        <w:rPr>
          <w:color w:val="auto"/>
        </w:rPr>
        <w:t xml:space="preserve"> </w:t>
      </w:r>
      <w:r w:rsidR="009E5A81">
        <w:rPr>
          <w:color w:val="auto"/>
        </w:rPr>
        <w:t xml:space="preserve">- </w:t>
      </w:r>
      <w:r w:rsidRPr="00F17DCF">
        <w:rPr>
          <w:color w:val="auto"/>
        </w:rPr>
        <w:t xml:space="preserve">Dağıtım Çizelgesi </w:t>
      </w:r>
      <w:r w:rsidR="00246E95">
        <w:rPr>
          <w:color w:val="auto"/>
        </w:rPr>
        <w:t>Bilg</w:t>
      </w:r>
      <w:r w:rsidR="00E93CE5">
        <w:rPr>
          <w:color w:val="auto"/>
        </w:rPr>
        <w:t>i</w:t>
      </w:r>
      <w:bookmarkEnd w:id="4"/>
      <w:bookmarkEnd w:id="5"/>
    </w:p>
    <w:tbl>
      <w:tblPr>
        <w:tblStyle w:val="TabloKlavuzu"/>
        <w:tblW w:w="10273" w:type="dxa"/>
        <w:jc w:val="center"/>
        <w:tblLayout w:type="fixed"/>
        <w:tblLook w:val="04A0" w:firstRow="1" w:lastRow="0" w:firstColumn="1" w:lastColumn="0" w:noHBand="0" w:noVBand="1"/>
      </w:tblPr>
      <w:tblGrid>
        <w:gridCol w:w="3915"/>
        <w:gridCol w:w="3402"/>
        <w:gridCol w:w="2956"/>
      </w:tblGrid>
      <w:tr w:rsidR="00703344" w:rsidRPr="008921C7" w:rsidTr="00703344">
        <w:trPr>
          <w:trHeight w:val="444"/>
          <w:jc w:val="center"/>
        </w:trPr>
        <w:tc>
          <w:tcPr>
            <w:tcW w:w="10273" w:type="dxa"/>
            <w:gridSpan w:val="3"/>
          </w:tcPr>
          <w:p w:rsidR="00703344" w:rsidRPr="008921C7" w:rsidRDefault="00703344" w:rsidP="00B070F4">
            <w:pPr>
              <w:spacing w:line="240" w:lineRule="auto"/>
              <w:jc w:val="center"/>
              <w:rPr>
                <w:rFonts w:asciiTheme="minorHAnsi" w:hAnsiTheme="minorHAnsi"/>
                <w:i w:val="0"/>
                <w:color w:val="000000"/>
                <w:sz w:val="22"/>
                <w:szCs w:val="22"/>
                <w:lang w:val="tr-TR"/>
              </w:rPr>
            </w:pPr>
            <w:r w:rsidRPr="008921C7">
              <w:rPr>
                <w:rFonts w:asciiTheme="minorHAnsi" w:hAnsiTheme="minorHAnsi"/>
                <w:b/>
                <w:sz w:val="22"/>
                <w:szCs w:val="22"/>
                <w:lang w:val="tr-TR"/>
              </w:rPr>
              <w:t>DAĞITIM ÇİZELGESİ</w:t>
            </w:r>
          </w:p>
        </w:tc>
      </w:tr>
      <w:tr w:rsidR="00703344" w:rsidRPr="008921C7" w:rsidTr="00703344">
        <w:trPr>
          <w:trHeight w:val="551"/>
          <w:jc w:val="center"/>
        </w:trPr>
        <w:tc>
          <w:tcPr>
            <w:tcW w:w="3915" w:type="dxa"/>
          </w:tcPr>
          <w:p w:rsidR="00703344" w:rsidRPr="008921C7" w:rsidRDefault="00703344"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BİLGİ;</w:t>
            </w:r>
          </w:p>
        </w:tc>
        <w:tc>
          <w:tcPr>
            <w:tcW w:w="3402" w:type="dxa"/>
          </w:tcPr>
          <w:p w:rsidR="00703344" w:rsidRPr="008921C7" w:rsidRDefault="00703344" w:rsidP="00B070F4">
            <w:pPr>
              <w:spacing w:line="240" w:lineRule="auto"/>
              <w:jc w:val="center"/>
              <w:rPr>
                <w:rFonts w:asciiTheme="minorHAnsi" w:hAnsiTheme="minorHAnsi"/>
                <w:i w:val="0"/>
                <w:color w:val="000000"/>
                <w:sz w:val="22"/>
                <w:szCs w:val="22"/>
                <w:lang w:val="tr-TR"/>
              </w:rPr>
            </w:pPr>
          </w:p>
        </w:tc>
        <w:tc>
          <w:tcPr>
            <w:tcW w:w="2956" w:type="dxa"/>
          </w:tcPr>
          <w:p w:rsidR="00703344" w:rsidRPr="008921C7" w:rsidRDefault="00703344" w:rsidP="00B070F4">
            <w:pPr>
              <w:spacing w:line="240" w:lineRule="auto"/>
              <w:jc w:val="center"/>
              <w:rPr>
                <w:rFonts w:asciiTheme="minorHAnsi" w:hAnsiTheme="minorHAnsi"/>
                <w:i w:val="0"/>
                <w:color w:val="000000"/>
                <w:sz w:val="22"/>
                <w:szCs w:val="22"/>
                <w:lang w:val="tr-TR"/>
              </w:rPr>
            </w:pPr>
          </w:p>
        </w:tc>
      </w:tr>
      <w:tr w:rsidR="00703344" w:rsidRPr="008921C7" w:rsidTr="00703344">
        <w:trPr>
          <w:trHeight w:val="397"/>
          <w:jc w:val="center"/>
        </w:trPr>
        <w:tc>
          <w:tcPr>
            <w:tcW w:w="3915" w:type="dxa"/>
          </w:tcPr>
          <w:p w:rsidR="00703344" w:rsidRPr="008921C7" w:rsidRDefault="00703344"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SIRA NO</w:t>
            </w:r>
          </w:p>
        </w:tc>
        <w:tc>
          <w:tcPr>
            <w:tcW w:w="3402" w:type="dxa"/>
          </w:tcPr>
          <w:p w:rsidR="00703344" w:rsidRPr="008921C7" w:rsidRDefault="00703344"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KURUM / KURULUŞ</w:t>
            </w:r>
          </w:p>
        </w:tc>
        <w:tc>
          <w:tcPr>
            <w:tcW w:w="2956" w:type="dxa"/>
          </w:tcPr>
          <w:p w:rsidR="00703344" w:rsidRPr="008921C7" w:rsidRDefault="00703344"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ADET</w:t>
            </w:r>
          </w:p>
        </w:tc>
      </w:tr>
      <w:tr w:rsidR="00644B7B" w:rsidRPr="008921C7" w:rsidTr="00703344">
        <w:trPr>
          <w:trHeight w:val="397"/>
          <w:jc w:val="center"/>
        </w:trPr>
        <w:tc>
          <w:tcPr>
            <w:tcW w:w="3915" w:type="dxa"/>
          </w:tcPr>
          <w:p w:rsidR="00644B7B" w:rsidRPr="008921C7" w:rsidRDefault="00644B7B" w:rsidP="00B070F4">
            <w:pPr>
              <w:jc w:val="center"/>
              <w:rPr>
                <w:rFonts w:asciiTheme="minorHAnsi" w:hAnsiTheme="minorHAnsi"/>
                <w:b/>
                <w:i w:val="0"/>
                <w:sz w:val="22"/>
                <w:szCs w:val="22"/>
                <w:lang w:val="tr-TR"/>
              </w:rPr>
            </w:pPr>
            <w:r w:rsidRPr="008921C7">
              <w:rPr>
                <w:rFonts w:asciiTheme="minorHAnsi" w:hAnsiTheme="minorHAnsi"/>
                <w:b/>
                <w:i w:val="0"/>
                <w:sz w:val="22"/>
                <w:szCs w:val="22"/>
                <w:lang w:val="tr-TR"/>
              </w:rPr>
              <w:t>1.</w:t>
            </w:r>
          </w:p>
        </w:tc>
        <w:tc>
          <w:tcPr>
            <w:tcW w:w="3402" w:type="dxa"/>
          </w:tcPr>
          <w:p w:rsidR="00644B7B" w:rsidRPr="008921C7" w:rsidRDefault="00644B7B" w:rsidP="00B070F4">
            <w:pPr>
              <w:jc w:val="center"/>
              <w:rPr>
                <w:rFonts w:asciiTheme="minorHAnsi" w:hAnsiTheme="minorHAnsi"/>
                <w:i w:val="0"/>
                <w:sz w:val="22"/>
                <w:szCs w:val="22"/>
                <w:lang w:val="tr-TR"/>
              </w:rPr>
            </w:pPr>
            <w:r>
              <w:rPr>
                <w:rFonts w:ascii="Times New Roman" w:hAnsi="Times New Roman"/>
                <w:b/>
                <w:i w:val="0"/>
                <w:sz w:val="24"/>
                <w:szCs w:val="24"/>
              </w:rPr>
              <w:t>Seyhan Kaymakamlığı</w:t>
            </w:r>
          </w:p>
        </w:tc>
        <w:tc>
          <w:tcPr>
            <w:tcW w:w="2956" w:type="dxa"/>
          </w:tcPr>
          <w:p w:rsidR="00644B7B" w:rsidRPr="008921C7" w:rsidRDefault="00FA1030" w:rsidP="00B070F4">
            <w:pPr>
              <w:jc w:val="center"/>
              <w:rPr>
                <w:rFonts w:asciiTheme="minorHAnsi" w:hAnsiTheme="minorHAnsi"/>
                <w:i w:val="0"/>
                <w:sz w:val="22"/>
                <w:szCs w:val="22"/>
                <w:lang w:val="tr-TR"/>
              </w:rPr>
            </w:pPr>
            <w:r>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Pr="008921C7" w:rsidRDefault="00FA1030" w:rsidP="00FA1030">
            <w:pPr>
              <w:jc w:val="center"/>
              <w:rPr>
                <w:rFonts w:asciiTheme="minorHAnsi" w:hAnsiTheme="minorHAnsi"/>
                <w:b/>
                <w:i w:val="0"/>
                <w:sz w:val="22"/>
                <w:szCs w:val="22"/>
                <w:lang w:val="tr-TR"/>
              </w:rPr>
            </w:pPr>
            <w:r w:rsidRPr="008921C7">
              <w:rPr>
                <w:rFonts w:asciiTheme="minorHAnsi" w:hAnsiTheme="minorHAnsi"/>
                <w:b/>
                <w:i w:val="0"/>
                <w:sz w:val="22"/>
                <w:szCs w:val="22"/>
                <w:lang w:val="tr-TR"/>
              </w:rPr>
              <w:t>2.</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Çukurova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Pr="008921C7"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3.</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Yüreğir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4</w:t>
            </w:r>
          </w:p>
        </w:tc>
        <w:tc>
          <w:tcPr>
            <w:tcW w:w="3402" w:type="dxa"/>
          </w:tcPr>
          <w:p w:rsidR="00FA1030" w:rsidRDefault="00FA1030" w:rsidP="00FA1030">
            <w:pPr>
              <w:jc w:val="center"/>
              <w:rPr>
                <w:rFonts w:ascii="Times New Roman" w:hAnsi="Times New Roman"/>
                <w:b/>
                <w:i w:val="0"/>
                <w:sz w:val="24"/>
                <w:szCs w:val="24"/>
              </w:rPr>
            </w:pPr>
            <w:r>
              <w:rPr>
                <w:rFonts w:ascii="Times New Roman" w:hAnsi="Times New Roman"/>
                <w:b/>
                <w:i w:val="0"/>
                <w:sz w:val="24"/>
                <w:szCs w:val="24"/>
              </w:rPr>
              <w:t>Sarıçam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Pr="008921C7"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5</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Ceyhan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6.</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Karataş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7.</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Yumurtalık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8.</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Kozan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9.</w:t>
            </w:r>
          </w:p>
        </w:tc>
        <w:tc>
          <w:tcPr>
            <w:tcW w:w="3402" w:type="dxa"/>
          </w:tcPr>
          <w:p w:rsidR="00FA1030" w:rsidRPr="008921C7" w:rsidRDefault="00FA1030" w:rsidP="00FA1030">
            <w:pPr>
              <w:jc w:val="center"/>
              <w:rPr>
                <w:rFonts w:asciiTheme="minorHAnsi" w:hAnsiTheme="minorHAnsi"/>
                <w:i w:val="0"/>
                <w:sz w:val="22"/>
                <w:szCs w:val="22"/>
                <w:lang w:val="tr-TR"/>
              </w:rPr>
            </w:pPr>
            <w:r>
              <w:rPr>
                <w:rFonts w:ascii="Times New Roman" w:hAnsi="Times New Roman"/>
                <w:b/>
                <w:i w:val="0"/>
                <w:sz w:val="24"/>
                <w:szCs w:val="24"/>
              </w:rPr>
              <w:t>Tufanbeyli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10.</w:t>
            </w:r>
          </w:p>
        </w:tc>
        <w:tc>
          <w:tcPr>
            <w:tcW w:w="3402" w:type="dxa"/>
          </w:tcPr>
          <w:p w:rsidR="00FA1030" w:rsidRPr="00F9090B" w:rsidRDefault="00FA1030" w:rsidP="00FA1030">
            <w:pPr>
              <w:jc w:val="center"/>
              <w:rPr>
                <w:rFonts w:asciiTheme="minorHAnsi" w:hAnsiTheme="minorHAnsi"/>
                <w:b/>
                <w:i w:val="0"/>
                <w:sz w:val="24"/>
                <w:szCs w:val="24"/>
                <w:lang w:val="tr-TR"/>
              </w:rPr>
            </w:pPr>
            <w:r w:rsidRPr="00F9090B">
              <w:rPr>
                <w:rFonts w:ascii="Times New Roman" w:hAnsi="Times New Roman"/>
                <w:b/>
                <w:i w:val="0"/>
                <w:sz w:val="24"/>
                <w:szCs w:val="24"/>
              </w:rPr>
              <w:t>Saimbeyli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11.</w:t>
            </w:r>
          </w:p>
        </w:tc>
        <w:tc>
          <w:tcPr>
            <w:tcW w:w="3402" w:type="dxa"/>
          </w:tcPr>
          <w:p w:rsidR="00FA1030" w:rsidRPr="00F9090B" w:rsidRDefault="00FA1030" w:rsidP="00FA1030">
            <w:pPr>
              <w:jc w:val="center"/>
              <w:rPr>
                <w:rFonts w:asciiTheme="minorHAnsi" w:hAnsiTheme="minorHAnsi"/>
                <w:b/>
                <w:i w:val="0"/>
                <w:sz w:val="24"/>
                <w:szCs w:val="24"/>
                <w:lang w:val="tr-TR"/>
              </w:rPr>
            </w:pPr>
            <w:r w:rsidRPr="00F9090B">
              <w:rPr>
                <w:rFonts w:asciiTheme="minorHAnsi" w:hAnsiTheme="minorHAnsi"/>
                <w:b/>
                <w:i w:val="0"/>
                <w:sz w:val="24"/>
                <w:szCs w:val="24"/>
                <w:lang w:val="tr-TR"/>
              </w:rPr>
              <w:t>Pozantı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12.</w:t>
            </w:r>
          </w:p>
        </w:tc>
        <w:tc>
          <w:tcPr>
            <w:tcW w:w="3402" w:type="dxa"/>
          </w:tcPr>
          <w:p w:rsidR="00FA1030" w:rsidRPr="001B34AA" w:rsidRDefault="00FA1030" w:rsidP="00FA1030">
            <w:pPr>
              <w:jc w:val="center"/>
              <w:rPr>
                <w:rFonts w:ascii="Times New Roman" w:hAnsi="Times New Roman"/>
                <w:b/>
                <w:i w:val="0"/>
                <w:sz w:val="22"/>
                <w:szCs w:val="22"/>
                <w:lang w:val="tr-TR"/>
              </w:rPr>
            </w:pPr>
            <w:r w:rsidRPr="001B34AA">
              <w:rPr>
                <w:rFonts w:ascii="Times New Roman" w:hAnsi="Times New Roman"/>
                <w:b/>
                <w:i w:val="0"/>
                <w:sz w:val="22"/>
                <w:szCs w:val="22"/>
                <w:lang w:val="tr-TR"/>
              </w:rPr>
              <w:t>Aladağ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13.</w:t>
            </w:r>
          </w:p>
        </w:tc>
        <w:tc>
          <w:tcPr>
            <w:tcW w:w="3402" w:type="dxa"/>
          </w:tcPr>
          <w:p w:rsidR="00FA1030" w:rsidRPr="001B34AA" w:rsidRDefault="00FA1030" w:rsidP="00FA1030">
            <w:pPr>
              <w:jc w:val="center"/>
              <w:rPr>
                <w:rFonts w:ascii="Times New Roman" w:hAnsi="Times New Roman"/>
                <w:b/>
                <w:i w:val="0"/>
                <w:sz w:val="22"/>
                <w:szCs w:val="22"/>
                <w:lang w:val="tr-TR"/>
              </w:rPr>
            </w:pPr>
            <w:r w:rsidRPr="001B34AA">
              <w:rPr>
                <w:rFonts w:ascii="Times New Roman" w:hAnsi="Times New Roman"/>
                <w:b/>
                <w:i w:val="0"/>
                <w:sz w:val="22"/>
                <w:szCs w:val="22"/>
                <w:lang w:val="tr-TR"/>
              </w:rPr>
              <w:t>Feke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14.</w:t>
            </w:r>
          </w:p>
        </w:tc>
        <w:tc>
          <w:tcPr>
            <w:tcW w:w="3402" w:type="dxa"/>
          </w:tcPr>
          <w:p w:rsidR="00FA1030" w:rsidRPr="001B34AA" w:rsidRDefault="00FA1030" w:rsidP="00FA1030">
            <w:pPr>
              <w:jc w:val="center"/>
              <w:rPr>
                <w:rFonts w:ascii="Times New Roman" w:hAnsi="Times New Roman"/>
                <w:b/>
                <w:i w:val="0"/>
                <w:sz w:val="22"/>
                <w:szCs w:val="22"/>
                <w:lang w:val="tr-TR"/>
              </w:rPr>
            </w:pPr>
            <w:r w:rsidRPr="001B34AA">
              <w:rPr>
                <w:rFonts w:ascii="Times New Roman" w:hAnsi="Times New Roman"/>
                <w:b/>
                <w:i w:val="0"/>
                <w:sz w:val="22"/>
                <w:szCs w:val="22"/>
                <w:lang w:val="tr-TR"/>
              </w:rPr>
              <w:t>İmamoğlu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FA1030" w:rsidRPr="008921C7" w:rsidTr="00703344">
        <w:trPr>
          <w:trHeight w:val="397"/>
          <w:jc w:val="center"/>
        </w:trPr>
        <w:tc>
          <w:tcPr>
            <w:tcW w:w="3915" w:type="dxa"/>
          </w:tcPr>
          <w:p w:rsidR="00FA1030" w:rsidRDefault="00FA1030" w:rsidP="00FA1030">
            <w:pPr>
              <w:jc w:val="center"/>
              <w:rPr>
                <w:rFonts w:asciiTheme="minorHAnsi" w:hAnsiTheme="minorHAnsi"/>
                <w:b/>
                <w:i w:val="0"/>
                <w:sz w:val="22"/>
                <w:szCs w:val="22"/>
                <w:lang w:val="tr-TR"/>
              </w:rPr>
            </w:pPr>
            <w:r>
              <w:rPr>
                <w:rFonts w:asciiTheme="minorHAnsi" w:hAnsiTheme="minorHAnsi"/>
                <w:b/>
                <w:i w:val="0"/>
                <w:sz w:val="22"/>
                <w:szCs w:val="22"/>
                <w:lang w:val="tr-TR"/>
              </w:rPr>
              <w:t>15.</w:t>
            </w:r>
          </w:p>
        </w:tc>
        <w:tc>
          <w:tcPr>
            <w:tcW w:w="3402" w:type="dxa"/>
          </w:tcPr>
          <w:p w:rsidR="00FA1030" w:rsidRPr="001B34AA" w:rsidRDefault="00FA1030" w:rsidP="00FA1030">
            <w:pPr>
              <w:jc w:val="center"/>
              <w:rPr>
                <w:rFonts w:ascii="Times New Roman" w:hAnsi="Times New Roman"/>
                <w:b/>
                <w:i w:val="0"/>
                <w:sz w:val="22"/>
                <w:szCs w:val="22"/>
                <w:lang w:val="tr-TR"/>
              </w:rPr>
            </w:pPr>
            <w:r w:rsidRPr="001B34AA">
              <w:rPr>
                <w:rFonts w:ascii="Times New Roman" w:hAnsi="Times New Roman"/>
                <w:b/>
                <w:i w:val="0"/>
                <w:sz w:val="22"/>
                <w:szCs w:val="22"/>
                <w:lang w:val="tr-TR"/>
              </w:rPr>
              <w:t>Karaisalı  Kaymakamlığı</w:t>
            </w:r>
          </w:p>
        </w:tc>
        <w:tc>
          <w:tcPr>
            <w:tcW w:w="2956" w:type="dxa"/>
          </w:tcPr>
          <w:p w:rsidR="00FA1030" w:rsidRDefault="00FA1030" w:rsidP="00FA1030">
            <w:pPr>
              <w:jc w:val="center"/>
            </w:pPr>
            <w:r w:rsidRPr="00792455">
              <w:rPr>
                <w:rFonts w:asciiTheme="minorHAnsi" w:hAnsiTheme="minorHAnsi"/>
                <w:i w:val="0"/>
                <w:sz w:val="22"/>
                <w:szCs w:val="22"/>
                <w:lang w:val="tr-TR"/>
              </w:rPr>
              <w:t>1 adet</w:t>
            </w:r>
          </w:p>
        </w:tc>
      </w:tr>
      <w:tr w:rsidR="0067552D" w:rsidRPr="008921C7" w:rsidTr="00703344">
        <w:trPr>
          <w:trHeight w:val="397"/>
          <w:jc w:val="center"/>
        </w:trPr>
        <w:tc>
          <w:tcPr>
            <w:tcW w:w="3915" w:type="dxa"/>
          </w:tcPr>
          <w:p w:rsidR="0067552D" w:rsidRDefault="0067552D" w:rsidP="00B070F4">
            <w:pPr>
              <w:jc w:val="center"/>
              <w:rPr>
                <w:rFonts w:asciiTheme="minorHAnsi" w:hAnsiTheme="minorHAnsi"/>
                <w:b/>
                <w:i w:val="0"/>
                <w:sz w:val="22"/>
                <w:szCs w:val="22"/>
                <w:lang w:val="tr-TR"/>
              </w:rPr>
            </w:pPr>
            <w:r>
              <w:rPr>
                <w:rFonts w:asciiTheme="minorHAnsi" w:hAnsiTheme="minorHAnsi"/>
                <w:b/>
                <w:i w:val="0"/>
                <w:sz w:val="22"/>
                <w:szCs w:val="22"/>
                <w:lang w:val="tr-TR"/>
              </w:rPr>
              <w:t>TOPLAM</w:t>
            </w:r>
          </w:p>
        </w:tc>
        <w:tc>
          <w:tcPr>
            <w:tcW w:w="3402" w:type="dxa"/>
          </w:tcPr>
          <w:p w:rsidR="0067552D" w:rsidRPr="00FA1030" w:rsidRDefault="0067552D" w:rsidP="00B070F4">
            <w:pPr>
              <w:jc w:val="center"/>
              <w:rPr>
                <w:rFonts w:ascii="Times New Roman" w:hAnsi="Times New Roman"/>
                <w:b/>
                <w:i w:val="0"/>
                <w:sz w:val="22"/>
                <w:szCs w:val="22"/>
                <w:lang w:val="tr-TR"/>
              </w:rPr>
            </w:pPr>
          </w:p>
        </w:tc>
        <w:tc>
          <w:tcPr>
            <w:tcW w:w="2956" w:type="dxa"/>
          </w:tcPr>
          <w:p w:rsidR="0067552D" w:rsidRPr="008921C7" w:rsidRDefault="00646B52" w:rsidP="00B070F4">
            <w:pPr>
              <w:jc w:val="center"/>
              <w:rPr>
                <w:rFonts w:asciiTheme="minorHAnsi" w:hAnsiTheme="minorHAnsi"/>
                <w:i w:val="0"/>
                <w:sz w:val="22"/>
                <w:szCs w:val="22"/>
                <w:lang w:val="tr-TR"/>
              </w:rPr>
            </w:pPr>
            <w:r w:rsidRPr="00FA1030">
              <w:rPr>
                <w:rFonts w:asciiTheme="minorHAnsi" w:hAnsiTheme="minorHAnsi"/>
                <w:b/>
                <w:i w:val="0"/>
                <w:sz w:val="22"/>
                <w:szCs w:val="22"/>
                <w:lang w:val="tr-TR"/>
              </w:rPr>
              <w:t>15 adet</w:t>
            </w:r>
          </w:p>
        </w:tc>
      </w:tr>
      <w:tr w:rsidR="0067552D" w:rsidRPr="008921C7" w:rsidTr="00703344">
        <w:trPr>
          <w:trHeight w:val="397"/>
          <w:jc w:val="center"/>
        </w:trPr>
        <w:tc>
          <w:tcPr>
            <w:tcW w:w="3915" w:type="dxa"/>
          </w:tcPr>
          <w:p w:rsidR="0067552D" w:rsidRDefault="0067552D" w:rsidP="00B070F4">
            <w:pPr>
              <w:jc w:val="center"/>
              <w:rPr>
                <w:rFonts w:asciiTheme="minorHAnsi" w:hAnsiTheme="minorHAnsi"/>
                <w:b/>
                <w:i w:val="0"/>
                <w:sz w:val="22"/>
                <w:szCs w:val="22"/>
                <w:lang w:val="tr-TR"/>
              </w:rPr>
            </w:pPr>
            <w:r>
              <w:rPr>
                <w:rFonts w:asciiTheme="minorHAnsi" w:hAnsiTheme="minorHAnsi"/>
                <w:b/>
                <w:i w:val="0"/>
                <w:sz w:val="22"/>
                <w:szCs w:val="22"/>
                <w:lang w:val="tr-TR"/>
              </w:rPr>
              <w:t>STOK</w:t>
            </w:r>
          </w:p>
        </w:tc>
        <w:tc>
          <w:tcPr>
            <w:tcW w:w="3402" w:type="dxa"/>
          </w:tcPr>
          <w:p w:rsidR="0067552D" w:rsidRPr="001B34AA" w:rsidRDefault="0067552D" w:rsidP="00B070F4">
            <w:pPr>
              <w:jc w:val="center"/>
              <w:rPr>
                <w:rFonts w:ascii="Times New Roman" w:hAnsi="Times New Roman"/>
                <w:b/>
                <w:i w:val="0"/>
                <w:sz w:val="22"/>
                <w:szCs w:val="22"/>
                <w:lang w:val="tr-TR"/>
              </w:rPr>
            </w:pPr>
          </w:p>
        </w:tc>
        <w:tc>
          <w:tcPr>
            <w:tcW w:w="2956" w:type="dxa"/>
          </w:tcPr>
          <w:p w:rsidR="0067552D" w:rsidRPr="008921C7" w:rsidRDefault="00646B52" w:rsidP="00B070F4">
            <w:pPr>
              <w:jc w:val="center"/>
              <w:rPr>
                <w:rFonts w:asciiTheme="minorHAnsi" w:hAnsiTheme="minorHAnsi"/>
                <w:i w:val="0"/>
                <w:sz w:val="22"/>
                <w:szCs w:val="22"/>
                <w:lang w:val="tr-TR"/>
              </w:rPr>
            </w:pPr>
            <w:r>
              <w:rPr>
                <w:rFonts w:ascii="Times New Roman" w:hAnsi="Times New Roman"/>
                <w:b/>
                <w:i w:val="0"/>
                <w:sz w:val="22"/>
                <w:szCs w:val="22"/>
                <w:lang w:val="tr-TR"/>
              </w:rPr>
              <w:t>6 adet</w:t>
            </w:r>
          </w:p>
        </w:tc>
      </w:tr>
      <w:tr w:rsidR="0067552D" w:rsidRPr="008921C7" w:rsidTr="00703344">
        <w:trPr>
          <w:trHeight w:val="397"/>
          <w:jc w:val="center"/>
        </w:trPr>
        <w:tc>
          <w:tcPr>
            <w:tcW w:w="3915" w:type="dxa"/>
          </w:tcPr>
          <w:p w:rsidR="0067552D" w:rsidRDefault="0067552D" w:rsidP="00B070F4">
            <w:pPr>
              <w:jc w:val="center"/>
              <w:rPr>
                <w:rFonts w:asciiTheme="minorHAnsi" w:hAnsiTheme="minorHAnsi"/>
                <w:b/>
                <w:i w:val="0"/>
                <w:sz w:val="22"/>
                <w:szCs w:val="22"/>
                <w:lang w:val="tr-TR"/>
              </w:rPr>
            </w:pPr>
            <w:r>
              <w:rPr>
                <w:rFonts w:asciiTheme="minorHAnsi" w:hAnsiTheme="minorHAnsi"/>
                <w:b/>
                <w:i w:val="0"/>
                <w:sz w:val="22"/>
                <w:szCs w:val="22"/>
                <w:lang w:val="tr-TR"/>
              </w:rPr>
              <w:t>GENEL TOPLAM</w:t>
            </w:r>
          </w:p>
        </w:tc>
        <w:tc>
          <w:tcPr>
            <w:tcW w:w="3402" w:type="dxa"/>
          </w:tcPr>
          <w:p w:rsidR="0067552D" w:rsidRPr="001B34AA" w:rsidRDefault="0067552D" w:rsidP="00B070F4">
            <w:pPr>
              <w:jc w:val="center"/>
              <w:rPr>
                <w:rFonts w:ascii="Times New Roman" w:hAnsi="Times New Roman"/>
                <w:b/>
                <w:i w:val="0"/>
                <w:sz w:val="22"/>
                <w:szCs w:val="22"/>
                <w:lang w:val="tr-TR"/>
              </w:rPr>
            </w:pPr>
          </w:p>
        </w:tc>
        <w:tc>
          <w:tcPr>
            <w:tcW w:w="2956" w:type="dxa"/>
          </w:tcPr>
          <w:p w:rsidR="0067552D" w:rsidRPr="008921C7" w:rsidRDefault="00646B52" w:rsidP="00B070F4">
            <w:pPr>
              <w:jc w:val="center"/>
              <w:rPr>
                <w:rFonts w:asciiTheme="minorHAnsi" w:hAnsiTheme="minorHAnsi"/>
                <w:i w:val="0"/>
                <w:sz w:val="22"/>
                <w:szCs w:val="22"/>
                <w:lang w:val="tr-TR"/>
              </w:rPr>
            </w:pPr>
            <w:r>
              <w:rPr>
                <w:rFonts w:ascii="Times New Roman" w:hAnsi="Times New Roman"/>
                <w:b/>
                <w:i w:val="0"/>
                <w:sz w:val="22"/>
                <w:szCs w:val="22"/>
                <w:lang w:val="tr-TR"/>
              </w:rPr>
              <w:t>21 adet</w:t>
            </w:r>
          </w:p>
        </w:tc>
      </w:tr>
    </w:tbl>
    <w:p w:rsidR="00703344" w:rsidRPr="00703344" w:rsidRDefault="00703344" w:rsidP="00B070F4">
      <w:pPr>
        <w:spacing w:after="0"/>
        <w:jc w:val="center"/>
        <w:rPr>
          <w:rFonts w:asciiTheme="minorHAnsi" w:hAnsiTheme="minorHAnsi"/>
          <w:i w:val="0"/>
          <w:sz w:val="22"/>
          <w:szCs w:val="22"/>
          <w:lang w:val="tr-TR"/>
        </w:rPr>
      </w:pPr>
    </w:p>
    <w:p w:rsidR="00CE5603" w:rsidRPr="00044C1F" w:rsidRDefault="00AC5600" w:rsidP="00B070F4">
      <w:pPr>
        <w:pStyle w:val="ListeParagraf"/>
        <w:numPr>
          <w:ilvl w:val="0"/>
          <w:numId w:val="2"/>
        </w:numPr>
        <w:spacing w:line="276" w:lineRule="auto"/>
        <w:jc w:val="center"/>
        <w:rPr>
          <w:rFonts w:asciiTheme="minorHAnsi" w:hAnsiTheme="minorHAnsi"/>
          <w:lang w:val="tr-TR"/>
        </w:rPr>
      </w:pPr>
      <w:r w:rsidRPr="00044C1F">
        <w:rPr>
          <w:rFonts w:asciiTheme="minorHAnsi" w:hAnsiTheme="minorHAnsi"/>
          <w:lang w:val="tr-TR"/>
        </w:rPr>
        <w:br w:type="page"/>
      </w:r>
    </w:p>
    <w:p w:rsidR="00F17DCF" w:rsidRDefault="00F17DCF" w:rsidP="00B070F4">
      <w:pPr>
        <w:pStyle w:val="Balk1"/>
        <w:jc w:val="center"/>
        <w:rPr>
          <w:lang w:val="tr-TR"/>
        </w:rPr>
      </w:pPr>
      <w:bookmarkStart w:id="6" w:name="_Toc533539275"/>
      <w:r>
        <w:rPr>
          <w:lang w:val="tr-TR"/>
        </w:rPr>
        <w:lastRenderedPageBreak/>
        <w:t>DEĞİŞİKLİK CETVELİ</w:t>
      </w:r>
      <w:bookmarkEnd w:id="6"/>
    </w:p>
    <w:p w:rsidR="00FF7D73" w:rsidRDefault="00FF7D73" w:rsidP="00B070F4">
      <w:pPr>
        <w:pStyle w:val="ResimYazs"/>
        <w:jc w:val="center"/>
        <w:rPr>
          <w:color w:val="auto"/>
        </w:rPr>
      </w:pPr>
    </w:p>
    <w:p w:rsidR="00B12F92" w:rsidRPr="00B12F92" w:rsidRDefault="00B12F92" w:rsidP="00B070F4">
      <w:pPr>
        <w:pStyle w:val="ResimYazs"/>
        <w:jc w:val="center"/>
        <w:rPr>
          <w:rFonts w:asciiTheme="minorHAnsi" w:hAnsiTheme="minorHAnsi"/>
          <w:bCs w:val="0"/>
          <w:i w:val="0"/>
          <w:color w:val="auto"/>
          <w:sz w:val="22"/>
          <w:szCs w:val="22"/>
          <w:lang w:val="tr-TR"/>
        </w:rPr>
      </w:pPr>
      <w:bookmarkStart w:id="7" w:name="_Toc419467195"/>
      <w:bookmarkStart w:id="8" w:name="_Toc420659134"/>
      <w:r w:rsidRPr="00F17DCF">
        <w:rPr>
          <w:color w:val="auto"/>
        </w:rPr>
        <w:t xml:space="preserve">Tablo </w:t>
      </w:r>
      <w:r w:rsidR="007335B4" w:rsidRPr="00F17DCF">
        <w:rPr>
          <w:color w:val="auto"/>
        </w:rPr>
        <w:fldChar w:fldCharType="begin"/>
      </w:r>
      <w:r w:rsidRPr="00F17DCF">
        <w:rPr>
          <w:color w:val="auto"/>
        </w:rPr>
        <w:instrText xml:space="preserve"> SEQ Tablo \* ARABIC </w:instrText>
      </w:r>
      <w:r w:rsidR="007335B4" w:rsidRPr="00F17DCF">
        <w:rPr>
          <w:color w:val="auto"/>
        </w:rPr>
        <w:fldChar w:fldCharType="separate"/>
      </w:r>
      <w:r w:rsidR="008946DA">
        <w:rPr>
          <w:noProof/>
          <w:color w:val="auto"/>
        </w:rPr>
        <w:t>3</w:t>
      </w:r>
      <w:r w:rsidR="007335B4" w:rsidRPr="00F17DCF">
        <w:rPr>
          <w:color w:val="auto"/>
        </w:rPr>
        <w:fldChar w:fldCharType="end"/>
      </w:r>
      <w:r w:rsidRPr="00F17DCF">
        <w:rPr>
          <w:color w:val="auto"/>
        </w:rPr>
        <w:t xml:space="preserve"> </w:t>
      </w:r>
      <w:r w:rsidR="009E5A81">
        <w:rPr>
          <w:color w:val="auto"/>
        </w:rPr>
        <w:t xml:space="preserve">- </w:t>
      </w:r>
      <w:r w:rsidRPr="00F17DCF">
        <w:rPr>
          <w:color w:val="auto"/>
        </w:rPr>
        <w:t>Değişiklik Cetveli</w:t>
      </w:r>
      <w:bookmarkEnd w:id="7"/>
      <w:bookmarkEnd w:id="8"/>
    </w:p>
    <w:tbl>
      <w:tblPr>
        <w:tblStyle w:val="TabloKlavuzu"/>
        <w:tblW w:w="10610" w:type="dxa"/>
        <w:jc w:val="center"/>
        <w:tblLayout w:type="fixed"/>
        <w:tblLook w:val="04A0" w:firstRow="1" w:lastRow="0" w:firstColumn="1" w:lastColumn="0" w:noHBand="0" w:noVBand="1"/>
      </w:tblPr>
      <w:tblGrid>
        <w:gridCol w:w="971"/>
        <w:gridCol w:w="3685"/>
        <w:gridCol w:w="1843"/>
        <w:gridCol w:w="4111"/>
      </w:tblGrid>
      <w:tr w:rsidR="00AC5600" w:rsidRPr="008921C7" w:rsidTr="00703344">
        <w:trPr>
          <w:trHeight w:val="719"/>
          <w:jc w:val="center"/>
        </w:trPr>
        <w:tc>
          <w:tcPr>
            <w:tcW w:w="10610" w:type="dxa"/>
            <w:gridSpan w:val="4"/>
          </w:tcPr>
          <w:p w:rsidR="00AC5600" w:rsidRPr="008921C7" w:rsidRDefault="00AC5600" w:rsidP="00B070F4">
            <w:pPr>
              <w:spacing w:line="240" w:lineRule="auto"/>
              <w:jc w:val="center"/>
              <w:rPr>
                <w:rFonts w:asciiTheme="minorHAnsi" w:hAnsiTheme="minorHAnsi"/>
                <w:b/>
                <w:sz w:val="22"/>
                <w:szCs w:val="22"/>
                <w:lang w:val="tr-TR"/>
              </w:rPr>
            </w:pPr>
          </w:p>
          <w:p w:rsidR="00AC5600" w:rsidRPr="008921C7" w:rsidRDefault="00AC5600" w:rsidP="00B070F4">
            <w:pPr>
              <w:spacing w:line="240" w:lineRule="auto"/>
              <w:jc w:val="center"/>
              <w:rPr>
                <w:rFonts w:asciiTheme="minorHAnsi" w:hAnsiTheme="minorHAnsi"/>
                <w:i w:val="0"/>
                <w:color w:val="000000"/>
                <w:sz w:val="22"/>
                <w:szCs w:val="22"/>
                <w:lang w:val="tr-TR"/>
              </w:rPr>
            </w:pPr>
            <w:r w:rsidRPr="008921C7">
              <w:rPr>
                <w:rFonts w:asciiTheme="minorHAnsi" w:hAnsiTheme="minorHAnsi"/>
                <w:b/>
                <w:sz w:val="22"/>
                <w:szCs w:val="22"/>
                <w:lang w:val="tr-TR"/>
              </w:rPr>
              <w:t>DEĞİŞİKLİK CETVELİ</w:t>
            </w:r>
          </w:p>
        </w:tc>
      </w:tr>
      <w:tr w:rsidR="00AC5600" w:rsidRPr="00C02DE9" w:rsidTr="00703344">
        <w:trPr>
          <w:trHeight w:val="714"/>
          <w:jc w:val="center"/>
        </w:trPr>
        <w:tc>
          <w:tcPr>
            <w:tcW w:w="971" w:type="dxa"/>
          </w:tcPr>
          <w:p w:rsidR="00AC5600" w:rsidRPr="008921C7" w:rsidRDefault="00AC5600" w:rsidP="00B070F4">
            <w:pPr>
              <w:spacing w:line="240" w:lineRule="auto"/>
              <w:jc w:val="center"/>
              <w:rPr>
                <w:rFonts w:asciiTheme="minorHAnsi" w:hAnsiTheme="minorHAnsi"/>
                <w:b/>
                <w:i w:val="0"/>
                <w:sz w:val="22"/>
                <w:szCs w:val="22"/>
                <w:lang w:val="tr-TR"/>
              </w:rPr>
            </w:pPr>
            <w:r w:rsidRPr="008921C7">
              <w:rPr>
                <w:rFonts w:asciiTheme="minorHAnsi" w:hAnsiTheme="minorHAnsi"/>
                <w:b/>
                <w:i w:val="0"/>
                <w:sz w:val="22"/>
                <w:szCs w:val="22"/>
                <w:lang w:val="tr-TR"/>
              </w:rPr>
              <w:t>SIRA NO</w:t>
            </w:r>
          </w:p>
          <w:p w:rsidR="00AC5600" w:rsidRPr="008921C7" w:rsidRDefault="00AC5600" w:rsidP="00B070F4">
            <w:pPr>
              <w:spacing w:line="240" w:lineRule="auto"/>
              <w:jc w:val="center"/>
              <w:rPr>
                <w:rFonts w:asciiTheme="minorHAnsi" w:hAnsiTheme="minorHAnsi"/>
                <w:b/>
                <w:i w:val="0"/>
                <w:sz w:val="22"/>
                <w:szCs w:val="22"/>
                <w:lang w:val="tr-TR"/>
              </w:rPr>
            </w:pPr>
          </w:p>
        </w:tc>
        <w:tc>
          <w:tcPr>
            <w:tcW w:w="3685" w:type="dxa"/>
          </w:tcPr>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DEĞİŞİKLİK EMRİNİ VEREN</w:t>
            </w:r>
          </w:p>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MAKAM, EMRİN TARİHİ VE</w:t>
            </w:r>
          </w:p>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NUMARASI</w:t>
            </w:r>
          </w:p>
        </w:tc>
        <w:tc>
          <w:tcPr>
            <w:tcW w:w="1843" w:type="dxa"/>
          </w:tcPr>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DEĞİŞİKLİĞİN</w:t>
            </w:r>
          </w:p>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YAPILDIĞI</w:t>
            </w:r>
          </w:p>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TARİH</w:t>
            </w:r>
          </w:p>
        </w:tc>
        <w:tc>
          <w:tcPr>
            <w:tcW w:w="4111" w:type="dxa"/>
          </w:tcPr>
          <w:p w:rsidR="00AC5600" w:rsidRPr="008921C7" w:rsidRDefault="00AC5600" w:rsidP="00B070F4">
            <w:pPr>
              <w:spacing w:line="240" w:lineRule="auto"/>
              <w:jc w:val="center"/>
              <w:rPr>
                <w:rFonts w:asciiTheme="minorHAnsi" w:hAnsiTheme="minorHAnsi"/>
                <w:b/>
                <w:i w:val="0"/>
                <w:color w:val="000000"/>
                <w:sz w:val="22"/>
                <w:szCs w:val="22"/>
                <w:lang w:val="tr-TR"/>
              </w:rPr>
            </w:pPr>
            <w:r w:rsidRPr="008921C7">
              <w:rPr>
                <w:rFonts w:asciiTheme="minorHAnsi" w:hAnsiTheme="minorHAnsi"/>
                <w:b/>
                <w:i w:val="0"/>
                <w:color w:val="000000"/>
                <w:sz w:val="22"/>
                <w:szCs w:val="22"/>
                <w:lang w:val="tr-TR"/>
              </w:rPr>
              <w:t xml:space="preserve">DEĞİŞİKLİĞİ YAPANIN </w:t>
            </w:r>
            <w:r w:rsidRPr="008921C7">
              <w:rPr>
                <w:rFonts w:asciiTheme="minorHAnsi" w:hAnsiTheme="minorHAnsi"/>
                <w:b/>
                <w:i w:val="0"/>
                <w:color w:val="000000"/>
                <w:sz w:val="22"/>
                <w:szCs w:val="22"/>
                <w:lang w:val="tr-TR"/>
              </w:rPr>
              <w:br/>
              <w:t>ADI-SOYADI, UNVANI, İMZASI</w:t>
            </w: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r w:rsidR="00AC5600" w:rsidRPr="00C02DE9" w:rsidTr="00703344">
        <w:trPr>
          <w:jc w:val="center"/>
        </w:trPr>
        <w:tc>
          <w:tcPr>
            <w:tcW w:w="971" w:type="dxa"/>
          </w:tcPr>
          <w:p w:rsidR="00AC5600" w:rsidRPr="008921C7" w:rsidRDefault="00AC5600" w:rsidP="00B070F4">
            <w:pPr>
              <w:jc w:val="center"/>
              <w:rPr>
                <w:rFonts w:asciiTheme="minorHAnsi" w:hAnsiTheme="minorHAnsi"/>
                <w:i w:val="0"/>
                <w:sz w:val="22"/>
                <w:szCs w:val="22"/>
                <w:lang w:val="tr-TR"/>
              </w:rPr>
            </w:pPr>
          </w:p>
        </w:tc>
        <w:tc>
          <w:tcPr>
            <w:tcW w:w="3685" w:type="dxa"/>
          </w:tcPr>
          <w:p w:rsidR="00AC5600" w:rsidRPr="008921C7" w:rsidRDefault="00AC5600" w:rsidP="00B070F4">
            <w:pPr>
              <w:jc w:val="center"/>
              <w:rPr>
                <w:rFonts w:asciiTheme="minorHAnsi" w:hAnsiTheme="minorHAnsi"/>
                <w:i w:val="0"/>
                <w:sz w:val="22"/>
                <w:szCs w:val="22"/>
                <w:lang w:val="tr-TR"/>
              </w:rPr>
            </w:pPr>
          </w:p>
        </w:tc>
        <w:tc>
          <w:tcPr>
            <w:tcW w:w="1843" w:type="dxa"/>
          </w:tcPr>
          <w:p w:rsidR="00AC5600" w:rsidRPr="008921C7" w:rsidRDefault="00AC5600" w:rsidP="00B070F4">
            <w:pPr>
              <w:jc w:val="center"/>
              <w:rPr>
                <w:rFonts w:asciiTheme="minorHAnsi" w:hAnsiTheme="minorHAnsi"/>
                <w:i w:val="0"/>
                <w:sz w:val="22"/>
                <w:szCs w:val="22"/>
                <w:lang w:val="tr-TR"/>
              </w:rPr>
            </w:pPr>
          </w:p>
        </w:tc>
        <w:tc>
          <w:tcPr>
            <w:tcW w:w="4111" w:type="dxa"/>
          </w:tcPr>
          <w:p w:rsidR="00AC5600" w:rsidRPr="008921C7" w:rsidRDefault="00AC5600" w:rsidP="00B070F4">
            <w:pPr>
              <w:jc w:val="center"/>
              <w:rPr>
                <w:rFonts w:asciiTheme="minorHAnsi" w:hAnsiTheme="minorHAnsi"/>
                <w:i w:val="0"/>
                <w:sz w:val="22"/>
                <w:szCs w:val="22"/>
                <w:lang w:val="tr-TR"/>
              </w:rPr>
            </w:pPr>
          </w:p>
        </w:tc>
      </w:tr>
    </w:tbl>
    <w:p w:rsidR="008E482B" w:rsidRDefault="008E482B" w:rsidP="00B070F4">
      <w:pPr>
        <w:spacing w:after="0"/>
        <w:jc w:val="center"/>
        <w:rPr>
          <w:rFonts w:asciiTheme="minorHAnsi" w:hAnsiTheme="minorHAnsi"/>
          <w:bCs/>
          <w:i w:val="0"/>
          <w:sz w:val="22"/>
          <w:szCs w:val="22"/>
          <w:lang w:val="tr-TR"/>
        </w:rPr>
      </w:pPr>
    </w:p>
    <w:p w:rsidR="008E482B" w:rsidRDefault="008E482B" w:rsidP="00B070F4">
      <w:pPr>
        <w:spacing w:after="0"/>
        <w:jc w:val="center"/>
        <w:rPr>
          <w:rFonts w:asciiTheme="minorHAnsi" w:hAnsiTheme="minorHAnsi"/>
          <w:bCs/>
          <w:i w:val="0"/>
          <w:sz w:val="22"/>
          <w:szCs w:val="22"/>
          <w:lang w:val="tr-TR"/>
        </w:rPr>
      </w:pPr>
    </w:p>
    <w:p w:rsidR="006344DC" w:rsidRPr="000631FC" w:rsidRDefault="006344DC" w:rsidP="00B070F4">
      <w:pPr>
        <w:spacing w:after="0"/>
        <w:ind w:left="-426"/>
        <w:jc w:val="center"/>
        <w:rPr>
          <w:rFonts w:asciiTheme="minorHAnsi" w:hAnsiTheme="minorHAnsi"/>
          <w:b/>
          <w:bCs/>
          <w:i w:val="0"/>
          <w:color w:val="A6A6A6" w:themeColor="background1" w:themeShade="A6"/>
          <w:sz w:val="24"/>
          <w:szCs w:val="24"/>
          <w:u w:val="single"/>
          <w:lang w:val="tr-TR"/>
        </w:rPr>
      </w:pPr>
      <w:r w:rsidRPr="000631FC">
        <w:rPr>
          <w:rFonts w:asciiTheme="minorHAnsi" w:hAnsiTheme="minorHAnsi"/>
          <w:b/>
          <w:bCs/>
          <w:i w:val="0"/>
          <w:color w:val="A6A6A6" w:themeColor="background1" w:themeShade="A6"/>
          <w:sz w:val="24"/>
          <w:szCs w:val="24"/>
          <w:u w:val="single"/>
          <w:lang w:val="tr-TR"/>
        </w:rPr>
        <w:t>(Açıklama: Plan ve eklerinde yer alan personel, malzeme, araç ve gereç ihtiyaçları konusunda eksiklikler veya değişiklikler meydana geldiğinde plan ve ekleri, planı hazırlayan kurum tarafından güncellenir.</w:t>
      </w:r>
    </w:p>
    <w:p w:rsidR="006344DC" w:rsidRPr="000631FC" w:rsidRDefault="006344DC" w:rsidP="00B070F4">
      <w:pPr>
        <w:spacing w:after="0"/>
        <w:ind w:left="-426"/>
        <w:jc w:val="center"/>
        <w:rPr>
          <w:rFonts w:asciiTheme="minorHAnsi" w:hAnsiTheme="minorHAnsi"/>
          <w:b/>
          <w:bCs/>
          <w:i w:val="0"/>
          <w:color w:val="A6A6A6" w:themeColor="background1" w:themeShade="A6"/>
          <w:sz w:val="24"/>
          <w:szCs w:val="24"/>
          <w:u w:val="single"/>
          <w:lang w:val="tr-TR"/>
        </w:rPr>
      </w:pPr>
      <w:r w:rsidRPr="000631FC">
        <w:rPr>
          <w:rFonts w:asciiTheme="minorHAnsi" w:hAnsiTheme="minorHAnsi"/>
          <w:b/>
          <w:bCs/>
          <w:i w:val="0"/>
          <w:color w:val="A6A6A6" w:themeColor="background1" w:themeShade="A6"/>
          <w:sz w:val="24"/>
          <w:szCs w:val="24"/>
          <w:u w:val="single"/>
          <w:lang w:val="tr-TR"/>
        </w:rPr>
        <w:t>Plan üzerinde etkisi olmayan ekler planı hazırlayan kurumun en üst yöneticisi tarafından, plan değişiklikleri ile plan üzerinde değişiklik yapan ek değişiklikleri planı onaylamaya yetkili makam tarafından onaylanır.</w:t>
      </w:r>
    </w:p>
    <w:p w:rsidR="006344DC" w:rsidRPr="000631FC" w:rsidRDefault="006344DC" w:rsidP="00B070F4">
      <w:pPr>
        <w:spacing w:after="0"/>
        <w:ind w:left="-426"/>
        <w:jc w:val="center"/>
        <w:rPr>
          <w:rFonts w:asciiTheme="minorHAnsi" w:hAnsiTheme="minorHAnsi"/>
          <w:b/>
          <w:bCs/>
          <w:i w:val="0"/>
          <w:color w:val="A6A6A6" w:themeColor="background1" w:themeShade="A6"/>
          <w:sz w:val="24"/>
          <w:szCs w:val="24"/>
          <w:u w:val="single"/>
          <w:lang w:val="tr-TR"/>
        </w:rPr>
      </w:pPr>
      <w:r w:rsidRPr="000631FC">
        <w:rPr>
          <w:rFonts w:asciiTheme="minorHAnsi" w:hAnsiTheme="minorHAnsi"/>
          <w:b/>
          <w:bCs/>
          <w:i w:val="0"/>
          <w:color w:val="A6A6A6" w:themeColor="background1" w:themeShade="A6"/>
          <w:sz w:val="24"/>
          <w:szCs w:val="24"/>
          <w:u w:val="single"/>
          <w:lang w:val="tr-TR"/>
        </w:rPr>
        <w:t>Onaylanan planların birer sureti Başkanlığa ve sorumlu Bakanlık, kurum ve kuruluşlara gönderilir. Yapılan güncellemeler asli değişiklikleri içeriyorsa onaya tabidir.)</w:t>
      </w:r>
    </w:p>
    <w:p w:rsidR="001C781E" w:rsidRDefault="001C781E" w:rsidP="00B070F4">
      <w:pPr>
        <w:spacing w:line="276" w:lineRule="auto"/>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Default="003326EE" w:rsidP="00B070F4">
      <w:pPr>
        <w:spacing w:after="0"/>
        <w:jc w:val="center"/>
        <w:rPr>
          <w:rFonts w:asciiTheme="minorHAnsi" w:hAnsiTheme="minorHAnsi"/>
          <w:bCs/>
          <w:u w:val="single"/>
          <w:lang w:val="tr-TR"/>
        </w:rPr>
      </w:pPr>
    </w:p>
    <w:p w:rsidR="003326EE" w:rsidRPr="003326EE" w:rsidRDefault="003326EE" w:rsidP="00B070F4">
      <w:pPr>
        <w:spacing w:after="0"/>
        <w:jc w:val="center"/>
        <w:rPr>
          <w:rFonts w:asciiTheme="minorHAnsi" w:hAnsiTheme="minorHAnsi"/>
          <w:b/>
          <w:bCs/>
          <w:u w:val="single"/>
          <w:lang w:val="tr-TR"/>
        </w:rPr>
      </w:pPr>
    </w:p>
    <w:p w:rsidR="00AC5600" w:rsidRPr="003326EE" w:rsidRDefault="003326EE" w:rsidP="003326EE">
      <w:pPr>
        <w:spacing w:after="0"/>
        <w:rPr>
          <w:rFonts w:asciiTheme="minorHAnsi" w:hAnsiTheme="minorHAnsi"/>
          <w:b/>
          <w:bCs/>
          <w:i w:val="0"/>
          <w:lang w:val="tr-TR"/>
        </w:rPr>
      </w:pPr>
      <w:r w:rsidRPr="003326EE">
        <w:rPr>
          <w:rFonts w:asciiTheme="minorHAnsi" w:hAnsiTheme="minorHAnsi"/>
          <w:b/>
          <w:bCs/>
          <w:i w:val="0"/>
          <w:lang w:val="tr-TR"/>
        </w:rPr>
        <w:t>Tablo 4 Kısaltmalar</w:t>
      </w:r>
    </w:p>
    <w:p w:rsidR="00F06685" w:rsidRPr="00F06685" w:rsidRDefault="00F06685" w:rsidP="003326EE">
      <w:pPr>
        <w:pStyle w:val="Balk1"/>
        <w:rPr>
          <w:lang w:val="tr-TR"/>
        </w:rPr>
      </w:pPr>
      <w:bookmarkStart w:id="9" w:name="_Toc533539276"/>
      <w:r>
        <w:rPr>
          <w:lang w:val="tr-TR"/>
        </w:rPr>
        <w:t>KISALTMALAR</w:t>
      </w:r>
      <w:bookmarkEnd w:id="9"/>
    </w:p>
    <w:p w:rsidR="001D48EB" w:rsidRPr="00703344" w:rsidRDefault="001D48EB" w:rsidP="00B070F4">
      <w:pPr>
        <w:suppressAutoHyphens/>
        <w:spacing w:after="0" w:line="240" w:lineRule="auto"/>
        <w:jc w:val="center"/>
        <w:rPr>
          <w:rFonts w:asciiTheme="minorHAnsi" w:hAnsiTheme="minorHAnsi"/>
          <w:i w:val="0"/>
          <w:iCs w:val="0"/>
          <w:sz w:val="24"/>
          <w:szCs w:val="24"/>
          <w:lang w:val="tr-TR" w:eastAsia="tr-TR"/>
        </w:rPr>
      </w:pPr>
    </w:p>
    <w:tbl>
      <w:tblPr>
        <w:tblStyle w:val="TabloKlavuzu"/>
        <w:tblW w:w="10557" w:type="dxa"/>
        <w:jc w:val="center"/>
        <w:tblLayout w:type="fixed"/>
        <w:tblLook w:val="04A0" w:firstRow="1" w:lastRow="0" w:firstColumn="1" w:lastColumn="0" w:noHBand="0" w:noVBand="1"/>
      </w:tblPr>
      <w:tblGrid>
        <w:gridCol w:w="10557"/>
      </w:tblGrid>
      <w:tr w:rsidR="00AC5600" w:rsidRPr="008921C7" w:rsidTr="00703344">
        <w:trPr>
          <w:trHeight w:val="466"/>
          <w:jc w:val="center"/>
        </w:trPr>
        <w:tc>
          <w:tcPr>
            <w:tcW w:w="10557" w:type="dxa"/>
          </w:tcPr>
          <w:p w:rsidR="00AC5600" w:rsidRPr="008921C7" w:rsidRDefault="00AC5600" w:rsidP="00B070F4">
            <w:pPr>
              <w:spacing w:line="240" w:lineRule="auto"/>
              <w:jc w:val="center"/>
              <w:rPr>
                <w:rFonts w:asciiTheme="minorHAnsi" w:hAnsiTheme="minorHAnsi"/>
                <w:i w:val="0"/>
                <w:color w:val="000000"/>
                <w:sz w:val="22"/>
                <w:szCs w:val="22"/>
                <w:lang w:val="tr-TR"/>
              </w:rPr>
            </w:pPr>
            <w:r w:rsidRPr="008921C7">
              <w:rPr>
                <w:rFonts w:asciiTheme="minorHAnsi" w:hAnsiTheme="minorHAnsi"/>
                <w:b/>
                <w:sz w:val="22"/>
                <w:szCs w:val="22"/>
                <w:lang w:val="tr-TR"/>
              </w:rPr>
              <w:t>KISALTMALAR</w:t>
            </w:r>
          </w:p>
        </w:tc>
      </w:tr>
      <w:tr w:rsidR="00AC5600" w:rsidRPr="008921C7" w:rsidTr="00F4063E">
        <w:trPr>
          <w:trHeight w:val="321"/>
          <w:jc w:val="center"/>
        </w:trPr>
        <w:tc>
          <w:tcPr>
            <w:tcW w:w="10557" w:type="dxa"/>
          </w:tcPr>
          <w:p w:rsidR="00AC5600" w:rsidRPr="008921C7" w:rsidRDefault="00AC5600" w:rsidP="00B070F4">
            <w:pPr>
              <w:spacing w:line="240" w:lineRule="auto"/>
              <w:jc w:val="center"/>
              <w:rPr>
                <w:rFonts w:asciiTheme="minorHAnsi" w:hAnsiTheme="minorHAnsi"/>
                <w:i w:val="0"/>
                <w:color w:val="000000"/>
                <w:sz w:val="22"/>
                <w:szCs w:val="22"/>
                <w:lang w:val="tr-TR"/>
              </w:rPr>
            </w:pPr>
            <w:r w:rsidRPr="008921C7">
              <w:rPr>
                <w:rFonts w:asciiTheme="minorHAnsi" w:hAnsiTheme="minorHAnsi"/>
                <w:b/>
                <w:sz w:val="22"/>
                <w:szCs w:val="22"/>
                <w:lang w:val="tr-TR"/>
              </w:rPr>
              <w:t>GENEL KISALTMALAR</w:t>
            </w:r>
          </w:p>
        </w:tc>
      </w:tr>
      <w:tr w:rsidR="00AC5600" w:rsidRPr="00696DD1" w:rsidTr="008E482B">
        <w:trPr>
          <w:trHeight w:val="3445"/>
          <w:jc w:val="center"/>
        </w:trPr>
        <w:tc>
          <w:tcPr>
            <w:tcW w:w="10557" w:type="dxa"/>
          </w:tcPr>
          <w:p w:rsidR="00AC5600" w:rsidRPr="008921C7" w:rsidRDefault="0003150D" w:rsidP="00D0230F">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A</w:t>
            </w:r>
            <w:r>
              <w:rPr>
                <w:rFonts w:asciiTheme="minorHAnsi" w:hAnsiTheme="minorHAnsi"/>
                <w:i w:val="0"/>
                <w:color w:val="000000"/>
                <w:sz w:val="22"/>
                <w:szCs w:val="22"/>
                <w:lang w:val="tr-TR"/>
              </w:rPr>
              <w:t>A</w:t>
            </w:r>
            <w:r w:rsidR="00696DD1">
              <w:rPr>
                <w:rFonts w:asciiTheme="minorHAnsi" w:hAnsiTheme="minorHAnsi"/>
                <w:i w:val="0"/>
                <w:color w:val="000000"/>
                <w:sz w:val="22"/>
                <w:szCs w:val="22"/>
                <w:lang w:val="tr-TR"/>
              </w:rPr>
              <w:t>DKK</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Afet ve Acil Durum Koordinasyon Kurulu</w:t>
            </w:r>
          </w:p>
          <w:p w:rsidR="0003150D"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AADYK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03150D" w:rsidRPr="008921C7">
              <w:rPr>
                <w:rFonts w:asciiTheme="minorHAnsi" w:hAnsiTheme="minorHAnsi"/>
                <w:i w:val="0"/>
                <w:color w:val="000000"/>
                <w:sz w:val="22"/>
                <w:szCs w:val="22"/>
                <w:lang w:val="tr-TR"/>
              </w:rPr>
              <w:t xml:space="preserve">Afet ve Acil Durum </w:t>
            </w:r>
            <w:r w:rsidR="0003150D">
              <w:rPr>
                <w:rFonts w:asciiTheme="minorHAnsi" w:hAnsiTheme="minorHAnsi"/>
                <w:i w:val="0"/>
                <w:color w:val="000000"/>
                <w:sz w:val="22"/>
                <w:szCs w:val="22"/>
                <w:lang w:val="tr-TR"/>
              </w:rPr>
              <w:t>Yüksek</w:t>
            </w:r>
            <w:r w:rsidR="0003150D" w:rsidRPr="008921C7">
              <w:rPr>
                <w:rFonts w:asciiTheme="minorHAnsi" w:hAnsiTheme="minorHAnsi"/>
                <w:i w:val="0"/>
                <w:color w:val="000000"/>
                <w:sz w:val="22"/>
                <w:szCs w:val="22"/>
                <w:lang w:val="tr-TR"/>
              </w:rPr>
              <w:t xml:space="preserve"> Kurulu</w:t>
            </w:r>
          </w:p>
          <w:p w:rsidR="00AC5600" w:rsidRPr="008921C7" w:rsidRDefault="00AC5600" w:rsidP="00D0230F">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 xml:space="preserve">AADYM </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Afet ve Acil Durum Yönetim Merkezi</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AFAD</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Afet ve Acil Durum Yönetimi Başkanlığı</w:t>
            </w:r>
          </w:p>
          <w:p w:rsidR="00AC5600" w:rsidRPr="008921C7" w:rsidRDefault="00AC5600" w:rsidP="00D0230F">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Başbakanlık AADYM</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Başbakanlık Afet ve Acil Durum Yönetim Merkezi</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BAADYM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Bakanlıkların Afet ve Acil Durum Yönetim Merkezleri</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GARD</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Gençlik ve Spor Bakanlığı Afet ve Rehabilitasyon Gönüllüleri</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İAADKK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İl Afet ve Acil Durum Koordinasyon Kurulu</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İl Afet ve Acil Durum Müdürlüğü</w:t>
            </w:r>
          </w:p>
          <w:p w:rsidR="00AC5600" w:rsidRPr="008921C7"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İAADYM</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İl Afet ve Acil Durum Yönetim Merkezi</w:t>
            </w:r>
          </w:p>
          <w:p w:rsidR="00AC5600" w:rsidRPr="008921C7" w:rsidRDefault="00AC5600" w:rsidP="00D0230F">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KBRN</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Kimyasal, Biyolojik, Radyolojik, Nükleer</w:t>
            </w:r>
          </w:p>
          <w:p w:rsidR="00AC5600" w:rsidRDefault="00696DD1" w:rsidP="00D0230F">
            <w:pPr>
              <w:spacing w:line="240" w:lineRule="auto"/>
              <w:rPr>
                <w:rFonts w:asciiTheme="minorHAnsi" w:hAnsiTheme="minorHAnsi"/>
                <w:i w:val="0"/>
                <w:color w:val="000000"/>
                <w:sz w:val="22"/>
                <w:szCs w:val="22"/>
                <w:lang w:val="tr-TR"/>
              </w:rPr>
            </w:pPr>
            <w:r>
              <w:rPr>
                <w:rFonts w:asciiTheme="minorHAnsi" w:hAnsiTheme="minorHAnsi"/>
                <w:i w:val="0"/>
                <w:color w:val="000000"/>
                <w:sz w:val="22"/>
                <w:szCs w:val="22"/>
                <w:lang w:val="tr-TR"/>
              </w:rPr>
              <w:t>STK</w:t>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Pr>
                <w:rFonts w:asciiTheme="minorHAnsi" w:hAnsiTheme="minorHAnsi"/>
                <w:i w:val="0"/>
                <w:color w:val="000000"/>
                <w:sz w:val="22"/>
                <w:szCs w:val="22"/>
                <w:lang w:val="tr-TR"/>
              </w:rPr>
              <w:tab/>
            </w:r>
            <w:r w:rsidR="00AC5600" w:rsidRPr="008921C7">
              <w:rPr>
                <w:rFonts w:asciiTheme="minorHAnsi" w:hAnsiTheme="minorHAnsi"/>
                <w:i w:val="0"/>
                <w:color w:val="000000"/>
                <w:sz w:val="22"/>
                <w:szCs w:val="22"/>
                <w:lang w:val="tr-TR"/>
              </w:rPr>
              <w:t>Sivil Toplum Kuruluşu</w:t>
            </w:r>
          </w:p>
          <w:p w:rsidR="008E482B" w:rsidRPr="008921C7" w:rsidRDefault="00DB1A1A" w:rsidP="00D0230F">
            <w:pPr>
              <w:spacing w:line="240" w:lineRule="auto"/>
              <w:rPr>
                <w:rFonts w:asciiTheme="minorHAnsi" w:hAnsiTheme="minorHAnsi"/>
                <w:i w:val="0"/>
                <w:color w:val="000000"/>
                <w:sz w:val="22"/>
                <w:szCs w:val="22"/>
                <w:lang w:val="tr-TR"/>
              </w:rPr>
            </w:pPr>
            <w:r w:rsidRPr="008921C7">
              <w:rPr>
                <w:rFonts w:asciiTheme="minorHAnsi" w:hAnsiTheme="minorHAnsi"/>
                <w:i w:val="0"/>
                <w:color w:val="000000"/>
                <w:sz w:val="22"/>
                <w:szCs w:val="22"/>
                <w:lang w:val="tr-TR"/>
              </w:rPr>
              <w:t>T</w:t>
            </w:r>
            <w:r w:rsidR="00696DD1">
              <w:rPr>
                <w:rFonts w:asciiTheme="minorHAnsi" w:hAnsiTheme="minorHAnsi"/>
                <w:i w:val="0"/>
                <w:color w:val="000000"/>
                <w:sz w:val="22"/>
                <w:szCs w:val="22"/>
                <w:lang w:val="tr-TR"/>
              </w:rPr>
              <w:t>AMP</w:t>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00696DD1">
              <w:rPr>
                <w:rFonts w:asciiTheme="minorHAnsi" w:hAnsiTheme="minorHAnsi"/>
                <w:i w:val="0"/>
                <w:color w:val="000000"/>
                <w:sz w:val="22"/>
                <w:szCs w:val="22"/>
                <w:lang w:val="tr-TR"/>
              </w:rPr>
              <w:tab/>
            </w:r>
            <w:r w:rsidRPr="008921C7">
              <w:rPr>
                <w:rFonts w:asciiTheme="minorHAnsi" w:hAnsiTheme="minorHAnsi"/>
                <w:i w:val="0"/>
                <w:color w:val="000000"/>
                <w:sz w:val="22"/>
                <w:szCs w:val="22"/>
                <w:lang w:val="tr-TR"/>
              </w:rPr>
              <w:t>Türkiye</w:t>
            </w:r>
            <w:r w:rsidR="00AC5600" w:rsidRPr="008921C7">
              <w:rPr>
                <w:rFonts w:asciiTheme="minorHAnsi" w:hAnsiTheme="minorHAnsi"/>
                <w:i w:val="0"/>
                <w:color w:val="000000"/>
                <w:sz w:val="22"/>
                <w:szCs w:val="22"/>
                <w:lang w:val="tr-TR"/>
              </w:rPr>
              <w:t xml:space="preserve"> Afet Müdahale Planı</w:t>
            </w:r>
          </w:p>
          <w:p w:rsidR="008E482B" w:rsidRPr="008921C7" w:rsidRDefault="008E482B" w:rsidP="00D0230F">
            <w:pPr>
              <w:spacing w:line="240" w:lineRule="auto"/>
              <w:rPr>
                <w:rFonts w:asciiTheme="minorHAnsi" w:hAnsiTheme="minorHAnsi"/>
                <w:i w:val="0"/>
                <w:color w:val="000000"/>
                <w:sz w:val="22"/>
                <w:szCs w:val="22"/>
                <w:lang w:val="tr-TR"/>
              </w:rPr>
            </w:pPr>
          </w:p>
          <w:p w:rsidR="008E482B" w:rsidRPr="008921C7" w:rsidRDefault="008E482B" w:rsidP="00B070F4">
            <w:pPr>
              <w:spacing w:line="240" w:lineRule="auto"/>
              <w:jc w:val="center"/>
              <w:rPr>
                <w:rFonts w:asciiTheme="minorHAnsi" w:hAnsiTheme="minorHAnsi"/>
                <w:i w:val="0"/>
                <w:color w:val="000000"/>
                <w:sz w:val="22"/>
                <w:szCs w:val="22"/>
                <w:lang w:val="tr-TR"/>
              </w:rPr>
            </w:pPr>
          </w:p>
          <w:p w:rsidR="008E482B" w:rsidRPr="008921C7" w:rsidRDefault="008E482B" w:rsidP="00B070F4">
            <w:pPr>
              <w:spacing w:line="240" w:lineRule="auto"/>
              <w:jc w:val="center"/>
              <w:rPr>
                <w:rFonts w:asciiTheme="minorHAnsi" w:hAnsiTheme="minorHAnsi"/>
                <w:i w:val="0"/>
                <w:color w:val="000000"/>
                <w:sz w:val="22"/>
                <w:szCs w:val="22"/>
                <w:lang w:val="tr-TR"/>
              </w:rPr>
            </w:pPr>
          </w:p>
          <w:p w:rsidR="008E482B" w:rsidRPr="008921C7" w:rsidRDefault="008E482B" w:rsidP="00B070F4">
            <w:pPr>
              <w:spacing w:line="240" w:lineRule="auto"/>
              <w:jc w:val="center"/>
              <w:rPr>
                <w:rFonts w:asciiTheme="minorHAnsi" w:hAnsiTheme="minorHAnsi"/>
                <w:i w:val="0"/>
                <w:color w:val="000000"/>
                <w:sz w:val="22"/>
                <w:szCs w:val="22"/>
                <w:lang w:val="tr-TR"/>
              </w:rPr>
            </w:pPr>
          </w:p>
          <w:p w:rsidR="00F4063E" w:rsidRPr="008921C7" w:rsidRDefault="00F4063E" w:rsidP="00B070F4">
            <w:pPr>
              <w:spacing w:line="240" w:lineRule="auto"/>
              <w:jc w:val="center"/>
              <w:rPr>
                <w:rFonts w:asciiTheme="minorHAnsi" w:hAnsiTheme="minorHAnsi"/>
                <w:i w:val="0"/>
                <w:color w:val="000000"/>
                <w:sz w:val="22"/>
                <w:szCs w:val="22"/>
                <w:lang w:val="tr-TR"/>
              </w:rPr>
            </w:pPr>
          </w:p>
          <w:p w:rsidR="00F4063E" w:rsidRPr="008921C7" w:rsidRDefault="00F4063E" w:rsidP="00B070F4">
            <w:pPr>
              <w:spacing w:line="240" w:lineRule="auto"/>
              <w:jc w:val="center"/>
              <w:rPr>
                <w:rFonts w:asciiTheme="minorHAnsi" w:hAnsiTheme="minorHAnsi"/>
                <w:i w:val="0"/>
                <w:color w:val="000000"/>
                <w:sz w:val="22"/>
                <w:szCs w:val="22"/>
                <w:lang w:val="tr-TR"/>
              </w:rPr>
            </w:pPr>
          </w:p>
          <w:p w:rsidR="008E482B" w:rsidRPr="008921C7" w:rsidRDefault="008E482B" w:rsidP="00B070F4">
            <w:pPr>
              <w:spacing w:line="240" w:lineRule="auto"/>
              <w:jc w:val="center"/>
              <w:rPr>
                <w:rFonts w:asciiTheme="minorHAnsi" w:hAnsiTheme="minorHAnsi"/>
                <w:i w:val="0"/>
                <w:color w:val="000000"/>
                <w:sz w:val="22"/>
                <w:szCs w:val="22"/>
                <w:lang w:val="tr-TR"/>
              </w:rPr>
            </w:pPr>
          </w:p>
          <w:p w:rsidR="00AC5600" w:rsidRPr="008921C7" w:rsidRDefault="00AC5600" w:rsidP="00B070F4">
            <w:pPr>
              <w:spacing w:line="240" w:lineRule="auto"/>
              <w:jc w:val="center"/>
              <w:rPr>
                <w:rFonts w:asciiTheme="minorHAnsi" w:hAnsiTheme="minorHAnsi"/>
                <w:i w:val="0"/>
                <w:color w:val="000000"/>
                <w:sz w:val="22"/>
                <w:szCs w:val="22"/>
                <w:lang w:val="tr-TR"/>
              </w:rPr>
            </w:pPr>
          </w:p>
        </w:tc>
      </w:tr>
      <w:tr w:rsidR="00AC5600" w:rsidRPr="00696DD1" w:rsidTr="00703344">
        <w:trPr>
          <w:trHeight w:val="323"/>
          <w:jc w:val="center"/>
        </w:trPr>
        <w:tc>
          <w:tcPr>
            <w:tcW w:w="10557" w:type="dxa"/>
          </w:tcPr>
          <w:p w:rsidR="00AC5600" w:rsidRPr="008921C7" w:rsidRDefault="00AC5600" w:rsidP="00B070F4">
            <w:pPr>
              <w:jc w:val="center"/>
              <w:rPr>
                <w:rFonts w:asciiTheme="minorHAnsi" w:hAnsiTheme="minorHAnsi"/>
                <w:b/>
                <w:sz w:val="22"/>
                <w:szCs w:val="22"/>
                <w:lang w:val="tr-TR"/>
              </w:rPr>
            </w:pPr>
            <w:r w:rsidRPr="008921C7">
              <w:rPr>
                <w:rFonts w:asciiTheme="minorHAnsi" w:hAnsiTheme="minorHAnsi"/>
                <w:b/>
                <w:sz w:val="22"/>
                <w:szCs w:val="22"/>
                <w:lang w:val="tr-TR"/>
              </w:rPr>
              <w:t>ÖZEL KISALTMALAR</w:t>
            </w:r>
          </w:p>
        </w:tc>
      </w:tr>
      <w:tr w:rsidR="00AC5600" w:rsidRPr="00696DD1" w:rsidTr="00A36D72">
        <w:trPr>
          <w:trHeight w:val="3224"/>
          <w:jc w:val="center"/>
        </w:trPr>
        <w:tc>
          <w:tcPr>
            <w:tcW w:w="10557" w:type="dxa"/>
          </w:tcPr>
          <w:p w:rsidR="004A445F" w:rsidRPr="008E4A92" w:rsidRDefault="004A445F" w:rsidP="00D0230F">
            <w:pPr>
              <w:rPr>
                <w:i w:val="0"/>
                <w:color w:val="000000"/>
                <w:sz w:val="22"/>
                <w:szCs w:val="22"/>
                <w:lang w:val="tr-TR"/>
              </w:rPr>
            </w:pPr>
            <w:r w:rsidRPr="008E4A92">
              <w:rPr>
                <w:i w:val="0"/>
                <w:color w:val="000000"/>
                <w:sz w:val="22"/>
                <w:szCs w:val="22"/>
                <w:lang w:val="tr-TR"/>
              </w:rPr>
              <w:t>AY</w:t>
            </w:r>
            <w:r w:rsidRPr="008E4A92">
              <w:rPr>
                <w:i w:val="0"/>
                <w:color w:val="000000"/>
                <w:sz w:val="22"/>
                <w:szCs w:val="22"/>
                <w:lang w:val="tr-TR"/>
              </w:rPr>
              <w:tab/>
            </w:r>
            <w:r w:rsidRPr="008E4A92">
              <w:rPr>
                <w:i w:val="0"/>
                <w:color w:val="000000"/>
                <w:sz w:val="22"/>
                <w:szCs w:val="22"/>
                <w:lang w:val="tr-TR"/>
              </w:rPr>
              <w:tab/>
            </w:r>
            <w:r w:rsidRPr="008E4A92">
              <w:rPr>
                <w:i w:val="0"/>
                <w:color w:val="000000"/>
                <w:sz w:val="22"/>
                <w:szCs w:val="22"/>
                <w:lang w:val="tr-TR"/>
              </w:rPr>
              <w:tab/>
              <w:t xml:space="preserve">             Alan Yöneticisi</w:t>
            </w:r>
          </w:p>
          <w:p w:rsidR="004A445F" w:rsidRPr="008E4A92" w:rsidRDefault="004A445F" w:rsidP="00D0230F">
            <w:pPr>
              <w:rPr>
                <w:i w:val="0"/>
                <w:color w:val="000000"/>
                <w:sz w:val="22"/>
                <w:szCs w:val="22"/>
                <w:lang w:val="tr-TR"/>
              </w:rPr>
            </w:pPr>
            <w:r w:rsidRPr="008E4A92">
              <w:rPr>
                <w:i w:val="0"/>
                <w:color w:val="000000"/>
                <w:sz w:val="22"/>
                <w:szCs w:val="22"/>
                <w:lang w:val="tr-TR"/>
              </w:rPr>
              <w:t>AKB</w:t>
            </w:r>
            <w:r w:rsidRPr="008E4A92">
              <w:rPr>
                <w:i w:val="0"/>
                <w:color w:val="000000"/>
                <w:sz w:val="22"/>
                <w:szCs w:val="22"/>
                <w:lang w:val="tr-TR"/>
              </w:rPr>
              <w:tab/>
              <w:t xml:space="preserve">                                         Arama ve Kurtarma Bölgesi</w:t>
            </w:r>
          </w:p>
          <w:p w:rsidR="004A445F" w:rsidRPr="008E4A92" w:rsidRDefault="004A445F" w:rsidP="00D0230F">
            <w:pPr>
              <w:rPr>
                <w:i w:val="0"/>
                <w:color w:val="000000"/>
                <w:sz w:val="22"/>
                <w:szCs w:val="22"/>
                <w:lang w:val="tr-TR"/>
              </w:rPr>
            </w:pPr>
            <w:r w:rsidRPr="008E4A92">
              <w:rPr>
                <w:i w:val="0"/>
                <w:color w:val="000000"/>
                <w:sz w:val="22"/>
                <w:szCs w:val="22"/>
                <w:lang w:val="tr-TR"/>
              </w:rPr>
              <w:t>AKBY</w:t>
            </w:r>
            <w:r w:rsidRPr="008E4A92">
              <w:rPr>
                <w:i w:val="0"/>
                <w:color w:val="000000"/>
                <w:sz w:val="22"/>
                <w:szCs w:val="22"/>
                <w:lang w:val="tr-TR"/>
              </w:rPr>
              <w:tab/>
            </w:r>
            <w:r w:rsidRPr="008E4A92">
              <w:rPr>
                <w:i w:val="0"/>
                <w:color w:val="000000"/>
                <w:sz w:val="22"/>
                <w:szCs w:val="22"/>
                <w:lang w:val="tr-TR"/>
              </w:rPr>
              <w:tab/>
            </w:r>
            <w:r w:rsidRPr="008E4A92">
              <w:rPr>
                <w:i w:val="0"/>
                <w:color w:val="000000"/>
                <w:sz w:val="22"/>
                <w:szCs w:val="22"/>
                <w:lang w:val="tr-TR"/>
              </w:rPr>
              <w:tab/>
              <w:t xml:space="preserve">             Arama ve Kurtarma Bölge Yöneticisi</w:t>
            </w:r>
          </w:p>
          <w:p w:rsidR="004A445F" w:rsidRPr="008E4A92" w:rsidRDefault="004A445F" w:rsidP="00D0230F">
            <w:pPr>
              <w:rPr>
                <w:i w:val="0"/>
                <w:color w:val="000000"/>
                <w:sz w:val="22"/>
                <w:szCs w:val="22"/>
                <w:lang w:val="tr-TR"/>
              </w:rPr>
            </w:pPr>
            <w:r w:rsidRPr="008E4A92">
              <w:rPr>
                <w:i w:val="0"/>
                <w:color w:val="000000"/>
                <w:sz w:val="22"/>
                <w:szCs w:val="22"/>
                <w:lang w:val="tr-TR"/>
              </w:rPr>
              <w:t>AKE</w:t>
            </w:r>
            <w:r w:rsidRPr="008E4A92">
              <w:rPr>
                <w:i w:val="0"/>
                <w:color w:val="000000"/>
                <w:sz w:val="22"/>
                <w:szCs w:val="22"/>
                <w:lang w:val="tr-TR"/>
              </w:rPr>
              <w:tab/>
            </w:r>
            <w:r w:rsidRPr="008E4A92">
              <w:rPr>
                <w:i w:val="0"/>
                <w:color w:val="000000"/>
                <w:sz w:val="22"/>
                <w:szCs w:val="22"/>
                <w:lang w:val="tr-TR"/>
              </w:rPr>
              <w:tab/>
            </w:r>
            <w:r w:rsidRPr="008E4A92">
              <w:rPr>
                <w:i w:val="0"/>
                <w:color w:val="000000"/>
                <w:sz w:val="22"/>
                <w:szCs w:val="22"/>
                <w:lang w:val="tr-TR"/>
              </w:rPr>
              <w:tab/>
              <w:t xml:space="preserve">             Arama ve Kurtarma Ekibi</w:t>
            </w:r>
          </w:p>
          <w:p w:rsidR="004A445F" w:rsidRPr="008E4A92" w:rsidRDefault="004A445F" w:rsidP="00D0230F">
            <w:pPr>
              <w:rPr>
                <w:i w:val="0"/>
                <w:color w:val="000000"/>
                <w:sz w:val="22"/>
                <w:szCs w:val="22"/>
                <w:lang w:val="tr-TR"/>
              </w:rPr>
            </w:pPr>
            <w:r w:rsidRPr="008E4A92">
              <w:rPr>
                <w:i w:val="0"/>
                <w:color w:val="000000"/>
                <w:sz w:val="22"/>
                <w:szCs w:val="22"/>
                <w:lang w:val="tr-TR"/>
              </w:rPr>
              <w:t>EA</w:t>
            </w:r>
            <w:r w:rsidRPr="008E4A92">
              <w:rPr>
                <w:i w:val="0"/>
                <w:color w:val="000000"/>
                <w:sz w:val="22"/>
                <w:szCs w:val="22"/>
                <w:lang w:val="tr-TR"/>
              </w:rPr>
              <w:tab/>
            </w:r>
            <w:r w:rsidRPr="008E4A92">
              <w:rPr>
                <w:i w:val="0"/>
                <w:color w:val="000000"/>
                <w:sz w:val="22"/>
                <w:szCs w:val="22"/>
                <w:lang w:val="tr-TR"/>
              </w:rPr>
              <w:tab/>
            </w:r>
            <w:r w:rsidRPr="008E4A92">
              <w:rPr>
                <w:i w:val="0"/>
                <w:color w:val="000000"/>
                <w:sz w:val="22"/>
                <w:szCs w:val="22"/>
                <w:lang w:val="tr-TR"/>
              </w:rPr>
              <w:tab/>
              <w:t xml:space="preserve">             Ekip Amiri</w:t>
            </w:r>
          </w:p>
          <w:p w:rsidR="004A445F" w:rsidRPr="008E4A92" w:rsidRDefault="004A445F" w:rsidP="00D0230F">
            <w:pPr>
              <w:ind w:left="2812" w:hanging="2812"/>
              <w:rPr>
                <w:i w:val="0"/>
                <w:color w:val="000000"/>
                <w:sz w:val="22"/>
                <w:szCs w:val="22"/>
                <w:lang w:val="tr-TR"/>
              </w:rPr>
            </w:pPr>
            <w:r w:rsidRPr="008E4A92">
              <w:rPr>
                <w:i w:val="0"/>
                <w:color w:val="000000"/>
                <w:sz w:val="22"/>
                <w:szCs w:val="22"/>
                <w:lang w:val="tr-TR"/>
              </w:rPr>
              <w:t>INSARAG</w:t>
            </w:r>
            <w:r w:rsidRPr="008E4A92">
              <w:rPr>
                <w:i w:val="0"/>
                <w:color w:val="000000"/>
                <w:sz w:val="22"/>
                <w:szCs w:val="22"/>
                <w:lang w:val="tr-TR"/>
              </w:rPr>
              <w:tab/>
              <w:t>Uluslararası Arama ve Kurtarma Danışma Grubu (</w:t>
            </w:r>
            <w:r w:rsidRPr="008E4A92">
              <w:rPr>
                <w:i w:val="0"/>
                <w:color w:val="000000"/>
                <w:sz w:val="22"/>
                <w:szCs w:val="22"/>
              </w:rPr>
              <w:t>International Search and              Rescue Advisory Group)</w:t>
            </w:r>
          </w:p>
          <w:p w:rsidR="004A445F" w:rsidRPr="008E4A92" w:rsidRDefault="004A445F" w:rsidP="00D0230F">
            <w:pPr>
              <w:ind w:left="2812" w:hanging="2812"/>
              <w:rPr>
                <w:i w:val="0"/>
                <w:color w:val="000000"/>
                <w:sz w:val="22"/>
                <w:szCs w:val="22"/>
                <w:lang w:val="tr-TR"/>
              </w:rPr>
            </w:pPr>
            <w:r w:rsidRPr="008E4A92">
              <w:rPr>
                <w:i w:val="0"/>
                <w:color w:val="000000"/>
                <w:sz w:val="22"/>
                <w:szCs w:val="22"/>
                <w:lang w:val="tr-TR"/>
              </w:rPr>
              <w:t>OSOCC</w:t>
            </w:r>
            <w:r w:rsidRPr="008E4A92">
              <w:rPr>
                <w:i w:val="0"/>
                <w:color w:val="000000"/>
                <w:sz w:val="22"/>
                <w:szCs w:val="22"/>
                <w:lang w:val="tr-TR"/>
              </w:rPr>
              <w:tab/>
              <w:t xml:space="preserve"> Yurt Dışından Gelen Ekipler Tarafından Oluşturulan Saha Operasyon Koordinasyon Merkezi</w:t>
            </w:r>
          </w:p>
          <w:p w:rsidR="004A445F" w:rsidRPr="008E4A92" w:rsidRDefault="004A445F" w:rsidP="00D0230F">
            <w:pPr>
              <w:rPr>
                <w:i w:val="0"/>
                <w:color w:val="000000"/>
                <w:sz w:val="22"/>
                <w:szCs w:val="22"/>
                <w:lang w:val="tr-TR"/>
              </w:rPr>
            </w:pPr>
            <w:r w:rsidRPr="008E4A92">
              <w:rPr>
                <w:i w:val="0"/>
                <w:color w:val="000000"/>
                <w:sz w:val="22"/>
                <w:szCs w:val="22"/>
                <w:lang w:val="tr-TR"/>
              </w:rPr>
              <w:t>OSY</w:t>
            </w:r>
            <w:r w:rsidRPr="008E4A92">
              <w:rPr>
                <w:i w:val="0"/>
                <w:color w:val="000000"/>
                <w:sz w:val="22"/>
                <w:szCs w:val="22"/>
                <w:lang w:val="tr-TR"/>
              </w:rPr>
              <w:tab/>
            </w:r>
            <w:r w:rsidRPr="008E4A92">
              <w:rPr>
                <w:i w:val="0"/>
                <w:color w:val="000000"/>
                <w:sz w:val="22"/>
                <w:szCs w:val="22"/>
                <w:lang w:val="tr-TR"/>
              </w:rPr>
              <w:tab/>
            </w:r>
            <w:r w:rsidRPr="008E4A92">
              <w:rPr>
                <w:i w:val="0"/>
                <w:color w:val="000000"/>
                <w:sz w:val="22"/>
                <w:szCs w:val="22"/>
                <w:lang w:val="tr-TR"/>
              </w:rPr>
              <w:tab/>
              <w:t xml:space="preserve">             Operasyon Servis Yöneticisi</w:t>
            </w:r>
          </w:p>
          <w:p w:rsidR="004A445F" w:rsidRPr="008E4A92" w:rsidRDefault="004A445F" w:rsidP="00D0230F">
            <w:pPr>
              <w:rPr>
                <w:i w:val="0"/>
                <w:sz w:val="22"/>
                <w:szCs w:val="22"/>
                <w:lang w:val="tr-TR"/>
              </w:rPr>
            </w:pPr>
            <w:r w:rsidRPr="008E4A92">
              <w:rPr>
                <w:i w:val="0"/>
                <w:color w:val="000000"/>
                <w:sz w:val="22"/>
                <w:szCs w:val="22"/>
                <w:lang w:val="tr-TR"/>
              </w:rPr>
              <w:t>UAKE</w:t>
            </w:r>
            <w:r w:rsidRPr="008E4A92">
              <w:rPr>
                <w:i w:val="0"/>
                <w:color w:val="000000"/>
                <w:sz w:val="22"/>
                <w:szCs w:val="22"/>
                <w:lang w:val="tr-TR"/>
              </w:rPr>
              <w:tab/>
            </w:r>
            <w:r w:rsidRPr="008E4A92">
              <w:rPr>
                <w:i w:val="0"/>
                <w:color w:val="000000"/>
                <w:sz w:val="22"/>
                <w:szCs w:val="22"/>
                <w:lang w:val="tr-TR"/>
              </w:rPr>
              <w:tab/>
              <w:t xml:space="preserve">                           Uluslararası Arama Kurtarma Ekibi</w:t>
            </w:r>
          </w:p>
          <w:p w:rsidR="004A445F" w:rsidRPr="008E4A92" w:rsidRDefault="004A445F" w:rsidP="00D0230F">
            <w:pPr>
              <w:rPr>
                <w:b/>
                <w:i w:val="0"/>
                <w:color w:val="FF0000"/>
                <w:sz w:val="22"/>
                <w:szCs w:val="22"/>
                <w:lang w:val="tr-TR"/>
              </w:rPr>
            </w:pPr>
            <w:r w:rsidRPr="008E4A92">
              <w:rPr>
                <w:i w:val="0"/>
                <w:sz w:val="22"/>
                <w:szCs w:val="22"/>
                <w:lang w:val="tr-TR"/>
              </w:rPr>
              <w:t xml:space="preserve">UHG                                               </w:t>
            </w:r>
            <w:r w:rsidRPr="008E4A92">
              <w:rPr>
                <w:i w:val="0"/>
                <w:color w:val="000000"/>
                <w:sz w:val="22"/>
                <w:szCs w:val="22"/>
                <w:lang w:val="tr-TR"/>
              </w:rPr>
              <w:t xml:space="preserve">Ulusal Düzey </w:t>
            </w:r>
            <w:r w:rsidRPr="008E4A92">
              <w:rPr>
                <w:i w:val="0"/>
                <w:sz w:val="22"/>
                <w:szCs w:val="22"/>
                <w:lang w:val="tr-TR"/>
              </w:rPr>
              <w:t>Arama ve Kurtarma Hizmet Grubu</w:t>
            </w:r>
          </w:p>
          <w:p w:rsidR="004A445F" w:rsidRPr="008E4A92" w:rsidRDefault="004A445F" w:rsidP="00D0230F">
            <w:pPr>
              <w:rPr>
                <w:i w:val="0"/>
                <w:sz w:val="22"/>
                <w:szCs w:val="22"/>
                <w:lang w:val="tr-TR"/>
              </w:rPr>
            </w:pPr>
            <w:r w:rsidRPr="008E4A92">
              <w:rPr>
                <w:i w:val="0"/>
                <w:sz w:val="22"/>
                <w:szCs w:val="22"/>
                <w:lang w:val="tr-TR"/>
              </w:rPr>
              <w:t>YHG                                                Yerel Düzey Arama ve Kurtarma Hizmet Grubu</w:t>
            </w:r>
          </w:p>
          <w:p w:rsidR="00AC5600" w:rsidRDefault="00AC5600" w:rsidP="00D0230F">
            <w:pPr>
              <w:rPr>
                <w:rFonts w:asciiTheme="minorHAnsi" w:hAnsiTheme="minorHAnsi"/>
                <w:b/>
                <w:i w:val="0"/>
                <w:sz w:val="22"/>
                <w:szCs w:val="22"/>
                <w:lang w:val="tr-TR"/>
              </w:rPr>
            </w:pPr>
          </w:p>
          <w:p w:rsidR="004A445F" w:rsidRDefault="004A445F" w:rsidP="00B070F4">
            <w:pPr>
              <w:jc w:val="center"/>
              <w:rPr>
                <w:rFonts w:asciiTheme="minorHAnsi" w:hAnsiTheme="minorHAnsi"/>
                <w:b/>
                <w:i w:val="0"/>
                <w:sz w:val="22"/>
                <w:szCs w:val="22"/>
                <w:lang w:val="tr-TR"/>
              </w:rPr>
            </w:pPr>
          </w:p>
          <w:p w:rsidR="004A445F" w:rsidRPr="008921C7" w:rsidRDefault="004A445F" w:rsidP="00B070F4">
            <w:pPr>
              <w:jc w:val="center"/>
              <w:rPr>
                <w:rFonts w:asciiTheme="minorHAnsi" w:hAnsiTheme="minorHAnsi"/>
                <w:b/>
                <w:i w:val="0"/>
                <w:sz w:val="22"/>
                <w:szCs w:val="22"/>
                <w:lang w:val="tr-TR"/>
              </w:rPr>
            </w:pPr>
          </w:p>
          <w:p w:rsidR="00AC5600" w:rsidRPr="008921C7" w:rsidRDefault="00AC5600" w:rsidP="00B070F4">
            <w:pPr>
              <w:jc w:val="center"/>
              <w:rPr>
                <w:rFonts w:asciiTheme="minorHAnsi" w:hAnsiTheme="minorHAnsi"/>
                <w:b/>
                <w:i w:val="0"/>
                <w:sz w:val="22"/>
                <w:szCs w:val="22"/>
                <w:lang w:val="tr-TR"/>
              </w:rPr>
            </w:pPr>
          </w:p>
          <w:p w:rsidR="00D03C7A" w:rsidRDefault="00D03C7A" w:rsidP="00B070F4">
            <w:pPr>
              <w:jc w:val="center"/>
              <w:rPr>
                <w:rFonts w:asciiTheme="minorHAnsi" w:hAnsiTheme="minorHAnsi"/>
                <w:b/>
                <w:i w:val="0"/>
                <w:sz w:val="22"/>
                <w:szCs w:val="22"/>
                <w:lang w:val="tr-TR"/>
              </w:rPr>
            </w:pPr>
          </w:p>
          <w:p w:rsidR="00E71088" w:rsidRPr="008921C7" w:rsidRDefault="00E71088" w:rsidP="00B070F4">
            <w:pPr>
              <w:jc w:val="center"/>
              <w:rPr>
                <w:rFonts w:asciiTheme="minorHAnsi" w:hAnsiTheme="minorHAnsi"/>
                <w:b/>
                <w:i w:val="0"/>
                <w:sz w:val="22"/>
                <w:szCs w:val="22"/>
                <w:lang w:val="tr-TR"/>
              </w:rPr>
            </w:pPr>
          </w:p>
        </w:tc>
      </w:tr>
    </w:tbl>
    <w:tbl>
      <w:tblPr>
        <w:tblW w:w="10368" w:type="dxa"/>
        <w:tblLook w:val="04A0" w:firstRow="1" w:lastRow="0" w:firstColumn="1" w:lastColumn="0" w:noHBand="0" w:noVBand="1"/>
      </w:tblPr>
      <w:tblGrid>
        <w:gridCol w:w="10132"/>
        <w:gridCol w:w="236"/>
      </w:tblGrid>
      <w:tr w:rsidR="00A60EA9" w:rsidRPr="00703344" w:rsidTr="003510D3">
        <w:tc>
          <w:tcPr>
            <w:tcW w:w="10132" w:type="dxa"/>
            <w:shd w:val="clear" w:color="auto" w:fill="auto"/>
          </w:tcPr>
          <w:p w:rsidR="00A60EA9" w:rsidRDefault="00A60EA9" w:rsidP="00B070F4">
            <w:pPr>
              <w:pStyle w:val="Balk1"/>
              <w:jc w:val="center"/>
            </w:pPr>
            <w:bookmarkStart w:id="10" w:name="_Toc533539277"/>
            <w:r w:rsidRPr="00696DD1">
              <w:rPr>
                <w:lang w:val="tr-TR"/>
              </w:rPr>
              <w:lastRenderedPageBreak/>
              <w:t>TANIMLA</w:t>
            </w:r>
            <w:r>
              <w:t>R</w:t>
            </w:r>
            <w:bookmarkEnd w:id="10"/>
          </w:p>
          <w:p w:rsidR="00A60EA9" w:rsidRPr="001D48EB" w:rsidRDefault="00A60EA9" w:rsidP="00B070F4">
            <w:pPr>
              <w:pStyle w:val="Balk2"/>
              <w:ind w:left="0"/>
              <w:jc w:val="center"/>
            </w:pPr>
            <w:bookmarkStart w:id="11" w:name="_Toc533539278"/>
            <w:r>
              <w:t>GENEL TANIMLAR</w:t>
            </w:r>
            <w:bookmarkEnd w:id="11"/>
          </w:p>
          <w:tbl>
            <w:tblPr>
              <w:tblW w:w="0" w:type="auto"/>
              <w:tblLook w:val="04A0" w:firstRow="1" w:lastRow="0" w:firstColumn="1" w:lastColumn="0" w:noHBand="0" w:noVBand="1"/>
            </w:tblPr>
            <w:tblGrid>
              <w:gridCol w:w="2093"/>
              <w:gridCol w:w="7194"/>
            </w:tblGrid>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i w:val="0"/>
                      <w:sz w:val="22"/>
                      <w:szCs w:val="22"/>
                      <w:lang w:val="tr-TR" w:bidi="en-US"/>
                    </w:rPr>
                  </w:pPr>
                  <w:r w:rsidRPr="000D6BF3">
                    <w:rPr>
                      <w:rFonts w:asciiTheme="minorHAnsi" w:hAnsiTheme="minorHAnsi"/>
                      <w:b w:val="0"/>
                      <w:i w:val="0"/>
                      <w:sz w:val="22"/>
                      <w:szCs w:val="22"/>
                      <w:lang w:val="tr-TR" w:bidi="en-US"/>
                    </w:rPr>
                    <w:t>Acil durum:</w:t>
                  </w:r>
                </w:p>
              </w:tc>
              <w:tc>
                <w:tcPr>
                  <w:tcW w:w="7194" w:type="dxa"/>
                  <w:shd w:val="clear" w:color="auto" w:fill="auto"/>
                </w:tcPr>
                <w:p w:rsidR="00A60EA9" w:rsidRPr="000D6BF3" w:rsidRDefault="00A60EA9" w:rsidP="00B070F4">
                  <w:pPr>
                    <w:pStyle w:val="GvdeMetni"/>
                    <w:jc w:val="center"/>
                    <w:rPr>
                      <w:rFonts w:asciiTheme="minorHAnsi" w:hAnsiTheme="minorHAnsi"/>
                      <w:i w:val="0"/>
                      <w:sz w:val="22"/>
                      <w:szCs w:val="22"/>
                      <w:lang w:val="tr-TR" w:bidi="en-US"/>
                    </w:rPr>
                  </w:pPr>
                  <w:r w:rsidRPr="000D6BF3">
                    <w:rPr>
                      <w:rFonts w:asciiTheme="minorHAnsi" w:hAnsiTheme="minorHAnsi"/>
                      <w:b w:val="0"/>
                      <w:i w:val="0"/>
                      <w:color w:val="000000"/>
                      <w:sz w:val="22"/>
                      <w:szCs w:val="22"/>
                      <w:lang w:val="tr-TR" w:eastAsia="en-US" w:bidi="en-US"/>
                    </w:rPr>
                    <w:t>Toplumun tamamının veya belli kesimlerinin normal hayat ve faaliyetlerini durduran veya kesintiye uğratan, acil müdahaleyi gerektiren olaylar ile bu olayların oluşturduğu kriz halini,</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i w:val="0"/>
                      <w:sz w:val="22"/>
                      <w:szCs w:val="22"/>
                      <w:lang w:val="tr-TR" w:bidi="en-US"/>
                    </w:rPr>
                  </w:pPr>
                  <w:r w:rsidRPr="000D6BF3">
                    <w:rPr>
                      <w:rFonts w:asciiTheme="minorHAnsi" w:hAnsiTheme="minorHAnsi"/>
                      <w:b w:val="0"/>
                      <w:i w:val="0"/>
                      <w:sz w:val="22"/>
                      <w:szCs w:val="22"/>
                      <w:lang w:val="tr-TR" w:bidi="en-US"/>
                    </w:rPr>
                    <w:t>Afet:</w:t>
                  </w:r>
                </w:p>
              </w:tc>
              <w:tc>
                <w:tcPr>
                  <w:tcW w:w="7194" w:type="dxa"/>
                  <w:shd w:val="clear" w:color="auto" w:fill="auto"/>
                </w:tcPr>
                <w:p w:rsidR="00A60EA9" w:rsidRPr="000D6BF3" w:rsidRDefault="00A60EA9" w:rsidP="00B070F4">
                  <w:pPr>
                    <w:pStyle w:val="GvdeMetni"/>
                    <w:spacing w:after="0" w:line="240" w:lineRule="auto"/>
                    <w:ind w:left="33" w:hanging="33"/>
                    <w:jc w:val="center"/>
                    <w:rPr>
                      <w:rFonts w:asciiTheme="minorHAnsi" w:hAnsiTheme="minorHAnsi"/>
                      <w:b w:val="0"/>
                      <w:i w:val="0"/>
                      <w:color w:val="000000"/>
                      <w:sz w:val="22"/>
                      <w:szCs w:val="22"/>
                      <w:lang w:val="tr-TR" w:eastAsia="en-US" w:bidi="en-US"/>
                    </w:rPr>
                  </w:pPr>
                  <w:r w:rsidRPr="000D6BF3">
                    <w:rPr>
                      <w:rFonts w:asciiTheme="minorHAnsi" w:hAnsiTheme="minorHAnsi"/>
                      <w:b w:val="0"/>
                      <w:i w:val="0"/>
                      <w:color w:val="000000"/>
                      <w:sz w:val="22"/>
                      <w:szCs w:val="22"/>
                      <w:lang w:val="tr-TR" w:eastAsia="en-US" w:bidi="en-US"/>
                    </w:rPr>
                    <w:t>Toplumun tamamı veya belli kesimleri için fiziksel, ekonomik ve sosyal kayıplar doğuran, normal hayatı ve insan faaliyetlerini durduran veya kesintiye uğratan doğal, teknolojik veya insan kaynaklı olayları,</w:t>
                  </w:r>
                </w:p>
                <w:p w:rsidR="00A60EA9" w:rsidRPr="000D6BF3" w:rsidRDefault="00A60EA9" w:rsidP="00B070F4">
                  <w:pPr>
                    <w:pStyle w:val="GvdeMetni"/>
                    <w:spacing w:after="0" w:line="240" w:lineRule="auto"/>
                    <w:ind w:left="33" w:hanging="33"/>
                    <w:jc w:val="center"/>
                    <w:rPr>
                      <w:rFonts w:asciiTheme="minorHAnsi" w:hAnsiTheme="minorHAnsi"/>
                      <w:i w:val="0"/>
                      <w:sz w:val="22"/>
                      <w:szCs w:val="22"/>
                      <w:lang w:val="tr-TR" w:bidi="en-US"/>
                    </w:rPr>
                  </w:pP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Afet ve acil durum yönetim merkezleri:</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color w:val="000000"/>
                      <w:sz w:val="22"/>
                      <w:szCs w:val="22"/>
                      <w:lang w:val="tr-TR" w:eastAsia="en-US" w:bidi="en-US"/>
                    </w:rPr>
                    <w:t>Afet ve acil durumlarda müdahalenin koordine edildiği, 24 saat esasına göre çalışan, kesintisiz ve güvenli bilgi işlem ve haberleşme sistemleri ile donatılan merkezleri,</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Ana çözüm ortağı:</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 xml:space="preserve">Hizmet grubunun yürüteceği hizmetlere ilişkin koordinasyondan sorumlu olan </w:t>
                  </w:r>
                  <w:r w:rsidRPr="000D6BF3">
                    <w:rPr>
                      <w:rFonts w:asciiTheme="minorHAnsi" w:hAnsiTheme="minorHAnsi"/>
                      <w:b w:val="0"/>
                      <w:i w:val="0"/>
                      <w:sz w:val="22"/>
                      <w:szCs w:val="22"/>
                      <w:lang w:val="tr-TR" w:bidi="en-US"/>
                    </w:rPr>
                    <w:t>bakanlık/kurum ve kuruluşları,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bidi="en-US"/>
                    </w:rPr>
                  </w:pPr>
                  <w:r w:rsidRPr="000D6BF3">
                    <w:rPr>
                      <w:rFonts w:asciiTheme="minorHAnsi" w:hAnsiTheme="minorHAnsi"/>
                      <w:b w:val="0"/>
                      <w:i w:val="0"/>
                      <w:sz w:val="22"/>
                      <w:szCs w:val="22"/>
                      <w:lang w:val="tr-TR" w:bidi="en-US"/>
                    </w:rPr>
                    <w:t>Destek çözüm ortağı:</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bidi="en-US"/>
                    </w:rPr>
                  </w:pPr>
                  <w:r w:rsidRPr="000D6BF3">
                    <w:rPr>
                      <w:rFonts w:asciiTheme="minorHAnsi" w:hAnsiTheme="minorHAnsi"/>
                      <w:b w:val="0"/>
                      <w:i w:val="0"/>
                      <w:sz w:val="22"/>
                      <w:szCs w:val="22"/>
                      <w:lang w:val="tr-TR" w:bidi="en-US"/>
                    </w:rPr>
                    <w:t>Hizmet gruplarında ana çözüm ortağı olarak görev alan bakanlık, kurum ve kuruluşların çalışmalarında destek olarak görev alan paydaşları,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1.Grup destek iller</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Seviye etki derecesine göre kendi hizmet grupları ile birlikte afet bölgesine destek olacak bölge ve komşu illerden oluşturulan il gruplarını,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2.Grup destek iller</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Seviye etki derecesine göre kendi hizmet grupları ile birlikte afet bölgesine destek olacak ve gerektiğinde hizmet gruplarını bizzat devam ettirecek illerden oluşturulan il gruplarını,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Müdahale:</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Afet ve acil durumlarda can ve mal kurtarma, sağlık, iaşe, ibate, güvenlik, mal ve çevre koruma, sosyal ve psikolojik destek hizmetlerinin verilmesine yönelik çalışmaları,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Ön iyileştirme:</w:t>
                  </w:r>
                </w:p>
              </w:tc>
              <w:tc>
                <w:tcPr>
                  <w:tcW w:w="7194"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iCs w:val="0"/>
                      <w:sz w:val="22"/>
                      <w:szCs w:val="22"/>
                      <w:lang w:val="tr-TR" w:bidi="en-US"/>
                    </w:rPr>
                    <w:t>Afet ve acil durum nedeniyle bozulan yaşam şartlarının normalleştirilmesine yönelik, olayın meydana gelmesinden sonra başlayarak yapılacak kısa dönem iyileştirme faaliyetlerini,</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i w:val="0"/>
                      <w:sz w:val="22"/>
                      <w:szCs w:val="22"/>
                      <w:lang w:val="tr-TR" w:bidi="en-US"/>
                    </w:rPr>
                  </w:pPr>
                  <w:r w:rsidRPr="000D6BF3">
                    <w:rPr>
                      <w:rFonts w:asciiTheme="minorHAnsi" w:hAnsiTheme="minorHAnsi"/>
                      <w:b w:val="0"/>
                      <w:bCs/>
                      <w:i w:val="0"/>
                      <w:iCs w:val="0"/>
                      <w:sz w:val="22"/>
                      <w:szCs w:val="22"/>
                      <w:lang w:val="tr-TR" w:bidi="en-US"/>
                    </w:rPr>
                    <w:t>Servis:</w:t>
                  </w:r>
                </w:p>
              </w:tc>
              <w:tc>
                <w:tcPr>
                  <w:tcW w:w="7194" w:type="dxa"/>
                  <w:shd w:val="clear" w:color="auto" w:fill="auto"/>
                </w:tcPr>
                <w:p w:rsidR="00A60EA9" w:rsidRPr="000D6BF3" w:rsidRDefault="00A60EA9" w:rsidP="00B070F4">
                  <w:pPr>
                    <w:pStyle w:val="GvdeMetni"/>
                    <w:jc w:val="center"/>
                    <w:rPr>
                      <w:rFonts w:asciiTheme="minorHAnsi" w:hAnsiTheme="minorHAnsi"/>
                      <w:i w:val="0"/>
                      <w:sz w:val="22"/>
                      <w:szCs w:val="22"/>
                      <w:lang w:val="tr-TR" w:bidi="en-US"/>
                    </w:rPr>
                  </w:pPr>
                  <w:r w:rsidRPr="000D6BF3">
                    <w:rPr>
                      <w:rFonts w:asciiTheme="minorHAnsi" w:hAnsiTheme="minorHAnsi"/>
                      <w:b w:val="0"/>
                      <w:i w:val="0"/>
                      <w:iCs w:val="0"/>
                      <w:sz w:val="22"/>
                      <w:szCs w:val="22"/>
                      <w:lang w:val="tr-TR" w:bidi="en-US"/>
                    </w:rPr>
                    <w:t>Müdahale organizasyonu içerisinde yer alan ve hizmet gruplarının bağlı olduğu ana yönetim birimlerini,</w:t>
                  </w:r>
                </w:p>
              </w:tc>
            </w:tr>
            <w:tr w:rsidR="00A60EA9" w:rsidRPr="00C02DE9" w:rsidTr="003510D3">
              <w:trPr>
                <w:trHeight w:hRule="exact" w:val="1158"/>
              </w:trPr>
              <w:tc>
                <w:tcPr>
                  <w:tcW w:w="2093" w:type="dxa"/>
                  <w:shd w:val="clear" w:color="auto" w:fill="auto"/>
                </w:tcPr>
                <w:p w:rsidR="00A60EA9" w:rsidRPr="000D6BF3" w:rsidRDefault="00A60EA9" w:rsidP="00B070F4">
                  <w:pPr>
                    <w:pStyle w:val="GvdeMetni"/>
                    <w:jc w:val="center"/>
                    <w:rPr>
                      <w:rFonts w:asciiTheme="minorHAnsi" w:hAnsiTheme="minorHAnsi"/>
                      <w:b w:val="0"/>
                      <w:bCs/>
                      <w:i w:val="0"/>
                      <w:iCs w:val="0"/>
                      <w:sz w:val="22"/>
                      <w:szCs w:val="22"/>
                      <w:lang w:val="tr-TR" w:bidi="en-US"/>
                    </w:rPr>
                  </w:pPr>
                  <w:r w:rsidRPr="000D6BF3">
                    <w:rPr>
                      <w:rFonts w:asciiTheme="minorHAnsi" w:hAnsiTheme="minorHAnsi"/>
                      <w:b w:val="0"/>
                      <w:bCs/>
                      <w:i w:val="0"/>
                      <w:sz w:val="22"/>
                      <w:szCs w:val="22"/>
                      <w:lang w:val="tr-TR" w:bidi="en-US"/>
                    </w:rPr>
                    <w:lastRenderedPageBreak/>
                    <w:t>Standart operasyon prosedürü:</w:t>
                  </w:r>
                </w:p>
              </w:tc>
              <w:tc>
                <w:tcPr>
                  <w:tcW w:w="7194" w:type="dxa"/>
                  <w:shd w:val="clear" w:color="auto" w:fill="auto"/>
                </w:tcPr>
                <w:p w:rsidR="00A60EA9" w:rsidRPr="000D6BF3" w:rsidRDefault="00A60EA9" w:rsidP="00B070F4">
                  <w:pPr>
                    <w:pStyle w:val="GvdeMetni"/>
                    <w:jc w:val="center"/>
                    <w:rPr>
                      <w:rFonts w:asciiTheme="minorHAnsi" w:hAnsiTheme="minorHAnsi"/>
                      <w:b w:val="0"/>
                      <w:i w:val="0"/>
                      <w:iCs w:val="0"/>
                      <w:sz w:val="22"/>
                      <w:szCs w:val="22"/>
                      <w:lang w:val="tr-TR" w:bidi="en-US"/>
                    </w:rPr>
                  </w:pPr>
                  <w:r w:rsidRPr="000D6BF3">
                    <w:rPr>
                      <w:rFonts w:asciiTheme="minorHAnsi" w:hAnsiTheme="minorHAnsi"/>
                      <w:b w:val="0"/>
                      <w:i w:val="0"/>
                      <w:sz w:val="22"/>
                      <w:szCs w:val="22"/>
                      <w:lang w:val="tr-TR" w:bidi="en-US"/>
                    </w:rPr>
                    <w:t>Değişik afet ve tehlikeler oluştuğunda uygulanması gereken kurallar ve tutulması gereken kayıtları,</w:t>
                  </w:r>
                </w:p>
              </w:tc>
            </w:tr>
            <w:tr w:rsidR="00A60EA9" w:rsidRPr="00C02DE9" w:rsidTr="003510D3">
              <w:tc>
                <w:tcPr>
                  <w:tcW w:w="2093" w:type="dxa"/>
                  <w:shd w:val="clear" w:color="auto" w:fill="auto"/>
                </w:tcPr>
                <w:p w:rsidR="00A60EA9" w:rsidRPr="000D6BF3" w:rsidRDefault="00A60EA9" w:rsidP="00B070F4">
                  <w:pPr>
                    <w:pStyle w:val="GvdeMetni"/>
                    <w:jc w:val="center"/>
                    <w:rPr>
                      <w:rFonts w:asciiTheme="minorHAnsi" w:hAnsiTheme="minorHAnsi"/>
                      <w:b w:val="0"/>
                      <w:i w:val="0"/>
                      <w:sz w:val="22"/>
                      <w:szCs w:val="22"/>
                      <w:lang w:val="tr-TR" w:eastAsia="tr-TR" w:bidi="en-US"/>
                    </w:rPr>
                  </w:pPr>
                  <w:r w:rsidRPr="000D6BF3">
                    <w:rPr>
                      <w:rFonts w:asciiTheme="minorHAnsi" w:hAnsiTheme="minorHAnsi"/>
                      <w:b w:val="0"/>
                      <w:i w:val="0"/>
                      <w:sz w:val="22"/>
                      <w:szCs w:val="22"/>
                      <w:lang w:val="tr-TR" w:eastAsia="tr-TR" w:bidi="en-US"/>
                    </w:rPr>
                    <w:t>112 acil çağrı merkezleri:</w:t>
                  </w:r>
                </w:p>
              </w:tc>
              <w:tc>
                <w:tcPr>
                  <w:tcW w:w="7194" w:type="dxa"/>
                  <w:shd w:val="clear" w:color="auto" w:fill="auto"/>
                </w:tcPr>
                <w:p w:rsidR="00A60EA9" w:rsidRPr="000D6BF3" w:rsidRDefault="00A60EA9" w:rsidP="00B070F4">
                  <w:pPr>
                    <w:pStyle w:val="GvdeMetni"/>
                    <w:jc w:val="center"/>
                    <w:rPr>
                      <w:rFonts w:asciiTheme="minorHAnsi" w:hAnsiTheme="minorHAnsi"/>
                      <w:b w:val="0"/>
                      <w:i w:val="0"/>
                      <w:color w:val="000000"/>
                      <w:sz w:val="22"/>
                      <w:szCs w:val="22"/>
                      <w:shd w:val="clear" w:color="auto" w:fill="FFFFFF"/>
                      <w:lang w:val="tr-TR" w:bidi="en-US"/>
                    </w:rPr>
                  </w:pPr>
                  <w:r w:rsidRPr="000D6BF3">
                    <w:rPr>
                      <w:rFonts w:asciiTheme="minorHAnsi" w:hAnsiTheme="minorHAnsi"/>
                      <w:b w:val="0"/>
                      <w:i w:val="0"/>
                      <w:color w:val="000000"/>
                      <w:sz w:val="22"/>
                      <w:szCs w:val="22"/>
                      <w:shd w:val="clear" w:color="auto" w:fill="FFFFFF"/>
                      <w:lang w:val="tr-TR" w:bidi="en-US"/>
                    </w:rPr>
                    <w:t>Acil yardım çağrılarını karşılamak üzere Büyükşehir Belediyesi olan illerde valiliklerin Yatırım İzleme ve Koordinasyon Başkanlığı bünyesinde, diğer illerde ise valilikler bünyesinde kurulan merkezleri,</w:t>
                  </w:r>
                </w:p>
              </w:tc>
            </w:tr>
          </w:tbl>
          <w:p w:rsidR="00A60EA9" w:rsidRPr="00703344" w:rsidRDefault="00A60EA9" w:rsidP="00B070F4">
            <w:pPr>
              <w:pStyle w:val="GvdeMetni"/>
              <w:jc w:val="center"/>
              <w:rPr>
                <w:rFonts w:asciiTheme="minorHAnsi" w:hAnsiTheme="minorHAnsi"/>
                <w:sz w:val="24"/>
                <w:szCs w:val="24"/>
                <w:lang w:val="tr-TR" w:bidi="en-US"/>
              </w:rPr>
            </w:pPr>
            <w:r w:rsidRPr="00F4063E">
              <w:rPr>
                <w:rFonts w:asciiTheme="minorHAnsi" w:hAnsiTheme="minorHAnsi"/>
                <w:b w:val="0"/>
                <w:i w:val="0"/>
                <w:sz w:val="24"/>
                <w:szCs w:val="24"/>
                <w:lang w:val="tr-TR" w:eastAsia="tr-TR"/>
              </w:rPr>
              <w:t>ifade eder.</w:t>
            </w:r>
          </w:p>
        </w:tc>
        <w:tc>
          <w:tcPr>
            <w:tcW w:w="236" w:type="dxa"/>
            <w:shd w:val="clear" w:color="auto" w:fill="auto"/>
          </w:tcPr>
          <w:p w:rsidR="00A60EA9" w:rsidRPr="00703344" w:rsidRDefault="00A60EA9" w:rsidP="00B070F4">
            <w:pPr>
              <w:pStyle w:val="GvdeMetni"/>
              <w:jc w:val="center"/>
              <w:rPr>
                <w:rFonts w:asciiTheme="minorHAnsi" w:hAnsiTheme="minorHAnsi"/>
                <w:sz w:val="24"/>
                <w:szCs w:val="24"/>
                <w:lang w:val="tr-TR" w:bidi="en-US"/>
              </w:rPr>
            </w:pPr>
          </w:p>
        </w:tc>
      </w:tr>
    </w:tbl>
    <w:p w:rsidR="00A60EA9" w:rsidRDefault="00A60EA9" w:rsidP="00B070F4">
      <w:pPr>
        <w:jc w:val="center"/>
        <w:rPr>
          <w:lang w:val="tr-TR"/>
        </w:rPr>
      </w:pPr>
    </w:p>
    <w:p w:rsidR="007959F0" w:rsidRDefault="007959F0" w:rsidP="00B070F4">
      <w:pPr>
        <w:jc w:val="center"/>
        <w:rPr>
          <w:lang w:val="tr-TR"/>
        </w:rPr>
      </w:pPr>
    </w:p>
    <w:p w:rsidR="007959F0" w:rsidRPr="00A60EA9" w:rsidRDefault="007959F0" w:rsidP="00B070F4">
      <w:pPr>
        <w:jc w:val="center"/>
        <w:rPr>
          <w:lang w:val="tr-TR"/>
        </w:rPr>
      </w:pPr>
    </w:p>
    <w:p w:rsidR="00A94128" w:rsidRDefault="003137C7" w:rsidP="00B070F4">
      <w:pPr>
        <w:pStyle w:val="Balk2"/>
        <w:ind w:left="0"/>
        <w:jc w:val="center"/>
      </w:pPr>
      <w:bookmarkStart w:id="12" w:name="_Toc533539279"/>
      <w:r w:rsidRPr="00A94128">
        <w:t>Ö</w:t>
      </w:r>
      <w:r w:rsidR="001D48EB" w:rsidRPr="00A94128">
        <w:t>ZEL TANIMLAR</w:t>
      </w:r>
      <w:bookmarkEnd w:id="12"/>
    </w:p>
    <w:tbl>
      <w:tblPr>
        <w:tblW w:w="0" w:type="auto"/>
        <w:tblLook w:val="04A0" w:firstRow="1" w:lastRow="0" w:firstColumn="1" w:lastColumn="0" w:noHBand="0" w:noVBand="1"/>
      </w:tblPr>
      <w:tblGrid>
        <w:gridCol w:w="2093"/>
        <w:gridCol w:w="7654"/>
      </w:tblGrid>
      <w:tr w:rsidR="009A098D" w:rsidRPr="008E4A92" w:rsidTr="001F71FF">
        <w:tc>
          <w:tcPr>
            <w:tcW w:w="2093" w:type="dxa"/>
            <w:shd w:val="clear" w:color="auto" w:fill="auto"/>
          </w:tcPr>
          <w:p w:rsidR="009A098D" w:rsidRPr="008E4A92" w:rsidRDefault="009A098D" w:rsidP="00B070F4">
            <w:pPr>
              <w:jc w:val="center"/>
              <w:rPr>
                <w:rFonts w:cs="Calibri"/>
                <w:i w:val="0"/>
                <w:sz w:val="24"/>
                <w:szCs w:val="24"/>
                <w:lang w:val="tr-TR"/>
              </w:rPr>
            </w:pPr>
            <w:r w:rsidRPr="008E4A92">
              <w:rPr>
                <w:rFonts w:cs="Calibri"/>
                <w:i w:val="0"/>
                <w:sz w:val="24"/>
                <w:szCs w:val="24"/>
                <w:lang w:val="tr-TR"/>
              </w:rPr>
              <w:t>Alan Yöneticisi</w:t>
            </w:r>
          </w:p>
        </w:tc>
        <w:tc>
          <w:tcPr>
            <w:tcW w:w="7654" w:type="dxa"/>
            <w:shd w:val="clear" w:color="auto" w:fill="auto"/>
          </w:tcPr>
          <w:p w:rsidR="009A098D" w:rsidRPr="008E4A92" w:rsidRDefault="009A098D" w:rsidP="00B070F4">
            <w:pPr>
              <w:pStyle w:val="GvdeMetni"/>
              <w:spacing w:after="0" w:line="240" w:lineRule="auto"/>
              <w:ind w:left="742"/>
              <w:jc w:val="center"/>
              <w:rPr>
                <w:rFonts w:ascii="Calibri" w:hAnsi="Calibri" w:cs="Calibri"/>
                <w:b w:val="0"/>
                <w:i w:val="0"/>
                <w:sz w:val="24"/>
                <w:szCs w:val="24"/>
                <w:lang w:val="tr-TR"/>
              </w:rPr>
            </w:pPr>
            <w:r w:rsidRPr="008E4A92">
              <w:rPr>
                <w:rFonts w:ascii="Calibri" w:hAnsi="Calibri" w:cs="Calibri"/>
                <w:b w:val="0"/>
                <w:i w:val="0"/>
                <w:sz w:val="24"/>
                <w:szCs w:val="24"/>
                <w:lang w:val="tr-TR"/>
              </w:rPr>
              <w:t>Olayın meydana geldiği sahada arama ve kurtarma hizmetlerinin Arama ve Kurtarma Bölge Yöneticileri ile koordinasyonunu sağlayan kişidir.</w:t>
            </w:r>
          </w:p>
          <w:p w:rsidR="009A098D" w:rsidRPr="008E4A92" w:rsidRDefault="009A098D" w:rsidP="00B070F4">
            <w:pPr>
              <w:pStyle w:val="GvdeMetni"/>
              <w:spacing w:after="0" w:line="240" w:lineRule="auto"/>
              <w:ind w:left="459"/>
              <w:jc w:val="center"/>
              <w:rPr>
                <w:rFonts w:ascii="Calibri" w:hAnsi="Calibri" w:cs="Calibri"/>
                <w:b w:val="0"/>
                <w:i w:val="0"/>
                <w:sz w:val="24"/>
                <w:szCs w:val="24"/>
                <w:lang w:val="tr-TR"/>
              </w:rPr>
            </w:pPr>
          </w:p>
        </w:tc>
      </w:tr>
      <w:tr w:rsidR="009A098D" w:rsidRPr="008E4A92" w:rsidTr="001F71FF">
        <w:tc>
          <w:tcPr>
            <w:tcW w:w="2093" w:type="dxa"/>
            <w:shd w:val="clear" w:color="auto" w:fill="auto"/>
          </w:tcPr>
          <w:p w:rsidR="009A098D" w:rsidRPr="008E4A92" w:rsidRDefault="009A098D" w:rsidP="00B070F4">
            <w:pPr>
              <w:jc w:val="center"/>
              <w:rPr>
                <w:rFonts w:cs="Calibri"/>
                <w:i w:val="0"/>
                <w:sz w:val="24"/>
                <w:szCs w:val="24"/>
                <w:lang w:val="tr-TR"/>
              </w:rPr>
            </w:pPr>
            <w:r w:rsidRPr="008E4A92">
              <w:rPr>
                <w:rFonts w:cs="Calibri"/>
                <w:i w:val="0"/>
                <w:sz w:val="24"/>
                <w:szCs w:val="24"/>
                <w:lang w:val="tr-TR"/>
              </w:rPr>
              <w:t>Arama ve Kurtarma</w:t>
            </w:r>
          </w:p>
        </w:tc>
        <w:tc>
          <w:tcPr>
            <w:tcW w:w="7654" w:type="dxa"/>
            <w:shd w:val="clear" w:color="auto" w:fill="auto"/>
          </w:tcPr>
          <w:p w:rsidR="009A098D" w:rsidRPr="008E4A92" w:rsidRDefault="009A098D" w:rsidP="00B070F4">
            <w:pPr>
              <w:pStyle w:val="GvdeMetni"/>
              <w:spacing w:after="0" w:line="240" w:lineRule="auto"/>
              <w:ind w:left="742"/>
              <w:jc w:val="center"/>
              <w:rPr>
                <w:rFonts w:ascii="Calibri" w:hAnsi="Calibri" w:cs="Calibri"/>
                <w:b w:val="0"/>
                <w:i w:val="0"/>
                <w:sz w:val="24"/>
                <w:szCs w:val="24"/>
                <w:lang w:val="tr-TR"/>
              </w:rPr>
            </w:pPr>
            <w:r w:rsidRPr="008E4A92">
              <w:rPr>
                <w:rFonts w:ascii="Calibri" w:hAnsi="Calibri" w:cs="Calibri"/>
                <w:b w:val="0"/>
                <w:i w:val="0"/>
                <w:sz w:val="24"/>
                <w:szCs w:val="24"/>
                <w:lang w:val="tr-TR"/>
              </w:rPr>
              <w:t>Herhangi bir </w:t>
            </w:r>
            <w:hyperlink r:id="rId12" w:tooltip="Afet" w:history="1">
              <w:r w:rsidRPr="008E4A92">
                <w:rPr>
                  <w:rFonts w:ascii="Calibri" w:hAnsi="Calibri" w:cs="Calibri"/>
                  <w:b w:val="0"/>
                  <w:i w:val="0"/>
                  <w:sz w:val="24"/>
                  <w:szCs w:val="24"/>
                  <w:lang w:val="tr-TR"/>
                </w:rPr>
                <w:t>afet</w:t>
              </w:r>
            </w:hyperlink>
            <w:r w:rsidRPr="008E4A92">
              <w:rPr>
                <w:rFonts w:ascii="Calibri" w:hAnsi="Calibri" w:cs="Calibri"/>
                <w:b w:val="0"/>
                <w:i w:val="0"/>
                <w:sz w:val="24"/>
                <w:szCs w:val="24"/>
                <w:lang w:val="tr-TR"/>
              </w:rPr>
              <w:t xml:space="preserve"> veya acil durum esnasında </w:t>
            </w:r>
            <w:hyperlink r:id="rId13" w:tooltip="Acil durum" w:history="1">
              <w:r w:rsidRPr="008E4A92">
                <w:rPr>
                  <w:rFonts w:ascii="Calibri" w:hAnsi="Calibri" w:cs="Calibri"/>
                  <w:b w:val="0"/>
                  <w:i w:val="0"/>
                  <w:sz w:val="24"/>
                  <w:szCs w:val="24"/>
                  <w:lang w:val="tr-TR"/>
                </w:rPr>
                <w:t>acil yardıma</w:t>
              </w:r>
            </w:hyperlink>
            <w:r w:rsidRPr="008E4A92">
              <w:rPr>
                <w:rFonts w:ascii="Calibri" w:hAnsi="Calibri" w:cs="Calibri"/>
                <w:b w:val="0"/>
                <w:i w:val="0"/>
                <w:sz w:val="24"/>
                <w:szCs w:val="24"/>
                <w:lang w:val="tr-TR"/>
              </w:rPr>
              <w:t> ihtiyacı olan kimselerin yerini tespit etme, gerekirse </w:t>
            </w:r>
            <w:hyperlink r:id="rId14" w:tooltip="İlk yardım" w:history="1">
              <w:r w:rsidRPr="008E4A92">
                <w:rPr>
                  <w:rFonts w:ascii="Calibri" w:hAnsi="Calibri" w:cs="Calibri"/>
                  <w:b w:val="0"/>
                  <w:i w:val="0"/>
                  <w:sz w:val="24"/>
                  <w:szCs w:val="24"/>
                  <w:lang w:val="tr-TR"/>
                </w:rPr>
                <w:t>ilk yardım</w:t>
              </w:r>
            </w:hyperlink>
            <w:r w:rsidRPr="008E4A92">
              <w:rPr>
                <w:rFonts w:ascii="Calibri" w:hAnsi="Calibri" w:cs="Calibri"/>
                <w:b w:val="0"/>
                <w:i w:val="0"/>
                <w:sz w:val="24"/>
                <w:szCs w:val="24"/>
                <w:lang w:val="tr-TR"/>
              </w:rPr>
              <w:t> uygulama ve daha kapsamlı yardım alabilecekleri güvenli bir yere nakletme faaliyetleridir.</w:t>
            </w:r>
          </w:p>
          <w:p w:rsidR="009A098D" w:rsidRPr="008E4A92" w:rsidRDefault="009A098D" w:rsidP="00B070F4">
            <w:pPr>
              <w:pStyle w:val="GvdeMetni"/>
              <w:spacing w:after="0" w:line="240" w:lineRule="auto"/>
              <w:ind w:left="459"/>
              <w:jc w:val="center"/>
              <w:rPr>
                <w:rFonts w:ascii="Calibri" w:hAnsi="Calibri" w:cs="Calibri"/>
                <w:b w:val="0"/>
                <w:i w:val="0"/>
                <w:sz w:val="24"/>
                <w:szCs w:val="24"/>
                <w:lang w:val="tr-TR"/>
              </w:rPr>
            </w:pPr>
          </w:p>
        </w:tc>
      </w:tr>
      <w:tr w:rsidR="009A098D" w:rsidRPr="008E4A92" w:rsidTr="001F71FF">
        <w:tc>
          <w:tcPr>
            <w:tcW w:w="2093" w:type="dxa"/>
            <w:shd w:val="clear" w:color="auto" w:fill="auto"/>
          </w:tcPr>
          <w:p w:rsidR="009A098D" w:rsidRPr="008E4A92" w:rsidRDefault="009A098D" w:rsidP="00B070F4">
            <w:pPr>
              <w:jc w:val="center"/>
              <w:rPr>
                <w:rFonts w:cs="Calibri"/>
                <w:i w:val="0"/>
                <w:sz w:val="24"/>
                <w:szCs w:val="24"/>
                <w:lang w:val="tr-TR"/>
              </w:rPr>
            </w:pPr>
            <w:r w:rsidRPr="008E4A92">
              <w:rPr>
                <w:rFonts w:cs="Calibri"/>
                <w:i w:val="0"/>
                <w:sz w:val="24"/>
                <w:szCs w:val="24"/>
                <w:lang w:val="tr-TR"/>
              </w:rPr>
              <w:t>Arama ve Kurtarma Bölgeleri</w:t>
            </w:r>
          </w:p>
        </w:tc>
        <w:tc>
          <w:tcPr>
            <w:tcW w:w="7654" w:type="dxa"/>
            <w:shd w:val="clear" w:color="auto" w:fill="auto"/>
          </w:tcPr>
          <w:p w:rsidR="009A098D" w:rsidRPr="008E4A92" w:rsidRDefault="009A098D" w:rsidP="00B070F4">
            <w:pPr>
              <w:pStyle w:val="GvdeMetni"/>
              <w:spacing w:after="0" w:line="240" w:lineRule="auto"/>
              <w:ind w:left="742"/>
              <w:jc w:val="center"/>
              <w:rPr>
                <w:rFonts w:ascii="Calibri" w:hAnsi="Calibri" w:cs="Calibri"/>
                <w:b w:val="0"/>
                <w:i w:val="0"/>
                <w:sz w:val="24"/>
                <w:szCs w:val="24"/>
                <w:lang w:val="tr-TR"/>
              </w:rPr>
            </w:pPr>
            <w:r w:rsidRPr="008E4A92">
              <w:rPr>
                <w:rFonts w:ascii="Calibri" w:hAnsi="Calibri" w:cs="Calibri"/>
                <w:b w:val="0"/>
                <w:i w:val="0"/>
                <w:sz w:val="24"/>
                <w:szCs w:val="24"/>
                <w:lang w:val="tr-TR"/>
              </w:rPr>
              <w:t>Alan Yöneticisi tarafından olayın meydana geldiği sahada belirlenen arama ve kurtarma faaliyeti gerçekleştirilecek farklı bölgeleri ifade eder.</w:t>
            </w:r>
          </w:p>
          <w:p w:rsidR="009A098D" w:rsidRPr="008E4A92" w:rsidRDefault="009A098D" w:rsidP="00B070F4">
            <w:pPr>
              <w:pStyle w:val="GvdeMetni"/>
              <w:spacing w:after="0" w:line="240" w:lineRule="auto"/>
              <w:ind w:left="742"/>
              <w:jc w:val="center"/>
              <w:rPr>
                <w:rFonts w:ascii="Calibri" w:hAnsi="Calibri" w:cs="Calibri"/>
                <w:b w:val="0"/>
                <w:i w:val="0"/>
                <w:sz w:val="24"/>
                <w:szCs w:val="24"/>
                <w:lang w:val="tr-TR"/>
              </w:rPr>
            </w:pPr>
          </w:p>
        </w:tc>
      </w:tr>
      <w:tr w:rsidR="009A098D" w:rsidRPr="008E4A92" w:rsidTr="001F71FF">
        <w:tc>
          <w:tcPr>
            <w:tcW w:w="2093" w:type="dxa"/>
            <w:shd w:val="clear" w:color="auto" w:fill="auto"/>
          </w:tcPr>
          <w:p w:rsidR="009A098D" w:rsidRPr="008E4A92" w:rsidRDefault="009A098D" w:rsidP="00B070F4">
            <w:pPr>
              <w:jc w:val="center"/>
              <w:rPr>
                <w:sz w:val="24"/>
                <w:szCs w:val="24"/>
                <w:lang w:val="tr-TR" w:bidi="en-US"/>
              </w:rPr>
            </w:pPr>
            <w:r w:rsidRPr="008E4A92">
              <w:rPr>
                <w:rFonts w:cs="Calibri"/>
                <w:i w:val="0"/>
                <w:sz w:val="24"/>
                <w:szCs w:val="24"/>
                <w:lang w:val="tr-TR"/>
              </w:rPr>
              <w:t>En Az Zarar Prensibi</w:t>
            </w:r>
          </w:p>
        </w:tc>
        <w:tc>
          <w:tcPr>
            <w:tcW w:w="7654" w:type="dxa"/>
            <w:shd w:val="clear" w:color="auto" w:fill="auto"/>
          </w:tcPr>
          <w:p w:rsidR="009A098D" w:rsidRPr="008E4A92" w:rsidRDefault="009A098D" w:rsidP="00B070F4">
            <w:pPr>
              <w:pStyle w:val="GvdeMetni"/>
              <w:spacing w:after="0" w:line="240" w:lineRule="auto"/>
              <w:ind w:left="742"/>
              <w:jc w:val="center"/>
              <w:rPr>
                <w:rFonts w:ascii="Calibri" w:hAnsi="Calibri"/>
                <w:sz w:val="24"/>
                <w:szCs w:val="24"/>
                <w:lang w:val="tr-TR" w:bidi="en-US"/>
              </w:rPr>
            </w:pPr>
            <w:r w:rsidRPr="008E4A92">
              <w:rPr>
                <w:rFonts w:ascii="Calibri" w:hAnsi="Calibri" w:cs="Calibri"/>
                <w:b w:val="0"/>
                <w:i w:val="0"/>
                <w:sz w:val="24"/>
                <w:szCs w:val="24"/>
                <w:lang w:val="tr-TR"/>
              </w:rPr>
              <w:t>Kurtarma yapan personelin ve kurtarma yapılan kişinin görebileceği zarar düşünülerek yapılacak kurtarma çalışmasıdır.</w:t>
            </w:r>
          </w:p>
        </w:tc>
      </w:tr>
      <w:tr w:rsidR="009A098D" w:rsidRPr="008E4A92" w:rsidTr="001F71FF">
        <w:tc>
          <w:tcPr>
            <w:tcW w:w="2093" w:type="dxa"/>
            <w:shd w:val="clear" w:color="auto" w:fill="auto"/>
          </w:tcPr>
          <w:p w:rsidR="009A098D" w:rsidRPr="008E4A92" w:rsidRDefault="009A098D" w:rsidP="00B070F4">
            <w:pPr>
              <w:pStyle w:val="GvdeMetni"/>
              <w:jc w:val="center"/>
              <w:rPr>
                <w:rFonts w:ascii="Calibri" w:hAnsi="Calibri" w:cs="Calibri"/>
                <w:b w:val="0"/>
                <w:bCs/>
                <w:i w:val="0"/>
                <w:sz w:val="24"/>
                <w:szCs w:val="24"/>
                <w:lang w:val="tr-TR"/>
              </w:rPr>
            </w:pPr>
            <w:r w:rsidRPr="008E4A92">
              <w:rPr>
                <w:rFonts w:ascii="Calibri" w:hAnsi="Calibri" w:cs="Calibri"/>
                <w:b w:val="0"/>
                <w:bCs/>
                <w:i w:val="0"/>
                <w:sz w:val="24"/>
                <w:szCs w:val="24"/>
                <w:lang w:val="tr-TR"/>
              </w:rPr>
              <w:t>Olay</w:t>
            </w:r>
          </w:p>
        </w:tc>
        <w:tc>
          <w:tcPr>
            <w:tcW w:w="7654" w:type="dxa"/>
            <w:shd w:val="clear" w:color="auto" w:fill="auto"/>
          </w:tcPr>
          <w:p w:rsidR="009A098D" w:rsidRPr="008E4A92" w:rsidRDefault="009A098D" w:rsidP="00B070F4">
            <w:pPr>
              <w:pStyle w:val="GvdeMetni"/>
              <w:ind w:left="742"/>
              <w:jc w:val="center"/>
              <w:rPr>
                <w:rFonts w:ascii="Calibri" w:hAnsi="Calibri" w:cs="Calibri"/>
                <w:b w:val="0"/>
                <w:i w:val="0"/>
                <w:sz w:val="24"/>
                <w:szCs w:val="24"/>
                <w:lang w:val="tr-TR"/>
              </w:rPr>
            </w:pPr>
            <w:r w:rsidRPr="008E4A92">
              <w:rPr>
                <w:rFonts w:ascii="Calibri" w:hAnsi="Calibri" w:cs="Calibri"/>
                <w:b w:val="0"/>
                <w:i w:val="0"/>
                <w:sz w:val="24"/>
                <w:szCs w:val="24"/>
                <w:lang w:val="tr-TR"/>
              </w:rPr>
              <w:t>Afet ve Acil Durum Yönetim Merkezleri Yönetmeliği 6. maddesi 1. fıkrasında belirtilen afet ve acil durum halleridir.</w:t>
            </w:r>
          </w:p>
        </w:tc>
      </w:tr>
      <w:tr w:rsidR="009A098D" w:rsidRPr="008E4A92" w:rsidTr="001F71FF">
        <w:tc>
          <w:tcPr>
            <w:tcW w:w="2093" w:type="dxa"/>
            <w:shd w:val="clear" w:color="auto" w:fill="auto"/>
          </w:tcPr>
          <w:p w:rsidR="009A098D" w:rsidRPr="008E4A92" w:rsidRDefault="009A098D" w:rsidP="00B070F4">
            <w:pPr>
              <w:pStyle w:val="GvdeMetni"/>
              <w:jc w:val="center"/>
              <w:rPr>
                <w:rFonts w:ascii="Calibri" w:hAnsi="Calibri" w:cs="Calibri"/>
                <w:b w:val="0"/>
                <w:bCs/>
                <w:i w:val="0"/>
                <w:sz w:val="24"/>
                <w:szCs w:val="24"/>
                <w:lang w:val="tr-TR"/>
              </w:rPr>
            </w:pPr>
            <w:r w:rsidRPr="008E4A92">
              <w:rPr>
                <w:rFonts w:ascii="Calibri" w:hAnsi="Calibri" w:cs="Calibri"/>
                <w:b w:val="0"/>
                <w:bCs/>
                <w:i w:val="0"/>
                <w:sz w:val="24"/>
                <w:szCs w:val="24"/>
                <w:lang w:val="tr-TR"/>
              </w:rPr>
              <w:t>Olay Yeri</w:t>
            </w:r>
          </w:p>
        </w:tc>
        <w:tc>
          <w:tcPr>
            <w:tcW w:w="7654" w:type="dxa"/>
            <w:shd w:val="clear" w:color="auto" w:fill="auto"/>
          </w:tcPr>
          <w:p w:rsidR="009A098D" w:rsidRPr="008E4A92" w:rsidRDefault="009A098D" w:rsidP="00B070F4">
            <w:pPr>
              <w:pStyle w:val="GvdeMetni"/>
              <w:ind w:left="742"/>
              <w:jc w:val="center"/>
              <w:rPr>
                <w:rFonts w:ascii="Calibri" w:hAnsi="Calibri" w:cs="Calibri"/>
                <w:b w:val="0"/>
                <w:i w:val="0"/>
                <w:sz w:val="24"/>
                <w:szCs w:val="24"/>
                <w:lang w:val="tr-TR"/>
              </w:rPr>
            </w:pPr>
            <w:r w:rsidRPr="008E4A92">
              <w:rPr>
                <w:rFonts w:ascii="Calibri" w:hAnsi="Calibri" w:cs="Calibri"/>
                <w:b w:val="0"/>
                <w:i w:val="0"/>
                <w:sz w:val="24"/>
                <w:szCs w:val="24"/>
                <w:lang w:val="tr-TR"/>
              </w:rPr>
              <w:t>Arama ve kurtarma bölgeleri içerisinde arama ve kurtarma hizmetine ihtiyaç duyulan enkaz, hasarlı bina, vasıta, mahsur kalınan yer, vb. yerleri ifade eder.</w:t>
            </w:r>
          </w:p>
        </w:tc>
      </w:tr>
      <w:tr w:rsidR="009A098D" w:rsidRPr="008E4A92" w:rsidTr="001F71FF">
        <w:tc>
          <w:tcPr>
            <w:tcW w:w="2093" w:type="dxa"/>
            <w:shd w:val="clear" w:color="auto" w:fill="auto"/>
          </w:tcPr>
          <w:p w:rsidR="009A098D" w:rsidRPr="008E4A92" w:rsidRDefault="009A098D" w:rsidP="00B070F4">
            <w:pPr>
              <w:pStyle w:val="GvdeMetni"/>
              <w:jc w:val="center"/>
              <w:rPr>
                <w:rFonts w:ascii="Calibri" w:hAnsi="Calibri"/>
                <w:b w:val="0"/>
                <w:sz w:val="24"/>
                <w:szCs w:val="24"/>
                <w:lang w:val="tr-TR" w:eastAsia="tr-TR" w:bidi="en-US"/>
              </w:rPr>
            </w:pPr>
            <w:r w:rsidRPr="008E4A92">
              <w:rPr>
                <w:rFonts w:ascii="Calibri" w:hAnsi="Calibri" w:cs="Calibri"/>
                <w:b w:val="0"/>
                <w:bCs/>
                <w:i w:val="0"/>
                <w:sz w:val="24"/>
                <w:szCs w:val="24"/>
                <w:lang w:val="tr-TR"/>
              </w:rPr>
              <w:t>Arama Kurtarma Bölge Yöneticisi</w:t>
            </w:r>
          </w:p>
        </w:tc>
        <w:tc>
          <w:tcPr>
            <w:tcW w:w="7654" w:type="dxa"/>
            <w:shd w:val="clear" w:color="auto" w:fill="auto"/>
          </w:tcPr>
          <w:p w:rsidR="009A098D" w:rsidRPr="008E4A92" w:rsidRDefault="009A098D" w:rsidP="00B070F4">
            <w:pPr>
              <w:pStyle w:val="GvdeMetni"/>
              <w:ind w:left="742"/>
              <w:jc w:val="center"/>
              <w:rPr>
                <w:rFonts w:ascii="Calibri" w:hAnsi="Calibri"/>
                <w:b w:val="0"/>
                <w:i w:val="0"/>
                <w:sz w:val="24"/>
                <w:szCs w:val="24"/>
                <w:lang w:val="tr-TR" w:eastAsia="tr-TR" w:bidi="en-US"/>
              </w:rPr>
            </w:pPr>
            <w:r w:rsidRPr="008E4A92">
              <w:rPr>
                <w:rFonts w:ascii="Calibri" w:hAnsi="Calibri"/>
                <w:b w:val="0"/>
                <w:i w:val="0"/>
                <w:sz w:val="24"/>
                <w:szCs w:val="24"/>
                <w:lang w:val="tr-TR" w:eastAsia="tr-TR" w:bidi="en-US"/>
              </w:rPr>
              <w:t>Alan Yöneticisi tarafından belirlenen arama ve kurtarma bölgelerinde, arama kurtarma faaliyetlerini koordine eden kişidir.</w:t>
            </w:r>
          </w:p>
        </w:tc>
      </w:tr>
      <w:tr w:rsidR="009A098D" w:rsidRPr="008E4A92" w:rsidTr="001F71FF">
        <w:tc>
          <w:tcPr>
            <w:tcW w:w="2093" w:type="dxa"/>
            <w:shd w:val="clear" w:color="auto" w:fill="auto"/>
          </w:tcPr>
          <w:p w:rsidR="009A098D" w:rsidRPr="008E4A92" w:rsidRDefault="009A098D" w:rsidP="00B070F4">
            <w:pPr>
              <w:pStyle w:val="GvdeMetni"/>
              <w:jc w:val="center"/>
              <w:rPr>
                <w:rFonts w:ascii="Calibri" w:hAnsi="Calibri"/>
                <w:b w:val="0"/>
                <w:sz w:val="24"/>
                <w:szCs w:val="24"/>
                <w:lang w:val="tr-TR" w:eastAsia="tr-TR" w:bidi="en-US"/>
              </w:rPr>
            </w:pPr>
            <w:r w:rsidRPr="008E4A92">
              <w:rPr>
                <w:rFonts w:ascii="Calibri" w:hAnsi="Calibri" w:cs="Calibri"/>
                <w:b w:val="0"/>
                <w:i w:val="0"/>
                <w:sz w:val="24"/>
                <w:szCs w:val="24"/>
                <w:lang w:val="tr-TR"/>
              </w:rPr>
              <w:t>Türk Arama ve Kurtarma Bölgesi</w:t>
            </w:r>
          </w:p>
        </w:tc>
        <w:tc>
          <w:tcPr>
            <w:tcW w:w="7654" w:type="dxa"/>
            <w:shd w:val="clear" w:color="auto" w:fill="auto"/>
          </w:tcPr>
          <w:p w:rsidR="009A098D" w:rsidRPr="008E4A92" w:rsidRDefault="009A098D" w:rsidP="00B070F4">
            <w:pPr>
              <w:pStyle w:val="GvdeMetni"/>
              <w:ind w:left="742"/>
              <w:jc w:val="center"/>
              <w:rPr>
                <w:rFonts w:ascii="Calibri" w:hAnsi="Calibri"/>
                <w:b w:val="0"/>
                <w:sz w:val="24"/>
                <w:szCs w:val="24"/>
                <w:lang w:val="tr-TR" w:eastAsia="tr-TR" w:bidi="en-US"/>
              </w:rPr>
            </w:pPr>
            <w:r w:rsidRPr="008E4A92">
              <w:rPr>
                <w:rFonts w:ascii="Calibri" w:hAnsi="Calibri" w:cs="Calibri"/>
                <w:b w:val="0"/>
                <w:i w:val="0"/>
                <w:iCs w:val="0"/>
                <w:sz w:val="24"/>
                <w:szCs w:val="24"/>
                <w:lang w:val="tr-TR"/>
              </w:rPr>
              <w:t>İçerisinde arama ve kurtarma hizmeti icra edilmek üzere tespit edilmiş ve koordinatlar ile tanımlanan sahadır.</w:t>
            </w:r>
          </w:p>
        </w:tc>
      </w:tr>
    </w:tbl>
    <w:p w:rsidR="009A098D" w:rsidRPr="009A098D" w:rsidRDefault="009A098D" w:rsidP="00B070F4">
      <w:pPr>
        <w:jc w:val="center"/>
      </w:pPr>
    </w:p>
    <w:tbl>
      <w:tblPr>
        <w:tblW w:w="0" w:type="auto"/>
        <w:tblLook w:val="04A0" w:firstRow="1" w:lastRow="0" w:firstColumn="1" w:lastColumn="0" w:noHBand="0" w:noVBand="1"/>
      </w:tblPr>
      <w:tblGrid>
        <w:gridCol w:w="9287"/>
      </w:tblGrid>
      <w:tr w:rsidR="009E5A81" w:rsidRPr="00982E66" w:rsidTr="003F4684">
        <w:tc>
          <w:tcPr>
            <w:tcW w:w="9287" w:type="dxa"/>
            <w:shd w:val="clear" w:color="auto" w:fill="auto"/>
          </w:tcPr>
          <w:p w:rsidR="009E5A81" w:rsidRPr="00F4063E" w:rsidRDefault="009E5A81" w:rsidP="00B070F4">
            <w:pPr>
              <w:spacing w:after="0"/>
              <w:jc w:val="center"/>
              <w:rPr>
                <w:rFonts w:asciiTheme="minorHAnsi" w:hAnsiTheme="minorHAnsi"/>
                <w:i w:val="0"/>
                <w:sz w:val="24"/>
                <w:szCs w:val="24"/>
                <w:lang w:val="tr-TR" w:bidi="en-US"/>
              </w:rPr>
            </w:pPr>
          </w:p>
        </w:tc>
      </w:tr>
    </w:tbl>
    <w:p w:rsidR="00CD6027" w:rsidRDefault="00CD6027" w:rsidP="009443B1">
      <w:pPr>
        <w:spacing w:line="276" w:lineRule="auto"/>
        <w:rPr>
          <w:rFonts w:asciiTheme="minorHAnsi" w:hAnsiTheme="minorHAnsi"/>
          <w:i w:val="0"/>
          <w:color w:val="FF0000"/>
          <w:sz w:val="22"/>
          <w:szCs w:val="22"/>
          <w:lang w:val="tr-TR"/>
        </w:rPr>
      </w:pPr>
      <w:r>
        <w:rPr>
          <w:rFonts w:asciiTheme="minorHAnsi" w:hAnsiTheme="minorHAnsi"/>
          <w:i w:val="0"/>
          <w:color w:val="FF0000"/>
          <w:sz w:val="22"/>
          <w:szCs w:val="22"/>
          <w:lang w:val="tr-TR"/>
        </w:rPr>
        <w:br w:type="page"/>
      </w:r>
    </w:p>
    <w:p w:rsidR="004828BB" w:rsidRPr="00E93CE5" w:rsidRDefault="00AC5600" w:rsidP="00B070F4">
      <w:pPr>
        <w:pStyle w:val="Balk1"/>
        <w:jc w:val="center"/>
        <w:rPr>
          <w:lang w:val="tr-TR"/>
        </w:rPr>
      </w:pPr>
      <w:bookmarkStart w:id="13" w:name="_Toc533539280"/>
      <w:r w:rsidRPr="00E93CE5">
        <w:rPr>
          <w:lang w:val="tr-TR"/>
        </w:rPr>
        <w:lastRenderedPageBreak/>
        <w:t>BÖLÜM 1- GİRİŞ</w:t>
      </w:r>
      <w:bookmarkEnd w:id="13"/>
    </w:p>
    <w:p w:rsidR="008D6F65" w:rsidRPr="00CD6160" w:rsidRDefault="005666BC" w:rsidP="005666BC">
      <w:pPr>
        <w:spacing w:after="0" w:line="240" w:lineRule="auto"/>
        <w:rPr>
          <w:rFonts w:asciiTheme="minorHAnsi" w:hAnsiTheme="minorHAnsi"/>
          <w:bCs/>
          <w:i w:val="0"/>
          <w:sz w:val="24"/>
          <w:szCs w:val="24"/>
          <w:lang w:val="tr-TR"/>
        </w:rPr>
      </w:pPr>
      <w:r>
        <w:rPr>
          <w:rFonts w:asciiTheme="minorHAnsi" w:hAnsiTheme="minorHAnsi"/>
          <w:bCs/>
          <w:i w:val="0"/>
          <w:sz w:val="24"/>
          <w:szCs w:val="24"/>
          <w:lang w:val="tr-TR"/>
        </w:rPr>
        <w:t xml:space="preserve">   </w:t>
      </w:r>
      <w:r w:rsidR="008D6F65">
        <w:rPr>
          <w:rFonts w:asciiTheme="minorHAnsi" w:hAnsiTheme="minorHAnsi"/>
          <w:bCs/>
          <w:i w:val="0"/>
          <w:sz w:val="24"/>
          <w:szCs w:val="24"/>
          <w:lang w:val="tr-TR"/>
        </w:rPr>
        <w:t>Adana İli Yerel Düzey   Arama ve Kurtarma</w:t>
      </w:r>
      <w:r w:rsidR="008D6F65" w:rsidRPr="00CD6160">
        <w:rPr>
          <w:rFonts w:asciiTheme="minorHAnsi" w:hAnsiTheme="minorHAnsi"/>
          <w:bCs/>
          <w:i w:val="0"/>
          <w:sz w:val="24"/>
          <w:szCs w:val="24"/>
          <w:lang w:val="tr-TR"/>
        </w:rPr>
        <w:t xml:space="preserve">Hizmet Grubu </w:t>
      </w:r>
      <w:r w:rsidR="008D6F65">
        <w:rPr>
          <w:rFonts w:asciiTheme="minorHAnsi" w:hAnsiTheme="minorHAnsi"/>
          <w:bCs/>
          <w:i w:val="0"/>
          <w:sz w:val="24"/>
          <w:szCs w:val="24"/>
          <w:lang w:val="tr-TR"/>
        </w:rPr>
        <w:t xml:space="preserve">Operasyon </w:t>
      </w:r>
      <w:r w:rsidR="008D6F65" w:rsidRPr="00CD6160">
        <w:rPr>
          <w:rFonts w:asciiTheme="minorHAnsi" w:hAnsiTheme="minorHAnsi"/>
          <w:bCs/>
          <w:i w:val="0"/>
          <w:sz w:val="24"/>
          <w:szCs w:val="24"/>
          <w:lang w:val="tr-TR"/>
        </w:rPr>
        <w:t xml:space="preserve">Planı, </w:t>
      </w:r>
      <w:r w:rsidR="008D6F65">
        <w:rPr>
          <w:rFonts w:asciiTheme="minorHAnsi" w:hAnsiTheme="minorHAnsi"/>
          <w:bCs/>
          <w:i w:val="0"/>
          <w:sz w:val="24"/>
          <w:szCs w:val="24"/>
          <w:lang w:val="tr-TR"/>
        </w:rPr>
        <w:t xml:space="preserve">İl </w:t>
      </w:r>
      <w:r w:rsidR="008D6F65" w:rsidRPr="00CD6160">
        <w:rPr>
          <w:rFonts w:asciiTheme="minorHAnsi" w:hAnsiTheme="minorHAnsi"/>
          <w:bCs/>
          <w:i w:val="0"/>
          <w:sz w:val="24"/>
          <w:szCs w:val="24"/>
          <w:lang w:val="tr-TR"/>
        </w:rPr>
        <w:t xml:space="preserve">Afet Müdahale </w:t>
      </w:r>
      <w:r w:rsidR="008D6F65">
        <w:rPr>
          <w:rFonts w:asciiTheme="minorHAnsi" w:hAnsiTheme="minorHAnsi"/>
          <w:bCs/>
          <w:i w:val="0"/>
          <w:sz w:val="24"/>
          <w:szCs w:val="24"/>
          <w:lang w:val="tr-TR"/>
        </w:rPr>
        <w:t>S</w:t>
      </w:r>
      <w:r w:rsidR="008D6F65" w:rsidRPr="00CD6160">
        <w:rPr>
          <w:rFonts w:asciiTheme="minorHAnsi" w:hAnsiTheme="minorHAnsi"/>
          <w:bCs/>
          <w:i w:val="0"/>
          <w:sz w:val="24"/>
          <w:szCs w:val="24"/>
          <w:lang w:val="tr-TR"/>
        </w:rPr>
        <w:t xml:space="preserve">istemi içinde yer alan ana ve destek çözüm ortaklarının görev ve sorumluluklarını, diğer </w:t>
      </w:r>
      <w:r w:rsidR="008D6F65">
        <w:rPr>
          <w:rFonts w:asciiTheme="minorHAnsi" w:hAnsiTheme="minorHAnsi"/>
          <w:bCs/>
          <w:i w:val="0"/>
          <w:sz w:val="24"/>
          <w:szCs w:val="24"/>
          <w:lang w:val="tr-TR"/>
        </w:rPr>
        <w:t>h</w:t>
      </w:r>
      <w:r w:rsidR="008D6F65" w:rsidRPr="00CD6160">
        <w:rPr>
          <w:rFonts w:asciiTheme="minorHAnsi" w:hAnsiTheme="minorHAnsi"/>
          <w:bCs/>
          <w:i w:val="0"/>
          <w:sz w:val="24"/>
          <w:szCs w:val="24"/>
          <w:lang w:val="tr-TR"/>
        </w:rPr>
        <w:t xml:space="preserve">izmet </w:t>
      </w:r>
      <w:r w:rsidR="008D6F65">
        <w:rPr>
          <w:rFonts w:asciiTheme="minorHAnsi" w:hAnsiTheme="minorHAnsi"/>
          <w:bCs/>
          <w:i w:val="0"/>
          <w:sz w:val="24"/>
          <w:szCs w:val="24"/>
          <w:lang w:val="tr-TR"/>
        </w:rPr>
        <w:t>g</w:t>
      </w:r>
      <w:r w:rsidR="008D6F65" w:rsidRPr="00CD6160">
        <w:rPr>
          <w:rFonts w:asciiTheme="minorHAnsi" w:hAnsiTheme="minorHAnsi"/>
          <w:bCs/>
          <w:i w:val="0"/>
          <w:sz w:val="24"/>
          <w:szCs w:val="24"/>
          <w:lang w:val="tr-TR"/>
        </w:rPr>
        <w:t>rupları ile olan ilişkilerini, afet ve acil duruma hazırlık ve müd</w:t>
      </w:r>
      <w:r w:rsidR="008D6F65">
        <w:rPr>
          <w:rFonts w:asciiTheme="minorHAnsi" w:hAnsiTheme="minorHAnsi"/>
          <w:bCs/>
          <w:i w:val="0"/>
          <w:sz w:val="24"/>
          <w:szCs w:val="24"/>
          <w:lang w:val="tr-TR"/>
        </w:rPr>
        <w:t>ahale süreçlerini anlatmakta ve</w:t>
      </w:r>
      <w:r w:rsidR="008D6F65" w:rsidRPr="00CD6160">
        <w:rPr>
          <w:rFonts w:asciiTheme="minorHAnsi" w:hAnsiTheme="minorHAnsi"/>
          <w:bCs/>
          <w:i w:val="0"/>
          <w:sz w:val="24"/>
          <w:szCs w:val="24"/>
          <w:lang w:val="tr-TR"/>
        </w:rPr>
        <w:t xml:space="preserve"> afet ve acil durum anında etkin koordinasyon için gerekli olan hizmet grup teşkilini, ekipman ve insan kaynakları kapasitesinin mevcut durumunu ve ihtiyaç duyulan kapasiteyi sunmaktadır.</w:t>
      </w:r>
    </w:p>
    <w:p w:rsidR="008D6F65" w:rsidRPr="00CD6160" w:rsidRDefault="008D6F65" w:rsidP="005666BC">
      <w:pPr>
        <w:spacing w:after="0" w:line="240" w:lineRule="auto"/>
        <w:rPr>
          <w:rFonts w:asciiTheme="minorHAnsi" w:hAnsiTheme="minorHAnsi"/>
          <w:bCs/>
          <w:i w:val="0"/>
          <w:sz w:val="24"/>
          <w:szCs w:val="24"/>
          <w:lang w:val="tr-TR"/>
        </w:rPr>
      </w:pPr>
    </w:p>
    <w:p w:rsidR="004828BB" w:rsidRDefault="004828BB" w:rsidP="00B070F4">
      <w:pPr>
        <w:spacing w:after="0" w:line="240" w:lineRule="auto"/>
        <w:jc w:val="center"/>
        <w:rPr>
          <w:rFonts w:asciiTheme="minorHAnsi" w:hAnsiTheme="minorHAnsi"/>
          <w:bCs/>
          <w:i w:val="0"/>
          <w:color w:val="FF0000"/>
          <w:sz w:val="24"/>
          <w:szCs w:val="24"/>
          <w:lang w:val="tr-TR"/>
        </w:rPr>
      </w:pPr>
    </w:p>
    <w:p w:rsidR="001407E3" w:rsidRPr="00CD6160" w:rsidRDefault="001407E3" w:rsidP="00B070F4">
      <w:pPr>
        <w:spacing w:after="0" w:line="240" w:lineRule="auto"/>
        <w:jc w:val="center"/>
        <w:rPr>
          <w:rFonts w:asciiTheme="minorHAnsi" w:hAnsiTheme="minorHAnsi"/>
          <w:bCs/>
          <w:i w:val="0"/>
          <w:sz w:val="24"/>
          <w:szCs w:val="24"/>
          <w:lang w:val="tr-TR"/>
        </w:rPr>
      </w:pPr>
    </w:p>
    <w:p w:rsidR="00AC5600" w:rsidRDefault="00AC5600" w:rsidP="00D0230F">
      <w:pPr>
        <w:pStyle w:val="Balk2"/>
        <w:numPr>
          <w:ilvl w:val="1"/>
          <w:numId w:val="39"/>
        </w:numPr>
        <w:rPr>
          <w:lang w:val="tr-TR"/>
        </w:rPr>
      </w:pPr>
      <w:bookmarkStart w:id="14" w:name="_Toc533539281"/>
      <w:bookmarkStart w:id="15" w:name="_Toc388372059"/>
      <w:r w:rsidRPr="000E512C">
        <w:rPr>
          <w:lang w:val="tr-TR"/>
        </w:rPr>
        <w:t>AMAÇ VE KAPSAM</w:t>
      </w:r>
      <w:bookmarkEnd w:id="14"/>
    </w:p>
    <w:p w:rsidR="008D6F65" w:rsidRPr="008D6F65" w:rsidRDefault="00D0230F" w:rsidP="00D0230F">
      <w:pPr>
        <w:shd w:val="clear" w:color="auto" w:fill="FFFFFF" w:themeFill="background1"/>
        <w:rPr>
          <w:i w:val="0"/>
          <w:color w:val="000000"/>
          <w:sz w:val="24"/>
          <w:szCs w:val="24"/>
          <w:lang w:val="tr-TR" w:eastAsia="tr-TR"/>
        </w:rPr>
      </w:pPr>
      <w:r>
        <w:rPr>
          <w:i w:val="0"/>
          <w:color w:val="000000" w:themeColor="text1"/>
          <w:sz w:val="24"/>
          <w:szCs w:val="24"/>
          <w:lang w:val="tr-TR" w:eastAsia="tr-TR"/>
        </w:rPr>
        <w:t xml:space="preserve">    </w:t>
      </w:r>
      <w:r w:rsidR="008D6F65" w:rsidRPr="008D6F65">
        <w:rPr>
          <w:i w:val="0"/>
          <w:color w:val="000000" w:themeColor="text1"/>
          <w:sz w:val="24"/>
          <w:szCs w:val="24"/>
          <w:lang w:val="tr-TR" w:eastAsia="tr-TR"/>
        </w:rPr>
        <w:t xml:space="preserve">Adana Yerel Düzey Operasyon Arama ve Kurtarma Hizmet Grubu Planının amacı, Adana İl sınırları içerisinde afet ve acil durumlarda arama ve kurtarma hizmetlerine ilişkin müdahale çalışmalarında görev alacak , kamu kurum ve kuruluşları, özel sektör ile akredite edilen sivil toplum kuruluşlarının rolleri ve sorumluluklarını tanımlamak; afet ve acil durum </w:t>
      </w:r>
      <w:r w:rsidR="008D6F65" w:rsidRPr="008D6F65">
        <w:rPr>
          <w:i w:val="0"/>
          <w:color w:val="000000"/>
          <w:sz w:val="24"/>
          <w:szCs w:val="24"/>
          <w:lang w:val="tr-TR" w:eastAsia="tr-TR"/>
        </w:rPr>
        <w:t>durum öncesi, sırası ve sonrasında olmak üzere arama ve kurtarma hizmetlerinin esaslarını belirlemektir.</w:t>
      </w:r>
    </w:p>
    <w:p w:rsidR="008D6F65" w:rsidRPr="005666BC" w:rsidRDefault="00D0230F" w:rsidP="009443B1">
      <w:pPr>
        <w:spacing w:before="240"/>
        <w:textAlignment w:val="center"/>
        <w:rPr>
          <w:rFonts w:asciiTheme="minorHAnsi" w:hAnsiTheme="minorHAnsi"/>
          <w:i w:val="0"/>
          <w:iCs w:val="0"/>
          <w:sz w:val="24"/>
          <w:szCs w:val="24"/>
          <w:lang w:val="tr-TR" w:eastAsia="ar-SA"/>
        </w:rPr>
      </w:pPr>
      <w:r>
        <w:rPr>
          <w:i w:val="0"/>
          <w:color w:val="000000"/>
          <w:sz w:val="24"/>
          <w:szCs w:val="24"/>
          <w:lang w:val="tr-TR" w:eastAsia="tr-TR"/>
        </w:rPr>
        <w:t xml:space="preserve">    </w:t>
      </w:r>
      <w:r w:rsidR="008D6F65" w:rsidRPr="008D6F65">
        <w:rPr>
          <w:i w:val="0"/>
          <w:color w:val="000000"/>
          <w:sz w:val="24"/>
          <w:szCs w:val="24"/>
          <w:lang w:val="tr-TR" w:eastAsia="tr-TR"/>
        </w:rPr>
        <w:t>Adana Yerel Düzey Arama ve Kurtarma Hizmet Grubu Operasyon Planı ;  Adana</w:t>
      </w:r>
      <w:r w:rsidR="008D6F65">
        <w:rPr>
          <w:i w:val="0"/>
          <w:color w:val="000000"/>
          <w:sz w:val="24"/>
          <w:szCs w:val="24"/>
          <w:lang w:val="tr-TR" w:eastAsia="tr-TR"/>
        </w:rPr>
        <w:t xml:space="preserve"> </w:t>
      </w:r>
      <w:r w:rsidR="008D6F65" w:rsidRPr="008D6F65">
        <w:rPr>
          <w:b/>
          <w:i w:val="0"/>
          <w:sz w:val="24"/>
          <w:szCs w:val="24"/>
          <w:lang w:val="tr-TR"/>
        </w:rPr>
        <w:t xml:space="preserve">İAADYM </w:t>
      </w:r>
      <w:r w:rsidR="008D6F65" w:rsidRPr="008D6F65">
        <w:rPr>
          <w:i w:val="0"/>
          <w:sz w:val="24"/>
          <w:szCs w:val="24"/>
          <w:lang w:val="tr-TR"/>
        </w:rPr>
        <w:t>(İL AFET VE ACİL DURUM YÖNETİM MERKEZİ) sorumluluğunda</w:t>
      </w:r>
      <w:r w:rsidR="008D6F65" w:rsidRPr="008D6F65">
        <w:rPr>
          <w:i w:val="0"/>
          <w:color w:val="000000" w:themeColor="text1"/>
          <w:sz w:val="24"/>
          <w:szCs w:val="24"/>
          <w:lang w:val="tr-TR" w:eastAsia="tr-TR"/>
        </w:rPr>
        <w:t xml:space="preserve"> ; destek çözüm ortağı olarak ; </w:t>
      </w:r>
      <w:r w:rsidR="008D6F65" w:rsidRPr="008D6F65">
        <w:rPr>
          <w:i w:val="0"/>
          <w:iCs w:val="0"/>
          <w:sz w:val="24"/>
          <w:szCs w:val="24"/>
          <w:lang w:val="tr-TR" w:eastAsia="ar-SA"/>
        </w:rPr>
        <w:t>ADANA EMNİYET MÜDÜRLÜĞÜ</w:t>
      </w:r>
      <w:r w:rsidR="001A4552">
        <w:rPr>
          <w:i w:val="0"/>
          <w:iCs w:val="0"/>
          <w:sz w:val="24"/>
          <w:szCs w:val="24"/>
          <w:lang w:val="tr-TR" w:eastAsia="ar-SA"/>
        </w:rPr>
        <w:t>(Sualtı Grup Amirliği)</w:t>
      </w:r>
      <w:r w:rsidR="008D6F65" w:rsidRPr="008D6F65">
        <w:rPr>
          <w:i w:val="0"/>
          <w:color w:val="000000" w:themeColor="text1"/>
          <w:sz w:val="24"/>
          <w:szCs w:val="24"/>
          <w:lang w:val="tr-TR" w:eastAsia="tr-TR"/>
        </w:rPr>
        <w:t>,</w:t>
      </w:r>
      <w:r w:rsidR="008D6F65" w:rsidRPr="008D6F65">
        <w:rPr>
          <w:i w:val="0"/>
          <w:iCs w:val="0"/>
          <w:sz w:val="24"/>
          <w:szCs w:val="24"/>
          <w:lang w:val="tr-TR" w:eastAsia="ar-SA"/>
        </w:rPr>
        <w:t>ADANA BÜYÜKŞEHİR BELEDİYESİ</w:t>
      </w:r>
      <w:r w:rsidR="009443B1">
        <w:rPr>
          <w:i w:val="0"/>
          <w:iCs w:val="0"/>
          <w:sz w:val="24"/>
          <w:szCs w:val="24"/>
          <w:lang w:val="tr-TR" w:eastAsia="ar-SA"/>
        </w:rPr>
        <w:t xml:space="preserve"> (</w:t>
      </w:r>
      <w:r w:rsidR="008D6F65" w:rsidRPr="008D6F65">
        <w:rPr>
          <w:i w:val="0"/>
          <w:iCs w:val="0"/>
          <w:sz w:val="24"/>
          <w:szCs w:val="24"/>
          <w:lang w:val="tr-TR" w:eastAsia="ar-SA"/>
        </w:rPr>
        <w:t xml:space="preserve"> İTFAİYE CANKUR</w:t>
      </w:r>
      <w:r w:rsidR="00D25C6A">
        <w:rPr>
          <w:i w:val="0"/>
          <w:color w:val="000000" w:themeColor="text1"/>
          <w:sz w:val="24"/>
          <w:szCs w:val="24"/>
          <w:lang w:val="tr-TR" w:eastAsia="tr-TR"/>
        </w:rPr>
        <w:t xml:space="preserve"> </w:t>
      </w:r>
      <w:r w:rsidR="009443B1">
        <w:rPr>
          <w:i w:val="0"/>
          <w:color w:val="000000" w:themeColor="text1"/>
          <w:sz w:val="24"/>
          <w:szCs w:val="24"/>
          <w:lang w:val="tr-TR" w:eastAsia="tr-TR"/>
        </w:rPr>
        <w:t xml:space="preserve">) </w:t>
      </w:r>
      <w:r w:rsidR="005666BC">
        <w:rPr>
          <w:i w:val="0"/>
          <w:color w:val="000000" w:themeColor="text1"/>
          <w:sz w:val="24"/>
          <w:szCs w:val="24"/>
          <w:lang w:val="tr-TR" w:eastAsia="tr-TR"/>
        </w:rPr>
        <w:t>,</w:t>
      </w:r>
      <w:r w:rsidR="00516683">
        <w:rPr>
          <w:i w:val="0"/>
          <w:color w:val="000000" w:themeColor="text1"/>
          <w:sz w:val="24"/>
          <w:szCs w:val="24"/>
          <w:lang w:val="tr-TR" w:eastAsia="tr-TR"/>
        </w:rPr>
        <w:t xml:space="preserve"> ADANA AÇIK CEZA İNFAZ KURUMU (CEKUT),</w:t>
      </w:r>
      <w:r w:rsidR="001A4552">
        <w:rPr>
          <w:i w:val="0"/>
          <w:color w:val="000000" w:themeColor="text1"/>
          <w:sz w:val="24"/>
          <w:szCs w:val="24"/>
          <w:lang w:val="tr-TR" w:eastAsia="tr-TR"/>
        </w:rPr>
        <w:t xml:space="preserve"> </w:t>
      </w:r>
      <w:r w:rsidR="008D6F65" w:rsidRPr="008D6F65">
        <w:rPr>
          <w:i w:val="0"/>
          <w:iCs w:val="0"/>
          <w:sz w:val="24"/>
          <w:szCs w:val="24"/>
          <w:lang w:val="tr-TR" w:eastAsia="ar-SA"/>
        </w:rPr>
        <w:t>ADANA BOTAŞ PETROL İŞLETMELERİ BÖLGE MÜDÜRLÜĞÜ,ADANA ORGANİZE SANAYİ BÖLGE MÜDÜRLÜĞÜ</w:t>
      </w:r>
      <w:r w:rsidR="008D6F65" w:rsidRPr="008D6F65">
        <w:rPr>
          <w:i w:val="0"/>
          <w:color w:val="000000" w:themeColor="text1"/>
          <w:sz w:val="24"/>
          <w:szCs w:val="24"/>
          <w:lang w:val="tr-TR" w:eastAsia="tr-TR"/>
        </w:rPr>
        <w:t xml:space="preserve">, BOTAŞ İNTERNATİONAL </w:t>
      </w:r>
      <w:r w:rsidR="00D25C6A">
        <w:rPr>
          <w:i w:val="0"/>
          <w:color w:val="000000" w:themeColor="text1"/>
          <w:sz w:val="24"/>
          <w:szCs w:val="24"/>
          <w:lang w:val="tr-TR" w:eastAsia="tr-TR"/>
        </w:rPr>
        <w:t xml:space="preserve"> </w:t>
      </w:r>
      <w:r w:rsidR="008D6F65" w:rsidRPr="008D6F65">
        <w:rPr>
          <w:i w:val="0"/>
          <w:color w:val="000000" w:themeColor="text1"/>
          <w:sz w:val="24"/>
          <w:szCs w:val="24"/>
          <w:lang w:val="tr-TR" w:eastAsia="tr-TR"/>
        </w:rPr>
        <w:t xml:space="preserve">LTDİ ŞTİ </w:t>
      </w:r>
      <w:r w:rsidR="001468D7">
        <w:rPr>
          <w:i w:val="0"/>
          <w:color w:val="000000" w:themeColor="text1"/>
          <w:sz w:val="24"/>
          <w:szCs w:val="24"/>
          <w:lang w:val="tr-TR" w:eastAsia="tr-TR"/>
        </w:rPr>
        <w:t>,</w:t>
      </w:r>
      <w:r w:rsidR="008D6F65" w:rsidRPr="008D6F65">
        <w:rPr>
          <w:i w:val="0"/>
          <w:iCs w:val="0"/>
          <w:sz w:val="24"/>
          <w:szCs w:val="24"/>
          <w:lang w:val="tr-TR" w:eastAsia="ar-SA"/>
        </w:rPr>
        <w:t xml:space="preserve">ile </w:t>
      </w:r>
      <w:r w:rsidR="008D6F65" w:rsidRPr="008D6F65">
        <w:rPr>
          <w:i w:val="0"/>
          <w:color w:val="000000"/>
          <w:sz w:val="24"/>
          <w:szCs w:val="24"/>
          <w:lang w:val="tr-TR" w:eastAsia="tr-TR"/>
        </w:rPr>
        <w:t>Arama Kurtarma Ekibi olan Kamu ve Özel Sektör Kurum ve Kuruluşları ile Sivil toplum kuruluşlarını (</w:t>
      </w:r>
      <w:r w:rsidR="008D6F65" w:rsidRPr="008D6F65">
        <w:rPr>
          <w:i w:val="0"/>
          <w:iCs w:val="0"/>
          <w:sz w:val="24"/>
          <w:szCs w:val="24"/>
          <w:lang w:val="tr-TR" w:eastAsia="ar-SA"/>
        </w:rPr>
        <w:t>GEA ARAMA VE KURTARMA EKOLOJİ GRUBU</w:t>
      </w:r>
      <w:r w:rsidR="00D25C6A">
        <w:rPr>
          <w:i w:val="0"/>
          <w:iCs w:val="0"/>
          <w:sz w:val="16"/>
          <w:szCs w:val="16"/>
          <w:lang w:val="tr-TR" w:eastAsia="ar-SA"/>
        </w:rPr>
        <w:t>)</w:t>
      </w:r>
      <w:r w:rsidR="00D25C6A" w:rsidRPr="008D6F65">
        <w:rPr>
          <w:i w:val="0"/>
          <w:color w:val="000000"/>
          <w:sz w:val="24"/>
          <w:szCs w:val="24"/>
          <w:lang w:val="tr-TR" w:eastAsia="tr-TR"/>
        </w:rPr>
        <w:t xml:space="preserve"> </w:t>
      </w:r>
      <w:r w:rsidR="008D6F65" w:rsidRPr="008D6F65">
        <w:rPr>
          <w:i w:val="0"/>
          <w:color w:val="000000"/>
          <w:sz w:val="24"/>
          <w:szCs w:val="24"/>
          <w:lang w:val="tr-TR" w:eastAsia="tr-TR"/>
        </w:rPr>
        <w:t>kapsar.</w:t>
      </w:r>
    </w:p>
    <w:p w:rsidR="008D6F65" w:rsidRPr="008D6F65" w:rsidRDefault="008D6F65" w:rsidP="00B070F4">
      <w:pPr>
        <w:jc w:val="center"/>
        <w:rPr>
          <w:lang w:val="tr-TR"/>
        </w:rPr>
      </w:pPr>
    </w:p>
    <w:p w:rsidR="002B39F8" w:rsidRPr="000E512C" w:rsidRDefault="00AC5600" w:rsidP="00B070F4">
      <w:pPr>
        <w:pStyle w:val="Balk2"/>
        <w:jc w:val="center"/>
        <w:rPr>
          <w:lang w:val="tr-TR"/>
        </w:rPr>
      </w:pPr>
      <w:bookmarkStart w:id="16" w:name="_Toc533539282"/>
      <w:r w:rsidRPr="000E512C">
        <w:rPr>
          <w:lang w:val="tr-TR"/>
        </w:rPr>
        <w:t>1.</w:t>
      </w:r>
      <w:r w:rsidR="00026285">
        <w:rPr>
          <w:lang w:val="tr-TR"/>
        </w:rPr>
        <w:t>2</w:t>
      </w:r>
      <w:r w:rsidRPr="000E512C">
        <w:rPr>
          <w:lang w:val="tr-TR"/>
        </w:rPr>
        <w:t>. HUKUKİ DAYANAK</w:t>
      </w:r>
      <w:bookmarkEnd w:id="16"/>
    </w:p>
    <w:p w:rsidR="00AC5600" w:rsidRPr="00703344" w:rsidRDefault="00AC5600" w:rsidP="00D0230F">
      <w:pPr>
        <w:numPr>
          <w:ilvl w:val="0"/>
          <w:numId w:val="1"/>
        </w:numPr>
        <w:suppressAutoHyphens/>
        <w:spacing w:before="120" w:after="120" w:line="240" w:lineRule="auto"/>
        <w:rPr>
          <w:rFonts w:asciiTheme="minorHAnsi" w:hAnsiTheme="minorHAnsi"/>
          <w:i w:val="0"/>
          <w:sz w:val="24"/>
          <w:szCs w:val="24"/>
          <w:lang w:val="tr-TR"/>
        </w:rPr>
      </w:pPr>
      <w:r w:rsidRPr="00703344">
        <w:rPr>
          <w:rFonts w:asciiTheme="minorHAnsi" w:hAnsiTheme="minorHAnsi"/>
          <w:i w:val="0"/>
          <w:sz w:val="24"/>
          <w:szCs w:val="24"/>
          <w:lang w:val="tr-TR"/>
        </w:rPr>
        <w:t>5902 sayılı Afet ve Acil Durum Yönetimi Başkanlığının Teşkilat ve Görevleri Hakkında Kanun,</w:t>
      </w:r>
    </w:p>
    <w:p w:rsidR="00AC5600" w:rsidRPr="00703344" w:rsidRDefault="00AC5600" w:rsidP="00D0230F">
      <w:pPr>
        <w:numPr>
          <w:ilvl w:val="0"/>
          <w:numId w:val="1"/>
        </w:numPr>
        <w:suppressAutoHyphens/>
        <w:spacing w:before="120" w:after="120" w:line="240" w:lineRule="auto"/>
        <w:rPr>
          <w:rFonts w:asciiTheme="minorHAnsi" w:hAnsiTheme="minorHAnsi"/>
          <w:i w:val="0"/>
          <w:sz w:val="24"/>
          <w:szCs w:val="24"/>
          <w:lang w:val="tr-TR"/>
        </w:rPr>
      </w:pPr>
      <w:r w:rsidRPr="00703344">
        <w:rPr>
          <w:rFonts w:asciiTheme="minorHAnsi" w:hAnsiTheme="minorHAnsi"/>
          <w:i w:val="0"/>
          <w:sz w:val="24"/>
          <w:szCs w:val="24"/>
          <w:lang w:val="tr-TR"/>
        </w:rPr>
        <w:t>7269 sayılı Umumi Hayata Müessir Afetler Dolayısıyla Alınacak Tedbirler İle Yapılacak Yardımlara Dair Kanun,</w:t>
      </w:r>
    </w:p>
    <w:p w:rsidR="00AC5600" w:rsidRPr="00703344" w:rsidRDefault="00AC5600" w:rsidP="00D0230F">
      <w:pPr>
        <w:numPr>
          <w:ilvl w:val="0"/>
          <w:numId w:val="1"/>
        </w:numPr>
        <w:suppressAutoHyphens/>
        <w:spacing w:before="120" w:after="120" w:line="240" w:lineRule="auto"/>
        <w:rPr>
          <w:rFonts w:asciiTheme="minorHAnsi" w:hAnsiTheme="minorHAnsi"/>
          <w:i w:val="0"/>
          <w:sz w:val="24"/>
          <w:szCs w:val="24"/>
          <w:lang w:val="tr-TR"/>
        </w:rPr>
      </w:pPr>
      <w:r w:rsidRPr="00703344">
        <w:rPr>
          <w:rFonts w:asciiTheme="minorHAnsi" w:hAnsiTheme="minorHAnsi"/>
          <w:i w:val="0"/>
          <w:sz w:val="24"/>
          <w:szCs w:val="24"/>
          <w:lang w:val="tr-TR"/>
        </w:rPr>
        <w:t>7126 sayılı Sivil Savunma Kanunu,</w:t>
      </w:r>
    </w:p>
    <w:p w:rsidR="007202CB" w:rsidRDefault="007202CB" w:rsidP="00D0230F">
      <w:pPr>
        <w:numPr>
          <w:ilvl w:val="0"/>
          <w:numId w:val="1"/>
        </w:numPr>
        <w:suppressAutoHyphens/>
        <w:spacing w:before="120" w:after="120" w:line="240" w:lineRule="auto"/>
        <w:rPr>
          <w:rFonts w:asciiTheme="minorHAnsi" w:hAnsiTheme="minorHAnsi"/>
          <w:i w:val="0"/>
          <w:sz w:val="24"/>
          <w:szCs w:val="24"/>
          <w:lang w:val="tr-TR"/>
        </w:rPr>
      </w:pPr>
      <w:r>
        <w:rPr>
          <w:rFonts w:asciiTheme="minorHAnsi" w:hAnsiTheme="minorHAnsi"/>
          <w:i w:val="0"/>
          <w:sz w:val="24"/>
          <w:szCs w:val="24"/>
          <w:lang w:val="tr-TR"/>
        </w:rPr>
        <w:t>5393 Sayılı Belediye Kanunu</w:t>
      </w:r>
    </w:p>
    <w:p w:rsidR="004F4992" w:rsidRDefault="004F4992" w:rsidP="00D0230F">
      <w:pPr>
        <w:numPr>
          <w:ilvl w:val="0"/>
          <w:numId w:val="1"/>
        </w:numPr>
        <w:suppressAutoHyphens/>
        <w:spacing w:before="120" w:after="120" w:line="240" w:lineRule="auto"/>
        <w:rPr>
          <w:rFonts w:asciiTheme="minorHAnsi" w:hAnsiTheme="minorHAnsi"/>
          <w:i w:val="0"/>
          <w:sz w:val="24"/>
          <w:szCs w:val="24"/>
          <w:lang w:val="tr-TR"/>
        </w:rPr>
      </w:pPr>
      <w:r w:rsidRPr="00703344">
        <w:rPr>
          <w:rFonts w:asciiTheme="minorHAnsi" w:hAnsiTheme="minorHAnsi"/>
          <w:i w:val="0"/>
          <w:sz w:val="24"/>
          <w:szCs w:val="24"/>
          <w:lang w:val="tr-TR"/>
        </w:rPr>
        <w:t xml:space="preserve">Afet ve Acil Durum </w:t>
      </w:r>
      <w:r>
        <w:rPr>
          <w:rFonts w:asciiTheme="minorHAnsi" w:hAnsiTheme="minorHAnsi"/>
          <w:i w:val="0"/>
          <w:sz w:val="24"/>
          <w:szCs w:val="24"/>
          <w:lang w:val="tr-TR"/>
        </w:rPr>
        <w:t>Müdahale Hizmetleri Yönetmeliği,</w:t>
      </w:r>
    </w:p>
    <w:p w:rsidR="00AC5600" w:rsidRPr="00703344" w:rsidRDefault="00AC5600" w:rsidP="00D0230F">
      <w:pPr>
        <w:numPr>
          <w:ilvl w:val="0"/>
          <w:numId w:val="1"/>
        </w:numPr>
        <w:suppressAutoHyphens/>
        <w:spacing w:before="120" w:after="120" w:line="240" w:lineRule="auto"/>
        <w:rPr>
          <w:rFonts w:asciiTheme="minorHAnsi" w:hAnsiTheme="minorHAnsi"/>
          <w:i w:val="0"/>
          <w:sz w:val="24"/>
          <w:szCs w:val="24"/>
          <w:lang w:val="tr-TR"/>
        </w:rPr>
      </w:pPr>
      <w:r w:rsidRPr="00703344">
        <w:rPr>
          <w:rFonts w:asciiTheme="minorHAnsi" w:hAnsiTheme="minorHAnsi"/>
          <w:i w:val="0"/>
          <w:sz w:val="24"/>
          <w:szCs w:val="24"/>
          <w:lang w:val="tr-TR"/>
        </w:rPr>
        <w:t>Afet ve Acil Durum Yönetim Merkezleri Yönetmeliği,</w:t>
      </w:r>
    </w:p>
    <w:p w:rsidR="00AC5600" w:rsidRDefault="004F4992" w:rsidP="00D0230F">
      <w:pPr>
        <w:numPr>
          <w:ilvl w:val="0"/>
          <w:numId w:val="1"/>
        </w:numPr>
        <w:suppressAutoHyphens/>
        <w:spacing w:before="120" w:after="120" w:line="240" w:lineRule="auto"/>
        <w:rPr>
          <w:rFonts w:asciiTheme="minorHAnsi" w:hAnsiTheme="minorHAnsi"/>
          <w:i w:val="0"/>
          <w:sz w:val="24"/>
          <w:szCs w:val="24"/>
          <w:lang w:val="tr-TR"/>
        </w:rPr>
      </w:pPr>
      <w:r>
        <w:rPr>
          <w:rFonts w:asciiTheme="minorHAnsi" w:hAnsiTheme="minorHAnsi"/>
          <w:i w:val="0"/>
          <w:sz w:val="24"/>
          <w:szCs w:val="24"/>
          <w:lang w:val="tr-TR"/>
        </w:rPr>
        <w:t>Türkiye</w:t>
      </w:r>
      <w:r w:rsidR="00250C2A">
        <w:rPr>
          <w:rFonts w:asciiTheme="minorHAnsi" w:hAnsiTheme="minorHAnsi"/>
          <w:i w:val="0"/>
          <w:sz w:val="24"/>
          <w:szCs w:val="24"/>
          <w:lang w:val="tr-TR"/>
        </w:rPr>
        <w:t xml:space="preserve"> Afet Müdahale Planı</w:t>
      </w:r>
      <w:r w:rsidR="00D872ED">
        <w:rPr>
          <w:rFonts w:asciiTheme="minorHAnsi" w:hAnsiTheme="minorHAnsi"/>
          <w:i w:val="0"/>
          <w:sz w:val="24"/>
          <w:szCs w:val="24"/>
          <w:lang w:val="tr-TR"/>
        </w:rPr>
        <w:t xml:space="preserve"> (TAMP)</w:t>
      </w:r>
      <w:r w:rsidR="00250C2A">
        <w:rPr>
          <w:rFonts w:asciiTheme="minorHAnsi" w:hAnsiTheme="minorHAnsi"/>
          <w:i w:val="0"/>
          <w:sz w:val="24"/>
          <w:szCs w:val="24"/>
          <w:lang w:val="tr-TR"/>
        </w:rPr>
        <w:t>,</w:t>
      </w:r>
    </w:p>
    <w:p w:rsidR="008D63EE" w:rsidRDefault="007202CB" w:rsidP="00D0230F">
      <w:pPr>
        <w:numPr>
          <w:ilvl w:val="0"/>
          <w:numId w:val="1"/>
        </w:numPr>
        <w:suppressAutoHyphens/>
        <w:spacing w:before="120" w:after="120" w:line="240" w:lineRule="auto"/>
        <w:rPr>
          <w:rFonts w:asciiTheme="minorHAnsi" w:hAnsiTheme="minorHAnsi"/>
          <w:i w:val="0"/>
          <w:sz w:val="24"/>
          <w:szCs w:val="24"/>
          <w:lang w:val="tr-TR"/>
        </w:rPr>
      </w:pPr>
      <w:r>
        <w:rPr>
          <w:rFonts w:asciiTheme="minorHAnsi" w:hAnsiTheme="minorHAnsi"/>
          <w:i w:val="0"/>
          <w:sz w:val="24"/>
          <w:szCs w:val="24"/>
          <w:lang w:val="tr-TR"/>
        </w:rPr>
        <w:t xml:space="preserve">UDSEP (Ulusal Deprem </w:t>
      </w:r>
      <w:r w:rsidR="00D872ED">
        <w:rPr>
          <w:rFonts w:asciiTheme="minorHAnsi" w:hAnsiTheme="minorHAnsi"/>
          <w:i w:val="0"/>
          <w:sz w:val="24"/>
          <w:szCs w:val="24"/>
          <w:lang w:val="tr-TR"/>
        </w:rPr>
        <w:t>Stratejisi</w:t>
      </w:r>
      <w:r>
        <w:rPr>
          <w:rFonts w:asciiTheme="minorHAnsi" w:hAnsiTheme="minorHAnsi"/>
          <w:i w:val="0"/>
          <w:sz w:val="24"/>
          <w:szCs w:val="24"/>
          <w:lang w:val="tr-TR"/>
        </w:rPr>
        <w:t xml:space="preserve"> ve Eylem Planı)</w:t>
      </w:r>
    </w:p>
    <w:p w:rsidR="009A098D" w:rsidRPr="008E4A92" w:rsidRDefault="009A098D" w:rsidP="00D0230F">
      <w:pPr>
        <w:numPr>
          <w:ilvl w:val="0"/>
          <w:numId w:val="1"/>
        </w:numPr>
        <w:suppressAutoHyphens/>
        <w:spacing w:line="240" w:lineRule="auto"/>
        <w:rPr>
          <w:i w:val="0"/>
          <w:sz w:val="24"/>
          <w:szCs w:val="24"/>
          <w:lang w:val="tr-TR"/>
        </w:rPr>
      </w:pPr>
      <w:r>
        <w:rPr>
          <w:i w:val="0"/>
          <w:sz w:val="24"/>
          <w:szCs w:val="24"/>
          <w:lang w:val="tr-TR"/>
        </w:rPr>
        <w:t>İl Afet Müdahale Planı</w:t>
      </w:r>
    </w:p>
    <w:p w:rsidR="008D63EE" w:rsidRDefault="008D63EE" w:rsidP="00D0230F">
      <w:pPr>
        <w:suppressAutoHyphens/>
        <w:spacing w:before="120" w:after="120" w:line="240" w:lineRule="auto"/>
        <w:ind w:left="786"/>
        <w:rPr>
          <w:rFonts w:asciiTheme="minorHAnsi" w:hAnsiTheme="minorHAnsi"/>
          <w:i w:val="0"/>
          <w:sz w:val="24"/>
          <w:szCs w:val="24"/>
          <w:lang w:val="tr-TR"/>
        </w:rPr>
      </w:pPr>
    </w:p>
    <w:p w:rsidR="009443B1" w:rsidRDefault="009443B1" w:rsidP="00D0230F">
      <w:pPr>
        <w:suppressAutoHyphens/>
        <w:spacing w:before="120" w:after="120" w:line="240" w:lineRule="auto"/>
        <w:ind w:left="786"/>
        <w:rPr>
          <w:rFonts w:asciiTheme="minorHAnsi" w:hAnsiTheme="minorHAnsi"/>
          <w:i w:val="0"/>
          <w:sz w:val="24"/>
          <w:szCs w:val="24"/>
          <w:lang w:val="tr-TR"/>
        </w:rPr>
      </w:pPr>
    </w:p>
    <w:p w:rsidR="00250C2A" w:rsidRPr="0071512E" w:rsidRDefault="00250C2A" w:rsidP="00B070F4">
      <w:pPr>
        <w:spacing w:after="0"/>
        <w:jc w:val="center"/>
        <w:rPr>
          <w:rFonts w:asciiTheme="minorHAnsi" w:hAnsiTheme="minorHAnsi"/>
          <w:b/>
          <w:i w:val="0"/>
          <w:color w:val="A6A6A6" w:themeColor="background1" w:themeShade="A6"/>
          <w:sz w:val="22"/>
          <w:szCs w:val="22"/>
          <w:u w:val="single"/>
          <w:lang w:val="tr-TR"/>
        </w:rPr>
      </w:pPr>
      <w:r w:rsidRPr="0071512E">
        <w:rPr>
          <w:rFonts w:asciiTheme="minorHAnsi" w:hAnsiTheme="minorHAnsi"/>
          <w:b/>
          <w:i w:val="0"/>
          <w:color w:val="A6A6A6" w:themeColor="background1" w:themeShade="A6"/>
          <w:sz w:val="22"/>
          <w:szCs w:val="22"/>
          <w:u w:val="single"/>
          <w:lang w:val="tr-TR"/>
        </w:rPr>
        <w:lastRenderedPageBreak/>
        <w:t>(</w:t>
      </w:r>
      <w:r w:rsidR="008D63EE" w:rsidRPr="0071512E">
        <w:rPr>
          <w:rFonts w:asciiTheme="minorHAnsi" w:hAnsiTheme="minorHAnsi"/>
          <w:b/>
          <w:i w:val="0"/>
          <w:color w:val="A6A6A6" w:themeColor="background1" w:themeShade="A6"/>
          <w:sz w:val="22"/>
          <w:szCs w:val="22"/>
          <w:u w:val="single"/>
          <w:lang w:val="tr-TR"/>
        </w:rPr>
        <w:t>Açıklama: Her H</w:t>
      </w:r>
      <w:r w:rsidR="00275F59" w:rsidRPr="0071512E">
        <w:rPr>
          <w:rFonts w:asciiTheme="minorHAnsi" w:hAnsiTheme="minorHAnsi"/>
          <w:b/>
          <w:i w:val="0"/>
          <w:color w:val="A6A6A6" w:themeColor="background1" w:themeShade="A6"/>
          <w:sz w:val="22"/>
          <w:szCs w:val="22"/>
          <w:u w:val="single"/>
          <w:lang w:val="tr-TR"/>
        </w:rPr>
        <w:t xml:space="preserve">izmet </w:t>
      </w:r>
      <w:r w:rsidR="008D63EE" w:rsidRPr="0071512E">
        <w:rPr>
          <w:rFonts w:asciiTheme="minorHAnsi" w:hAnsiTheme="minorHAnsi"/>
          <w:b/>
          <w:i w:val="0"/>
          <w:color w:val="A6A6A6" w:themeColor="background1" w:themeShade="A6"/>
          <w:sz w:val="22"/>
          <w:szCs w:val="22"/>
          <w:u w:val="single"/>
          <w:lang w:val="tr-TR"/>
        </w:rPr>
        <w:t>G</w:t>
      </w:r>
      <w:r w:rsidR="00275F59" w:rsidRPr="0071512E">
        <w:rPr>
          <w:rFonts w:asciiTheme="minorHAnsi" w:hAnsiTheme="minorHAnsi"/>
          <w:b/>
          <w:i w:val="0"/>
          <w:color w:val="A6A6A6" w:themeColor="background1" w:themeShade="A6"/>
          <w:sz w:val="22"/>
          <w:szCs w:val="22"/>
          <w:u w:val="single"/>
          <w:lang w:val="tr-TR"/>
        </w:rPr>
        <w:t>rubunun plan kapsamında yapacağı işler doğrultusunda, TAMP ve afet ve acil durum planlamalarına ilişkin atıflarda bulunulan</w:t>
      </w:r>
      <w:r w:rsidR="008D63EE" w:rsidRPr="0071512E">
        <w:rPr>
          <w:rFonts w:asciiTheme="minorHAnsi" w:hAnsiTheme="minorHAnsi"/>
          <w:b/>
          <w:i w:val="0"/>
          <w:color w:val="A6A6A6" w:themeColor="background1" w:themeShade="A6"/>
          <w:sz w:val="22"/>
          <w:szCs w:val="22"/>
          <w:u w:val="single"/>
          <w:lang w:val="tr-TR"/>
        </w:rPr>
        <w:t xml:space="preserve"> </w:t>
      </w:r>
      <w:r w:rsidRPr="0071512E">
        <w:rPr>
          <w:rFonts w:asciiTheme="minorHAnsi" w:hAnsiTheme="minorHAnsi"/>
          <w:b/>
          <w:i w:val="0"/>
          <w:color w:val="A6A6A6" w:themeColor="background1" w:themeShade="A6"/>
          <w:sz w:val="22"/>
          <w:szCs w:val="22"/>
          <w:u w:val="single"/>
          <w:lang w:val="tr-TR"/>
        </w:rPr>
        <w:t>hukuki dayanak</w:t>
      </w:r>
      <w:r w:rsidR="008D63EE" w:rsidRPr="0071512E">
        <w:rPr>
          <w:rFonts w:asciiTheme="minorHAnsi" w:hAnsiTheme="minorHAnsi"/>
          <w:b/>
          <w:i w:val="0"/>
          <w:color w:val="A6A6A6" w:themeColor="background1" w:themeShade="A6"/>
          <w:sz w:val="22"/>
          <w:szCs w:val="22"/>
          <w:u w:val="single"/>
          <w:lang w:val="tr-TR"/>
        </w:rPr>
        <w:t>larını</w:t>
      </w:r>
      <w:r w:rsidRPr="0071512E">
        <w:rPr>
          <w:rFonts w:asciiTheme="minorHAnsi" w:hAnsiTheme="minorHAnsi"/>
          <w:b/>
          <w:i w:val="0"/>
          <w:color w:val="A6A6A6" w:themeColor="background1" w:themeShade="A6"/>
          <w:sz w:val="22"/>
          <w:szCs w:val="22"/>
          <w:u w:val="single"/>
          <w:lang w:val="tr-TR"/>
        </w:rPr>
        <w:t xml:space="preserve"> varsa</w:t>
      </w:r>
      <w:r w:rsidR="008D63EE" w:rsidRPr="0071512E">
        <w:rPr>
          <w:rFonts w:asciiTheme="minorHAnsi" w:hAnsiTheme="minorHAnsi"/>
          <w:b/>
          <w:i w:val="0"/>
          <w:color w:val="A6A6A6" w:themeColor="background1" w:themeShade="A6"/>
          <w:sz w:val="22"/>
          <w:szCs w:val="22"/>
          <w:u w:val="single"/>
          <w:lang w:val="tr-TR"/>
        </w:rPr>
        <w:t xml:space="preserve"> bu bölüme</w:t>
      </w:r>
      <w:r w:rsidRPr="0071512E">
        <w:rPr>
          <w:rFonts w:asciiTheme="minorHAnsi" w:hAnsiTheme="minorHAnsi"/>
          <w:b/>
          <w:i w:val="0"/>
          <w:color w:val="A6A6A6" w:themeColor="background1" w:themeShade="A6"/>
          <w:sz w:val="22"/>
          <w:szCs w:val="22"/>
          <w:u w:val="single"/>
          <w:lang w:val="tr-TR"/>
        </w:rPr>
        <w:t xml:space="preserve"> ekle</w:t>
      </w:r>
      <w:r w:rsidR="008D63EE" w:rsidRPr="0071512E">
        <w:rPr>
          <w:rFonts w:asciiTheme="minorHAnsi" w:hAnsiTheme="minorHAnsi"/>
          <w:b/>
          <w:i w:val="0"/>
          <w:color w:val="A6A6A6" w:themeColor="background1" w:themeShade="A6"/>
          <w:sz w:val="22"/>
          <w:szCs w:val="22"/>
          <w:u w:val="single"/>
          <w:lang w:val="tr-TR"/>
        </w:rPr>
        <w:t>melidir</w:t>
      </w:r>
      <w:r w:rsidRPr="0071512E">
        <w:rPr>
          <w:rFonts w:asciiTheme="minorHAnsi" w:hAnsiTheme="minorHAnsi"/>
          <w:b/>
          <w:i w:val="0"/>
          <w:color w:val="A6A6A6" w:themeColor="background1" w:themeShade="A6"/>
          <w:sz w:val="22"/>
          <w:szCs w:val="22"/>
          <w:u w:val="single"/>
          <w:lang w:val="tr-TR"/>
        </w:rPr>
        <w:t>)</w:t>
      </w:r>
    </w:p>
    <w:p w:rsidR="008C5360" w:rsidRPr="005666BC" w:rsidRDefault="008C5360" w:rsidP="005666BC">
      <w:pPr>
        <w:spacing w:before="120" w:after="0" w:line="240" w:lineRule="auto"/>
        <w:rPr>
          <w:rFonts w:asciiTheme="minorHAnsi" w:hAnsiTheme="minorHAnsi"/>
          <w:i w:val="0"/>
          <w:sz w:val="24"/>
          <w:szCs w:val="22"/>
          <w:lang w:val="tr-TR"/>
        </w:rPr>
      </w:pPr>
    </w:p>
    <w:p w:rsidR="00AC5600" w:rsidRPr="00EE1597" w:rsidRDefault="00AC5600" w:rsidP="00B070F4">
      <w:pPr>
        <w:pStyle w:val="Balk2"/>
        <w:jc w:val="center"/>
        <w:rPr>
          <w:lang w:val="tr-TR"/>
        </w:rPr>
      </w:pPr>
      <w:bookmarkStart w:id="17" w:name="_Toc533539283"/>
      <w:r w:rsidRPr="00EE1597">
        <w:rPr>
          <w:lang w:val="tr-TR"/>
        </w:rPr>
        <w:t>1.</w:t>
      </w:r>
      <w:r w:rsidR="0071512E">
        <w:rPr>
          <w:lang w:val="tr-TR"/>
        </w:rPr>
        <w:t>3</w:t>
      </w:r>
      <w:r w:rsidRPr="00EE1597">
        <w:rPr>
          <w:lang w:val="tr-TR"/>
        </w:rPr>
        <w:t xml:space="preserve">. </w:t>
      </w:r>
      <w:r w:rsidR="00D872ED">
        <w:rPr>
          <w:lang w:val="tr-TR"/>
        </w:rPr>
        <w:t xml:space="preserve">OPERASYONEL </w:t>
      </w:r>
      <w:r w:rsidRPr="00EE1597">
        <w:rPr>
          <w:lang w:val="tr-TR"/>
        </w:rPr>
        <w:t>HEDEFLER</w:t>
      </w:r>
      <w:bookmarkEnd w:id="17"/>
    </w:p>
    <w:p w:rsidR="00AC5600" w:rsidRDefault="00AC5600" w:rsidP="00B070F4">
      <w:pPr>
        <w:suppressAutoHyphens/>
        <w:spacing w:before="57" w:after="0" w:line="240" w:lineRule="atLeast"/>
        <w:jc w:val="center"/>
        <w:textAlignment w:val="center"/>
        <w:rPr>
          <w:rFonts w:asciiTheme="minorHAnsi" w:hAnsiTheme="minorHAnsi"/>
          <w:i w:val="0"/>
          <w:sz w:val="22"/>
          <w:szCs w:val="22"/>
          <w:lang w:val="tr-TR"/>
        </w:rPr>
      </w:pPr>
    </w:p>
    <w:p w:rsidR="00860FD8" w:rsidRPr="00860FD8" w:rsidRDefault="00860FD8" w:rsidP="00860FD8">
      <w:pPr>
        <w:spacing w:before="200" w:after="100" w:line="240" w:lineRule="auto"/>
        <w:ind w:left="142"/>
        <w:contextualSpacing/>
        <w:outlineLvl w:val="2"/>
        <w:rPr>
          <w:rFonts w:ascii="Times New Roman" w:hAnsi="Times New Roman"/>
          <w:b/>
          <w:bCs/>
          <w:i w:val="0"/>
          <w:color w:val="17365D"/>
          <w:sz w:val="24"/>
          <w:szCs w:val="24"/>
          <w:lang w:val="tr-TR" w:eastAsia="x-none"/>
        </w:rPr>
      </w:pPr>
      <w:bookmarkStart w:id="18" w:name="_Toc390198275"/>
      <w:bookmarkStart w:id="19" w:name="_Toc428536629"/>
      <w:bookmarkStart w:id="20" w:name="_Toc533539284"/>
      <w:r w:rsidRPr="00860FD8">
        <w:rPr>
          <w:rFonts w:ascii="Times New Roman" w:hAnsi="Times New Roman"/>
          <w:b/>
          <w:bCs/>
          <w:i w:val="0"/>
          <w:color w:val="17365D"/>
          <w:sz w:val="24"/>
          <w:szCs w:val="24"/>
          <w:lang w:val="tr-TR" w:eastAsia="x-none"/>
        </w:rPr>
        <w:t>1.3. 1 GENEL HEDEFLER:</w:t>
      </w:r>
      <w:bookmarkEnd w:id="18"/>
      <w:bookmarkEnd w:id="19"/>
      <w:bookmarkEnd w:id="20"/>
    </w:p>
    <w:p w:rsidR="00860FD8" w:rsidRPr="00860FD8" w:rsidRDefault="00860FD8" w:rsidP="00860FD8">
      <w:pPr>
        <w:suppressAutoHyphens/>
        <w:spacing w:before="120" w:after="120" w:line="240" w:lineRule="auto"/>
        <w:ind w:left="142"/>
        <w:jc w:val="both"/>
        <w:rPr>
          <w:rFonts w:ascii="Times New Roman" w:hAnsi="Times New Roman"/>
          <w:i w:val="0"/>
          <w:sz w:val="24"/>
          <w:szCs w:val="24"/>
          <w:lang w:val="tr-TR"/>
        </w:rPr>
      </w:pPr>
      <w:r w:rsidRPr="00860FD8">
        <w:rPr>
          <w:rFonts w:ascii="Times New Roman" w:hAnsi="Times New Roman"/>
          <w:i w:val="0"/>
          <w:sz w:val="24"/>
          <w:szCs w:val="24"/>
          <w:lang w:val="tr-TR"/>
        </w:rPr>
        <w:t>Afet ve acil durumların doğuracağı hallerle ilişkili olarak;</w:t>
      </w:r>
    </w:p>
    <w:p w:rsidR="00860FD8" w:rsidRPr="00860FD8" w:rsidRDefault="00860FD8" w:rsidP="00860FD8">
      <w:pPr>
        <w:suppressAutoHyphens/>
        <w:spacing w:before="120" w:after="120" w:line="240" w:lineRule="auto"/>
        <w:ind w:left="142"/>
        <w:jc w:val="both"/>
        <w:rPr>
          <w:rFonts w:ascii="Times New Roman" w:hAnsi="Times New Roman"/>
          <w:i w:val="0"/>
          <w:sz w:val="24"/>
          <w:szCs w:val="24"/>
          <w:lang w:val="tr-TR"/>
        </w:rPr>
      </w:pPr>
      <w:r w:rsidRPr="00860FD8">
        <w:rPr>
          <w:rFonts w:ascii="Times New Roman" w:hAnsi="Times New Roman"/>
          <w:i w:val="0"/>
          <w:sz w:val="24"/>
          <w:szCs w:val="24"/>
          <w:lang w:val="tr-TR"/>
        </w:rPr>
        <w:t>1)</w:t>
      </w:r>
      <w:r w:rsidRPr="00860FD8">
        <w:rPr>
          <w:rFonts w:ascii="Times New Roman" w:hAnsi="Times New Roman"/>
          <w:i w:val="0"/>
          <w:sz w:val="24"/>
          <w:szCs w:val="24"/>
          <w:lang w:val="tr-TR"/>
        </w:rPr>
        <w:tab/>
        <w:t>Hayat kurtarmak,</w:t>
      </w:r>
    </w:p>
    <w:p w:rsidR="00860FD8" w:rsidRPr="00860FD8" w:rsidRDefault="00860FD8" w:rsidP="00860FD8">
      <w:pPr>
        <w:suppressAutoHyphens/>
        <w:spacing w:before="120" w:after="120" w:line="240" w:lineRule="auto"/>
        <w:ind w:left="142"/>
        <w:jc w:val="both"/>
        <w:rPr>
          <w:rFonts w:ascii="Times New Roman" w:hAnsi="Times New Roman"/>
          <w:i w:val="0"/>
          <w:sz w:val="24"/>
          <w:szCs w:val="24"/>
          <w:lang w:val="tr-TR"/>
        </w:rPr>
      </w:pPr>
      <w:r w:rsidRPr="00860FD8">
        <w:rPr>
          <w:rFonts w:ascii="Times New Roman" w:hAnsi="Times New Roman"/>
          <w:i w:val="0"/>
          <w:sz w:val="24"/>
          <w:szCs w:val="24"/>
          <w:lang w:val="tr-TR"/>
        </w:rPr>
        <w:t>2)</w:t>
      </w:r>
      <w:r w:rsidRPr="00860FD8">
        <w:rPr>
          <w:rFonts w:ascii="Times New Roman" w:hAnsi="Times New Roman"/>
          <w:i w:val="0"/>
          <w:sz w:val="24"/>
          <w:szCs w:val="24"/>
          <w:lang w:val="tr-TR"/>
        </w:rPr>
        <w:tab/>
        <w:t>Kesintiye uğrayan hayatı ve faaliyetleri en kısa sürede normale döndürmek.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3)</w:t>
      </w:r>
      <w:r w:rsidRPr="00860FD8">
        <w:rPr>
          <w:rFonts w:ascii="Times New Roman" w:hAnsi="Times New Roman"/>
          <w:i w:val="0"/>
          <w:sz w:val="24"/>
          <w:szCs w:val="24"/>
          <w:lang w:val="tr-TR"/>
        </w:rPr>
        <w:tab/>
        <w:t>Müdahale çalışmalarını hızlı ve etkin bir şekilde gerçekleştirmek,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4)</w:t>
      </w:r>
      <w:r w:rsidRPr="00860FD8">
        <w:rPr>
          <w:rFonts w:ascii="Times New Roman" w:hAnsi="Times New Roman"/>
          <w:i w:val="0"/>
          <w:sz w:val="24"/>
          <w:szCs w:val="24"/>
          <w:lang w:val="tr-TR"/>
        </w:rPr>
        <w:tab/>
        <w:t>Halk sağlığını korumak ve sürdürmek,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5)</w:t>
      </w:r>
      <w:r w:rsidRPr="00860FD8">
        <w:rPr>
          <w:rFonts w:ascii="Times New Roman" w:hAnsi="Times New Roman"/>
          <w:i w:val="0"/>
          <w:sz w:val="24"/>
          <w:szCs w:val="24"/>
          <w:lang w:val="tr-TR"/>
        </w:rPr>
        <w:tab/>
        <w:t xml:space="preserve">Mülkiyet, çevre ve kültürel mirası korumak, </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6)</w:t>
      </w:r>
      <w:r w:rsidRPr="00860FD8">
        <w:rPr>
          <w:rFonts w:ascii="Times New Roman" w:hAnsi="Times New Roman"/>
          <w:i w:val="0"/>
          <w:sz w:val="24"/>
          <w:szCs w:val="24"/>
          <w:lang w:val="tr-TR"/>
        </w:rPr>
        <w:tab/>
        <w:t>Ekonomik ve sosyal kayıpları azaltmak,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7)</w:t>
      </w:r>
      <w:r w:rsidRPr="00860FD8">
        <w:rPr>
          <w:rFonts w:ascii="Times New Roman" w:hAnsi="Times New Roman"/>
          <w:i w:val="0"/>
          <w:sz w:val="24"/>
          <w:szCs w:val="24"/>
          <w:lang w:val="tr-TR"/>
        </w:rPr>
        <w:tab/>
        <w:t xml:space="preserve">İkincil afetleri önlemek ya da etkilerini azaltmak, </w:t>
      </w:r>
    </w:p>
    <w:p w:rsidR="00D872ED" w:rsidRDefault="00860FD8" w:rsidP="00860FD8">
      <w:pPr>
        <w:suppressAutoHyphens/>
        <w:spacing w:before="57" w:after="0" w:line="240" w:lineRule="atLeast"/>
        <w:textAlignment w:val="center"/>
        <w:rPr>
          <w:rFonts w:asciiTheme="minorHAnsi" w:hAnsiTheme="minorHAnsi"/>
          <w:i w:val="0"/>
          <w:sz w:val="22"/>
          <w:szCs w:val="22"/>
          <w:lang w:val="tr-TR"/>
        </w:rPr>
      </w:pPr>
      <w:r>
        <w:rPr>
          <w:rFonts w:ascii="Times New Roman" w:hAnsi="Times New Roman"/>
          <w:i w:val="0"/>
          <w:sz w:val="24"/>
          <w:szCs w:val="24"/>
          <w:lang w:val="tr-TR"/>
        </w:rPr>
        <w:t xml:space="preserve">   </w:t>
      </w:r>
      <w:r w:rsidRPr="00860FD8">
        <w:rPr>
          <w:rFonts w:ascii="Times New Roman" w:hAnsi="Times New Roman"/>
          <w:i w:val="0"/>
          <w:sz w:val="24"/>
          <w:szCs w:val="24"/>
          <w:lang w:val="tr-TR"/>
        </w:rPr>
        <w:t>8)</w:t>
      </w:r>
      <w:r w:rsidRPr="00860FD8">
        <w:rPr>
          <w:rFonts w:ascii="Times New Roman" w:hAnsi="Times New Roman"/>
          <w:i w:val="0"/>
          <w:sz w:val="24"/>
          <w:szCs w:val="24"/>
          <w:lang w:val="tr-TR"/>
        </w:rPr>
        <w:tab/>
        <w:t>Kaynakların etkin kullanımını sağlamaktı</w:t>
      </w:r>
    </w:p>
    <w:p w:rsidR="00505743" w:rsidRDefault="00505743" w:rsidP="00860FD8">
      <w:pPr>
        <w:spacing w:after="0"/>
        <w:jc w:val="center"/>
        <w:rPr>
          <w:rFonts w:asciiTheme="minorHAnsi" w:hAnsiTheme="minorHAnsi"/>
          <w:b/>
          <w:i w:val="0"/>
          <w:color w:val="A6A6A6" w:themeColor="background1" w:themeShade="A6"/>
          <w:sz w:val="22"/>
          <w:szCs w:val="22"/>
          <w:u w:val="single"/>
          <w:lang w:val="tr-TR"/>
        </w:rPr>
      </w:pPr>
    </w:p>
    <w:p w:rsidR="00860FD8" w:rsidRPr="00860FD8" w:rsidRDefault="00860FD8" w:rsidP="00860FD8">
      <w:pPr>
        <w:spacing w:before="200" w:after="100" w:line="240" w:lineRule="auto"/>
        <w:ind w:left="142"/>
        <w:contextualSpacing/>
        <w:outlineLvl w:val="2"/>
        <w:rPr>
          <w:rFonts w:ascii="Times New Roman" w:hAnsi="Times New Roman"/>
          <w:b/>
          <w:bCs/>
          <w:i w:val="0"/>
          <w:color w:val="17365D"/>
          <w:sz w:val="24"/>
          <w:szCs w:val="24"/>
          <w:lang w:val="tr-TR" w:eastAsia="x-none"/>
        </w:rPr>
      </w:pPr>
      <w:bookmarkStart w:id="21" w:name="_Toc533539285"/>
      <w:r>
        <w:rPr>
          <w:rFonts w:ascii="Times New Roman" w:hAnsi="Times New Roman"/>
          <w:b/>
          <w:bCs/>
          <w:i w:val="0"/>
          <w:color w:val="17365D"/>
          <w:sz w:val="24"/>
          <w:szCs w:val="24"/>
          <w:lang w:val="tr-TR" w:eastAsia="x-none"/>
        </w:rPr>
        <w:t>1</w:t>
      </w:r>
      <w:r w:rsidRPr="00860FD8">
        <w:rPr>
          <w:rFonts w:ascii="Times New Roman" w:hAnsi="Times New Roman"/>
          <w:b/>
          <w:bCs/>
          <w:i w:val="0"/>
          <w:color w:val="17365D"/>
          <w:sz w:val="24"/>
          <w:szCs w:val="24"/>
          <w:lang w:val="tr-TR" w:eastAsia="x-none"/>
        </w:rPr>
        <w:t>.3.2. ÖZEL HEDEFLER:</w:t>
      </w:r>
      <w:bookmarkEnd w:id="21"/>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1)</w:t>
      </w:r>
      <w:r w:rsidRPr="00860FD8">
        <w:rPr>
          <w:rFonts w:ascii="Times New Roman" w:hAnsi="Times New Roman"/>
          <w:i w:val="0"/>
          <w:sz w:val="24"/>
          <w:szCs w:val="24"/>
          <w:lang w:val="tr-TR"/>
        </w:rPr>
        <w:tab/>
        <w:t>En az zarar prensibiyle hayat kurtarmak ve öncelikli değerlendirmek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2)</w:t>
      </w:r>
      <w:r w:rsidRPr="00860FD8">
        <w:rPr>
          <w:rFonts w:ascii="Times New Roman" w:hAnsi="Times New Roman"/>
          <w:i w:val="0"/>
          <w:sz w:val="24"/>
          <w:szCs w:val="24"/>
          <w:lang w:val="tr-TR"/>
        </w:rPr>
        <w:tab/>
        <w:t>Arama ve kurtarma faaliyetlerini hızlı, etkin ve emniyetli bir şekilde gerçekleştirmek.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3)</w:t>
      </w:r>
      <w:r w:rsidRPr="00860FD8">
        <w:rPr>
          <w:rFonts w:ascii="Times New Roman" w:hAnsi="Times New Roman"/>
          <w:i w:val="0"/>
          <w:sz w:val="24"/>
          <w:szCs w:val="24"/>
          <w:lang w:val="tr-TR"/>
        </w:rPr>
        <w:tab/>
        <w:t>Müdahale edilen kişileri en kısa zamanda sağlık ekip veya birimlerine ulaştırmak.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4)</w:t>
      </w:r>
      <w:r w:rsidRPr="00860FD8">
        <w:rPr>
          <w:rFonts w:ascii="Times New Roman" w:hAnsi="Times New Roman"/>
          <w:i w:val="0"/>
          <w:sz w:val="24"/>
          <w:szCs w:val="24"/>
          <w:lang w:val="tr-TR"/>
        </w:rPr>
        <w:tab/>
        <w:t>Afet ve acil durum hallerindeki taahhütleri yerine getirmek.</w:t>
      </w:r>
    </w:p>
    <w:p w:rsidR="00860FD8" w:rsidRPr="00860FD8" w:rsidRDefault="00860FD8" w:rsidP="00860FD8">
      <w:pPr>
        <w:suppressAutoHyphens/>
        <w:spacing w:before="57" w:after="0" w:line="240" w:lineRule="atLeast"/>
        <w:ind w:left="709" w:hanging="567"/>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5)</w:t>
      </w:r>
      <w:r w:rsidRPr="00860FD8">
        <w:rPr>
          <w:rFonts w:ascii="Times New Roman" w:hAnsi="Times New Roman"/>
          <w:i w:val="0"/>
          <w:sz w:val="24"/>
          <w:szCs w:val="24"/>
          <w:lang w:val="tr-TR"/>
        </w:rPr>
        <w:tab/>
        <w:t>Eğitim, malzeme ve personel kaynakları açısından ulusal ve uluslararası standartlara uygun,     ilimizde faaliyette bulunan arama ve kurtarma ekiplerini belirlemek ve sınıflandırmak.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i w:val="0"/>
          <w:sz w:val="24"/>
          <w:szCs w:val="24"/>
          <w:lang w:val="tr-TR"/>
        </w:rPr>
        <w:t>6)</w:t>
      </w:r>
      <w:r w:rsidRPr="00860FD8">
        <w:rPr>
          <w:i w:val="0"/>
          <w:sz w:val="24"/>
          <w:szCs w:val="24"/>
          <w:lang w:val="tr-TR"/>
        </w:rPr>
        <w:tab/>
      </w:r>
      <w:r w:rsidRPr="00860FD8">
        <w:rPr>
          <w:rFonts w:ascii="Times New Roman" w:hAnsi="Times New Roman"/>
          <w:i w:val="0"/>
          <w:sz w:val="24"/>
          <w:szCs w:val="24"/>
          <w:lang w:val="tr-TR"/>
        </w:rPr>
        <w:t>Arama ve kurtarma ekiplerinin yeteneklerini eğitim ve tatbikatlarla artırmak.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7)      Acil Durumlarda işbirliği yapmak.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8)</w:t>
      </w:r>
      <w:r w:rsidRPr="00860FD8">
        <w:rPr>
          <w:rFonts w:ascii="Times New Roman" w:hAnsi="Times New Roman"/>
          <w:i w:val="0"/>
          <w:sz w:val="24"/>
          <w:szCs w:val="24"/>
          <w:lang w:val="tr-TR"/>
        </w:rPr>
        <w:tab/>
        <w:t>Tüm Hizmet Grupları ile operasyon işbirliği planını denemek.</w:t>
      </w:r>
    </w:p>
    <w:p w:rsidR="00860FD8" w:rsidRPr="00860FD8" w:rsidRDefault="00860FD8" w:rsidP="00860FD8">
      <w:pPr>
        <w:suppressAutoHyphens/>
        <w:spacing w:before="57" w:after="0" w:line="240" w:lineRule="atLeast"/>
        <w:ind w:left="142"/>
        <w:jc w:val="both"/>
        <w:textAlignment w:val="center"/>
        <w:rPr>
          <w:rFonts w:ascii="Times New Roman" w:hAnsi="Times New Roman"/>
          <w:i w:val="0"/>
          <w:sz w:val="24"/>
          <w:szCs w:val="24"/>
          <w:lang w:val="tr-TR"/>
        </w:rPr>
      </w:pPr>
      <w:r w:rsidRPr="00860FD8">
        <w:rPr>
          <w:rFonts w:ascii="Times New Roman" w:hAnsi="Times New Roman"/>
          <w:i w:val="0"/>
          <w:sz w:val="24"/>
          <w:szCs w:val="24"/>
          <w:lang w:val="tr-TR"/>
        </w:rPr>
        <w:t>9)</w:t>
      </w:r>
      <w:r w:rsidRPr="00860FD8">
        <w:rPr>
          <w:rFonts w:ascii="Times New Roman" w:hAnsi="Times New Roman"/>
          <w:i w:val="0"/>
          <w:sz w:val="24"/>
          <w:szCs w:val="24"/>
          <w:lang w:val="tr-TR"/>
        </w:rPr>
        <w:tab/>
        <w:t>Afet ve Acil Durumlarda en kısa sürede toplanma bölgesinde olmak</w:t>
      </w:r>
    </w:p>
    <w:p w:rsidR="00860FD8" w:rsidRPr="00860FD8" w:rsidRDefault="00860FD8" w:rsidP="00860FD8">
      <w:pPr>
        <w:suppressAutoHyphens/>
        <w:spacing w:before="57" w:after="0" w:line="240" w:lineRule="atLeast"/>
        <w:ind w:left="709" w:hanging="567"/>
        <w:jc w:val="both"/>
        <w:textAlignment w:val="center"/>
        <w:rPr>
          <w:i w:val="0"/>
          <w:sz w:val="24"/>
          <w:lang w:val="tr-TR"/>
        </w:rPr>
      </w:pPr>
      <w:r w:rsidRPr="00860FD8">
        <w:rPr>
          <w:rFonts w:ascii="Times New Roman" w:hAnsi="Times New Roman"/>
          <w:i w:val="0"/>
          <w:sz w:val="24"/>
          <w:szCs w:val="24"/>
          <w:lang w:val="tr-TR"/>
        </w:rPr>
        <w:t>10)</w:t>
      </w:r>
      <w:r w:rsidRPr="00860FD8">
        <w:rPr>
          <w:rFonts w:ascii="Times New Roman" w:hAnsi="Times New Roman"/>
          <w:i w:val="0"/>
          <w:sz w:val="24"/>
          <w:szCs w:val="24"/>
          <w:lang w:val="tr-TR"/>
        </w:rPr>
        <w:tab/>
        <w:t>Afet ve Acil Durum hallerinde normal kayıp vakalarının trafik kazalarının yangınların, sel ve su          baskınlarının, heyelanların, Kimyasal, Biyolojik, Radyolojik, Nükleer kazaların olabileceği ihtimaline hazır olmak.</w:t>
      </w:r>
    </w:p>
    <w:p w:rsidR="00860FD8" w:rsidRPr="00903FE0" w:rsidRDefault="00860FD8" w:rsidP="00860FD8">
      <w:pPr>
        <w:spacing w:after="0"/>
        <w:rPr>
          <w:rFonts w:asciiTheme="minorHAnsi" w:hAnsiTheme="minorHAnsi"/>
          <w:b/>
          <w:i w:val="0"/>
          <w:color w:val="A6A6A6" w:themeColor="background1" w:themeShade="A6"/>
          <w:sz w:val="22"/>
          <w:szCs w:val="22"/>
          <w:u w:val="single"/>
          <w:lang w:val="tr-TR"/>
        </w:rPr>
      </w:pPr>
    </w:p>
    <w:p w:rsidR="00D872ED" w:rsidRDefault="00D872ED"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F12D68" w:rsidRDefault="00F12D68" w:rsidP="00B070F4">
      <w:pPr>
        <w:jc w:val="center"/>
        <w:rPr>
          <w:i w:val="0"/>
          <w:lang w:val="tr-TR"/>
        </w:rPr>
      </w:pPr>
    </w:p>
    <w:p w:rsidR="00AC5600" w:rsidRDefault="00C71836" w:rsidP="00B070F4">
      <w:pPr>
        <w:pStyle w:val="Balk3"/>
        <w:jc w:val="center"/>
        <w:rPr>
          <w:i w:val="0"/>
          <w:sz w:val="24"/>
          <w:lang w:val="tr-TR"/>
        </w:rPr>
      </w:pPr>
      <w:bookmarkStart w:id="22" w:name="_Toc533539286"/>
      <w:r w:rsidRPr="00D872ED">
        <w:rPr>
          <w:i w:val="0"/>
          <w:sz w:val="24"/>
          <w:lang w:val="tr-TR"/>
        </w:rPr>
        <w:t>1.</w:t>
      </w:r>
      <w:r w:rsidR="00903FE0">
        <w:rPr>
          <w:i w:val="0"/>
          <w:sz w:val="24"/>
          <w:lang w:val="tr-TR"/>
        </w:rPr>
        <w:t>4</w:t>
      </w:r>
      <w:r w:rsidR="00D872ED">
        <w:rPr>
          <w:i w:val="0"/>
          <w:sz w:val="24"/>
          <w:lang w:val="tr-TR"/>
        </w:rPr>
        <w:t xml:space="preserve">. </w:t>
      </w:r>
      <w:r w:rsidR="00803720" w:rsidRPr="00D872ED">
        <w:rPr>
          <w:i w:val="0"/>
          <w:sz w:val="24"/>
          <w:lang w:val="tr-TR"/>
        </w:rPr>
        <w:t>OPERASYONEL</w:t>
      </w:r>
      <w:r w:rsidR="00AC5600" w:rsidRPr="00D872ED">
        <w:rPr>
          <w:i w:val="0"/>
          <w:sz w:val="24"/>
          <w:lang w:val="tr-TR"/>
        </w:rPr>
        <w:t xml:space="preserve"> VARSAYIMLAR</w:t>
      </w:r>
      <w:bookmarkEnd w:id="22"/>
    </w:p>
    <w:p w:rsidR="00C4784C" w:rsidRPr="00C4784C" w:rsidRDefault="00C4784C" w:rsidP="00C4784C">
      <w:pPr>
        <w:spacing w:before="200" w:after="100" w:line="240" w:lineRule="auto"/>
        <w:ind w:left="144"/>
        <w:contextualSpacing/>
        <w:outlineLvl w:val="2"/>
        <w:rPr>
          <w:rFonts w:ascii="Times New Roman" w:hAnsi="Times New Roman"/>
          <w:b/>
          <w:bCs/>
          <w:i w:val="0"/>
          <w:color w:val="17365D"/>
          <w:sz w:val="24"/>
          <w:szCs w:val="24"/>
          <w:lang w:val="tr-TR" w:eastAsia="x-none"/>
        </w:rPr>
      </w:pPr>
      <w:bookmarkStart w:id="23" w:name="_Toc390198278"/>
      <w:bookmarkStart w:id="24" w:name="_Toc428536632"/>
      <w:bookmarkStart w:id="25" w:name="_Toc533539287"/>
      <w:r w:rsidRPr="00C4784C">
        <w:rPr>
          <w:rFonts w:ascii="Times New Roman" w:hAnsi="Times New Roman"/>
          <w:b/>
          <w:bCs/>
          <w:i w:val="0"/>
          <w:color w:val="17365D"/>
          <w:sz w:val="24"/>
          <w:szCs w:val="24"/>
          <w:lang w:val="tr-TR" w:eastAsia="x-none"/>
        </w:rPr>
        <w:t>1.4.1. GENEL VARSAYIMLAR</w:t>
      </w:r>
      <w:bookmarkEnd w:id="23"/>
      <w:bookmarkEnd w:id="24"/>
      <w:bookmarkEnd w:id="25"/>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Muhtemel afetin geçmiş yıllarda ilimizde meydana gelen en büyük çaplı afetten daha büyük ve yaygın olabileceği, geçmişte bilinen afet hasarı yoksa afet tehlike haritasındaki olası afetlerin meydana gelebileceği,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Küresel ısınma, iklim değişikliği, kuraklık vb. yavaş gelişen doğal afetlerin süreç içinde daha önceden hiç yaşanmamış sonuçlar oluşturabileceği,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Afetlerde yangınların çıkabileceği, sanayi ve enerji tesislerinde yangın, patlama, kimyasal sızma, akaryakıt veya petrol sızıntısı ve gaz kaçaklarının olabileceği türden ikincil afetler meydana gelebileceği, aynı anda birden fazla afetle birden mücadele edilmesi gerekebileceği,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Zarar gören binaların çok olabileceği, açıkta kalan ailelerin barınma problemlerinin artabileceği,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Afet bölgesi ve dışında ulaşım talebinin artabileceği,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Ulaşım yollarında ve tesislerinde hasarlar meydana gelebileceği, ulaşımın bir süre aksayabileceği veya durabileceği,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Barajların, santrallerin, akaryakıt depo ve tesisleri ile diğer önemli bina ve tesislerin afette hasar görebileceği veya tamamen yıkılabileceği, bu hasarlardan kaynaklanan can ve mal kayıplarının olabileceği ve çevreye olumsuz etki edebilecek yeni afetlerin meydana gelebileceği,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İletişim ve haberleşme sistemlerinin kesintiye uğrayabileceği,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Elektrik, doğalgaz, içme suyu, arıtma ve kanalizasyon tesislerinin çalışamaz hale gelebileceği, bu durumun susuzluğa ve salgın hastalıklara yol açabileceği, ısınma, aydınlatma ve enerji sorunlarının ortaya çıkabileceği,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Afetin, gece veya sabaha karşı meydana gelebileceği, mesai saatleri içerisinde veya tatil günlerinde, kış veya yaz şartlarından birisinde olabileceği,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Hasarın büyük olabileceği, enkaz altında insanların kalabileceği,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Gıda, ilaç, ısınma, barınma vb. temel ihtiyaçlarda sıkıntı meydana gelebileceği,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Hükümet binası, sağlık ve eğitim tesisleri gibi kritik tesislerin hasara uğrayabileceği,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Görevli personel ve ailelerinin de afetten etkilenebileceği,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Afet bölgesinde görevlendirilen ekiplerin de barınma, ısınma, yiyecek ve içecek ihtiyaçlarının olabileceği,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Afet bölgesinde asayiş sorunlarının ve toplumsal olayların olabileceği,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Yiyecek, içecek, giyecek, barınma ve benzeri acil yardım ihtiyaçlarının belirlenmesinde ve temininde acil yardım süresinin 15 günden daha fazla olabileceği, </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İlimiz tehlike ve risk haritalarında yer alan afetlerin gerçekleşebileceği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Kış ve yaz şartlarının genel hayatı etkileyecek derecede olumsuz geçebileceği ve yaz aylarında gerçekleşen bir afetin etkilerinin kış aylarında da devam edebileceği,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Afetin ve varsa ikincil afetlerin etki alanının büyük olabileceği, bu nedenle destek illerin de yardımına ihtiyaç duyulabileceği,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Olay bölgesinde incinebilir gruplar ve yabancı uyruklu kişilerin olabileceği,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lastRenderedPageBreak/>
        <w:t>Kontrolsüz nüfus hareketlerinin olabileceği,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İlimizdeki organize sanayi bölgelerinden kaynaklanan KBRN tehdit ve tehlikelerinin olabileceği,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Karantina önlemlerinin gerekebileceği,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Tahliye ve yerleştirme gerekebileceği,</w:t>
      </w:r>
    </w:p>
    <w:p w:rsidR="00C4784C" w:rsidRP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İlimizde çok sayıda bulunan ve bir kısmı konut ve işyeri olarak kullanılan kültürel ve tarihi mirasın etkilenebileceği, çalışan ve ikamet edenlerin zarar görebileceği</w:t>
      </w:r>
    </w:p>
    <w:p w:rsidR="00C4784C" w:rsidRDefault="00C4784C" w:rsidP="00C4784C">
      <w:pPr>
        <w:numPr>
          <w:ilvl w:val="0"/>
          <w:numId w:val="41"/>
        </w:numPr>
        <w:suppressAutoHyphens/>
        <w:spacing w:before="120" w:after="120" w:line="240" w:lineRule="auto"/>
        <w:ind w:hanging="644"/>
        <w:jc w:val="both"/>
        <w:rPr>
          <w:rFonts w:ascii="Times New Roman" w:hAnsi="Times New Roman"/>
          <w:i w:val="0"/>
          <w:sz w:val="24"/>
          <w:szCs w:val="24"/>
          <w:lang w:val="tr-TR"/>
        </w:rPr>
      </w:pPr>
      <w:r w:rsidRPr="00C4784C">
        <w:rPr>
          <w:rFonts w:ascii="Times New Roman" w:hAnsi="Times New Roman"/>
          <w:i w:val="0"/>
          <w:sz w:val="24"/>
          <w:szCs w:val="24"/>
          <w:lang w:val="tr-TR"/>
        </w:rPr>
        <w:t xml:space="preserve">Yaşanan afetler sonrası ekonomik krizlerin tetiklenebileceği </w:t>
      </w:r>
      <w:r w:rsidRPr="00C4784C">
        <w:rPr>
          <w:rFonts w:ascii="Times New Roman" w:hAnsi="Times New Roman"/>
          <w:i w:val="0"/>
          <w:sz w:val="24"/>
          <w:szCs w:val="24"/>
          <w:lang w:val="tr-TR" w:eastAsia="tr-TR"/>
        </w:rPr>
        <w:t>varsayılmaktadır.</w:t>
      </w:r>
    </w:p>
    <w:p w:rsidR="00C4784C" w:rsidRDefault="00C4784C" w:rsidP="00C4784C">
      <w:pPr>
        <w:suppressAutoHyphens/>
        <w:spacing w:before="120" w:after="120" w:line="240" w:lineRule="auto"/>
        <w:ind w:left="142"/>
        <w:jc w:val="both"/>
        <w:rPr>
          <w:rFonts w:ascii="Times New Roman" w:hAnsi="Times New Roman"/>
          <w:i w:val="0"/>
          <w:sz w:val="24"/>
          <w:szCs w:val="24"/>
          <w:lang w:val="tr-TR" w:eastAsia="tr-TR"/>
        </w:rPr>
      </w:pPr>
    </w:p>
    <w:p w:rsidR="00D25C6A" w:rsidRDefault="00D25C6A" w:rsidP="00C4784C">
      <w:pPr>
        <w:suppressAutoHyphens/>
        <w:spacing w:before="120" w:after="120" w:line="240" w:lineRule="auto"/>
        <w:ind w:left="142"/>
        <w:jc w:val="both"/>
        <w:rPr>
          <w:rFonts w:ascii="Times New Roman" w:hAnsi="Times New Roman"/>
          <w:i w:val="0"/>
          <w:sz w:val="24"/>
          <w:szCs w:val="24"/>
          <w:lang w:val="tr-TR" w:eastAsia="tr-TR"/>
        </w:rPr>
      </w:pPr>
    </w:p>
    <w:p w:rsidR="00C4784C" w:rsidRDefault="00C4784C" w:rsidP="00C4784C">
      <w:pPr>
        <w:suppressAutoHyphens/>
        <w:spacing w:before="120" w:after="120" w:line="240" w:lineRule="auto"/>
        <w:ind w:left="142"/>
        <w:jc w:val="both"/>
        <w:rPr>
          <w:rFonts w:ascii="Times New Roman" w:hAnsi="Times New Roman"/>
          <w:i w:val="0"/>
          <w:sz w:val="24"/>
          <w:szCs w:val="24"/>
          <w:lang w:val="tr-TR" w:eastAsia="tr-TR"/>
        </w:rPr>
      </w:pPr>
    </w:p>
    <w:p w:rsidR="00C4784C" w:rsidRPr="00C4784C" w:rsidRDefault="00C4784C" w:rsidP="00C4784C">
      <w:pPr>
        <w:suppressAutoHyphens/>
        <w:spacing w:before="120" w:after="120" w:line="240" w:lineRule="auto"/>
        <w:ind w:left="142"/>
        <w:jc w:val="both"/>
        <w:rPr>
          <w:rFonts w:ascii="Times New Roman" w:hAnsi="Times New Roman"/>
          <w:i w:val="0"/>
          <w:sz w:val="24"/>
          <w:szCs w:val="24"/>
          <w:lang w:val="tr-TR"/>
        </w:rPr>
      </w:pPr>
    </w:p>
    <w:p w:rsidR="00C4784C" w:rsidRPr="00C4784C" w:rsidRDefault="00C4784C" w:rsidP="00C4784C">
      <w:pPr>
        <w:tabs>
          <w:tab w:val="left" w:pos="10206"/>
        </w:tabs>
        <w:spacing w:before="200" w:after="100" w:line="240" w:lineRule="auto"/>
        <w:ind w:left="144" w:right="284"/>
        <w:contextualSpacing/>
        <w:outlineLvl w:val="2"/>
        <w:rPr>
          <w:rFonts w:ascii="Times New Roman" w:hAnsi="Times New Roman"/>
          <w:b/>
          <w:bCs/>
          <w:i w:val="0"/>
          <w:color w:val="17365D"/>
          <w:sz w:val="24"/>
          <w:szCs w:val="24"/>
          <w:lang w:val="tr-TR" w:eastAsia="x-none"/>
        </w:rPr>
      </w:pPr>
      <w:bookmarkStart w:id="26" w:name="_Toc390198279"/>
      <w:bookmarkStart w:id="27" w:name="_Toc428536633"/>
      <w:bookmarkStart w:id="28" w:name="_Toc533539288"/>
      <w:r w:rsidRPr="00C4784C">
        <w:rPr>
          <w:rFonts w:ascii="Times New Roman" w:hAnsi="Times New Roman"/>
          <w:b/>
          <w:bCs/>
          <w:i w:val="0"/>
          <w:color w:val="17365D"/>
          <w:sz w:val="24"/>
          <w:szCs w:val="24"/>
          <w:lang w:val="tr-TR" w:eastAsia="x-none"/>
        </w:rPr>
        <w:t>1.4.2.ÖZEL VARSAYIMLAR</w:t>
      </w:r>
      <w:bookmarkEnd w:id="26"/>
      <w:bookmarkEnd w:id="27"/>
      <w:bookmarkEnd w:id="28"/>
    </w:p>
    <w:p w:rsidR="00C4784C" w:rsidRPr="00C4784C" w:rsidRDefault="00C4784C" w:rsidP="00C4784C">
      <w:pPr>
        <w:ind w:firstLine="428"/>
        <w:rPr>
          <w:rFonts w:ascii="Times New Roman" w:hAnsi="Times New Roman"/>
          <w:i w:val="0"/>
          <w:sz w:val="24"/>
          <w:szCs w:val="24"/>
          <w:lang w:val="tr-TR"/>
        </w:rPr>
      </w:pPr>
      <w:r w:rsidRPr="00C4784C">
        <w:rPr>
          <w:rFonts w:ascii="Times New Roman" w:hAnsi="Times New Roman"/>
          <w:i w:val="0"/>
          <w:sz w:val="24"/>
          <w:szCs w:val="24"/>
          <w:lang w:val="tr-TR"/>
        </w:rPr>
        <w:t>Ulaşım, haberleşme ve güvenlik hizmetlerinin aksamadan işlemesi durumunda planda öngörülen faaliyetler gerçekleştirilecektir. Bu kapsamda;</w:t>
      </w:r>
    </w:p>
    <w:p w:rsidR="00C4784C" w:rsidRPr="00C4784C" w:rsidRDefault="00C4784C" w:rsidP="00C4784C">
      <w:pPr>
        <w:numPr>
          <w:ilvl w:val="0"/>
          <w:numId w:val="5"/>
        </w:numPr>
        <w:suppressAutoHyphens/>
        <w:spacing w:after="0"/>
        <w:ind w:left="788" w:hanging="504"/>
        <w:rPr>
          <w:rFonts w:ascii="Times New Roman" w:hAnsi="Times New Roman"/>
          <w:i w:val="0"/>
          <w:sz w:val="24"/>
          <w:szCs w:val="24"/>
          <w:lang w:val="tr-TR"/>
        </w:rPr>
      </w:pPr>
      <w:r w:rsidRPr="00C4784C">
        <w:rPr>
          <w:rFonts w:ascii="Times New Roman" w:hAnsi="Times New Roman"/>
          <w:i w:val="0"/>
          <w:sz w:val="24"/>
          <w:szCs w:val="24"/>
          <w:lang w:val="tr-TR"/>
        </w:rPr>
        <w:t>Enkaz altında kalanların uzun süre sağ kalabileceği.</w:t>
      </w:r>
    </w:p>
    <w:p w:rsidR="00C4784C" w:rsidRPr="00C4784C" w:rsidRDefault="00C4784C" w:rsidP="00C4784C">
      <w:pPr>
        <w:numPr>
          <w:ilvl w:val="0"/>
          <w:numId w:val="5"/>
        </w:numPr>
        <w:suppressAutoHyphens/>
        <w:spacing w:after="0"/>
        <w:ind w:left="788" w:hanging="504"/>
        <w:rPr>
          <w:rFonts w:ascii="Times New Roman" w:hAnsi="Times New Roman"/>
          <w:i w:val="0"/>
          <w:sz w:val="24"/>
          <w:szCs w:val="24"/>
          <w:lang w:val="tr-TR"/>
        </w:rPr>
      </w:pPr>
      <w:r w:rsidRPr="00C4784C">
        <w:rPr>
          <w:rFonts w:ascii="Times New Roman" w:hAnsi="Times New Roman"/>
          <w:i w:val="0"/>
          <w:sz w:val="24"/>
          <w:szCs w:val="24"/>
          <w:lang w:val="tr-TR"/>
        </w:rPr>
        <w:t>Arama ve/veya kurtarma hizmetinin derin sularda veya yerin çok altında olabileceği,</w:t>
      </w:r>
    </w:p>
    <w:p w:rsidR="00C4784C" w:rsidRPr="00C4784C" w:rsidRDefault="00C4784C" w:rsidP="00C4784C">
      <w:pPr>
        <w:numPr>
          <w:ilvl w:val="0"/>
          <w:numId w:val="5"/>
        </w:numPr>
        <w:suppressAutoHyphens/>
        <w:spacing w:after="0"/>
        <w:ind w:left="788" w:hanging="504"/>
        <w:rPr>
          <w:rFonts w:ascii="Times New Roman" w:hAnsi="Times New Roman"/>
          <w:i w:val="0"/>
          <w:sz w:val="24"/>
          <w:szCs w:val="24"/>
          <w:lang w:val="tr-TR"/>
        </w:rPr>
      </w:pPr>
      <w:r w:rsidRPr="00C4784C">
        <w:rPr>
          <w:rFonts w:ascii="Times New Roman" w:hAnsi="Times New Roman"/>
          <w:i w:val="0"/>
          <w:sz w:val="24"/>
          <w:szCs w:val="24"/>
          <w:lang w:val="tr-TR"/>
        </w:rPr>
        <w:t xml:space="preserve">Çok sayıda iş </w:t>
      </w:r>
      <w:r w:rsidRPr="00C4784C">
        <w:rPr>
          <w:rFonts w:ascii="Times New Roman" w:hAnsi="Times New Roman"/>
          <w:i w:val="0"/>
          <w:color w:val="000000"/>
          <w:sz w:val="24"/>
          <w:szCs w:val="24"/>
          <w:lang w:val="tr-TR"/>
        </w:rPr>
        <w:t>makinelerine</w:t>
      </w:r>
      <w:r w:rsidRPr="00C4784C">
        <w:rPr>
          <w:rFonts w:ascii="Times New Roman" w:hAnsi="Times New Roman"/>
          <w:i w:val="0"/>
          <w:sz w:val="24"/>
          <w:szCs w:val="24"/>
          <w:lang w:val="tr-TR"/>
        </w:rPr>
        <w:t xml:space="preserve"> ihtiyaç duyulabileceği,</w:t>
      </w:r>
    </w:p>
    <w:p w:rsidR="00C4784C" w:rsidRPr="00C4784C" w:rsidRDefault="00C4784C" w:rsidP="00C4784C">
      <w:pPr>
        <w:numPr>
          <w:ilvl w:val="0"/>
          <w:numId w:val="5"/>
        </w:numPr>
        <w:suppressAutoHyphens/>
        <w:spacing w:after="0"/>
        <w:ind w:left="788" w:hanging="504"/>
        <w:rPr>
          <w:rFonts w:ascii="Times New Roman" w:hAnsi="Times New Roman"/>
          <w:i w:val="0"/>
          <w:sz w:val="24"/>
          <w:szCs w:val="24"/>
          <w:lang w:val="tr-TR"/>
        </w:rPr>
      </w:pPr>
      <w:r w:rsidRPr="00C4784C">
        <w:rPr>
          <w:rFonts w:ascii="Times New Roman" w:hAnsi="Times New Roman"/>
          <w:i w:val="0"/>
          <w:sz w:val="24"/>
          <w:szCs w:val="24"/>
          <w:lang w:val="tr-TR"/>
        </w:rPr>
        <w:t>Teknik özellik taşıyan uzman, ekipman ve araçlara ihtiyaç duyulabileceği,</w:t>
      </w:r>
    </w:p>
    <w:p w:rsidR="00C4784C" w:rsidRPr="00C4784C" w:rsidRDefault="00C4784C" w:rsidP="00C4784C">
      <w:pPr>
        <w:numPr>
          <w:ilvl w:val="0"/>
          <w:numId w:val="5"/>
        </w:numPr>
        <w:suppressAutoHyphens/>
        <w:spacing w:after="0"/>
        <w:ind w:left="788" w:hanging="504"/>
        <w:rPr>
          <w:rFonts w:ascii="Times New Roman" w:hAnsi="Times New Roman"/>
          <w:i w:val="0"/>
          <w:sz w:val="24"/>
          <w:szCs w:val="24"/>
          <w:lang w:val="tr-TR"/>
        </w:rPr>
      </w:pPr>
      <w:r w:rsidRPr="00C4784C">
        <w:rPr>
          <w:rFonts w:ascii="Times New Roman" w:hAnsi="Times New Roman"/>
          <w:i w:val="0"/>
          <w:sz w:val="24"/>
          <w:szCs w:val="24"/>
          <w:lang w:val="tr-TR"/>
        </w:rPr>
        <w:t>Aynı anda çok yerde arama ve kurtarma yapılabileceği,</w:t>
      </w:r>
    </w:p>
    <w:p w:rsidR="00C4784C" w:rsidRPr="00C4784C" w:rsidRDefault="00C4784C" w:rsidP="00C4784C">
      <w:pPr>
        <w:pStyle w:val="ListeParagraf"/>
        <w:numPr>
          <w:ilvl w:val="0"/>
          <w:numId w:val="5"/>
        </w:numPr>
        <w:suppressAutoHyphens/>
        <w:spacing w:before="120" w:after="120" w:line="240" w:lineRule="auto"/>
        <w:rPr>
          <w:rFonts w:ascii="Times New Roman" w:hAnsi="Times New Roman"/>
          <w:i w:val="0"/>
          <w:sz w:val="24"/>
          <w:szCs w:val="24"/>
          <w:lang w:val="tr-TR"/>
        </w:rPr>
      </w:pPr>
      <w:r w:rsidRPr="00C4784C">
        <w:rPr>
          <w:rFonts w:ascii="Times New Roman" w:hAnsi="Times New Roman"/>
          <w:i w:val="0"/>
          <w:sz w:val="24"/>
          <w:szCs w:val="24"/>
          <w:lang w:val="tr-TR"/>
        </w:rPr>
        <w:t>Çok sayıda arama ve kurtarma personeline ihtiyaç duyulabileceği,varsayılmaktadır</w:t>
      </w:r>
    </w:p>
    <w:p w:rsidR="004F2586" w:rsidRDefault="004F2586"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F12D68" w:rsidRDefault="00F12D68" w:rsidP="00C4784C">
      <w:pPr>
        <w:spacing w:line="276" w:lineRule="auto"/>
        <w:rPr>
          <w:rFonts w:asciiTheme="minorHAnsi" w:hAnsiTheme="minorHAnsi"/>
          <w:b/>
          <w:i w:val="0"/>
          <w:color w:val="A6A6A6" w:themeColor="background1" w:themeShade="A6"/>
          <w:sz w:val="22"/>
          <w:szCs w:val="22"/>
          <w:u w:val="single"/>
          <w:lang w:val="tr-TR"/>
        </w:rPr>
      </w:pPr>
    </w:p>
    <w:p w:rsidR="000C5EA0" w:rsidRPr="00903FE0" w:rsidRDefault="000C5EA0" w:rsidP="00B070F4">
      <w:pPr>
        <w:spacing w:after="0"/>
        <w:jc w:val="center"/>
        <w:rPr>
          <w:rFonts w:asciiTheme="minorHAnsi" w:hAnsiTheme="minorHAnsi"/>
          <w:b/>
          <w:i w:val="0"/>
          <w:color w:val="A6A6A6" w:themeColor="background1" w:themeShade="A6"/>
          <w:sz w:val="22"/>
          <w:szCs w:val="22"/>
          <w:u w:val="single"/>
          <w:lang w:val="tr-TR"/>
        </w:rPr>
      </w:pPr>
    </w:p>
    <w:p w:rsidR="006353BA" w:rsidRDefault="006353BA" w:rsidP="00B070F4">
      <w:pPr>
        <w:spacing w:after="0"/>
        <w:jc w:val="center"/>
        <w:rPr>
          <w:rFonts w:asciiTheme="minorHAnsi" w:hAnsiTheme="minorHAnsi"/>
          <w:b/>
          <w:color w:val="A6A6A6" w:themeColor="background1" w:themeShade="A6"/>
          <w:u w:val="single"/>
          <w:lang w:val="tr-TR"/>
        </w:rPr>
      </w:pPr>
    </w:p>
    <w:p w:rsidR="00AC5600" w:rsidRPr="00026285" w:rsidRDefault="00AC5600" w:rsidP="00B070F4">
      <w:pPr>
        <w:pStyle w:val="Balk1"/>
        <w:spacing w:before="0" w:after="0"/>
        <w:jc w:val="center"/>
        <w:rPr>
          <w:lang w:val="tr-TR"/>
        </w:rPr>
      </w:pPr>
      <w:bookmarkStart w:id="29" w:name="_Toc533539289"/>
      <w:r w:rsidRPr="00026285">
        <w:rPr>
          <w:lang w:val="tr-TR"/>
        </w:rPr>
        <w:t>BÖLÜM 2. HİZMET GRUBU TEŞKİLİ, GÖREV VE SORUMLULUKLARI</w:t>
      </w:r>
      <w:bookmarkEnd w:id="29"/>
    </w:p>
    <w:p w:rsidR="0088212E" w:rsidRDefault="00AC5600" w:rsidP="00B070F4">
      <w:pPr>
        <w:pStyle w:val="Balk2"/>
        <w:jc w:val="center"/>
        <w:rPr>
          <w:lang w:val="tr-TR"/>
        </w:rPr>
      </w:pPr>
      <w:bookmarkStart w:id="30" w:name="_Toc533539290"/>
      <w:r w:rsidRPr="00C84723">
        <w:rPr>
          <w:lang w:val="tr-TR"/>
        </w:rPr>
        <w:t>2</w:t>
      </w:r>
      <w:r w:rsidR="0020766C" w:rsidRPr="00C84723">
        <w:rPr>
          <w:lang w:val="tr-TR"/>
        </w:rPr>
        <w:t>.</w:t>
      </w:r>
      <w:r w:rsidR="00253BFB" w:rsidRPr="00C84723">
        <w:rPr>
          <w:lang w:val="tr-TR"/>
        </w:rPr>
        <w:t>1</w:t>
      </w:r>
      <w:r w:rsidRPr="00C84723">
        <w:rPr>
          <w:lang w:val="tr-TR"/>
        </w:rPr>
        <w:t xml:space="preserve">. </w:t>
      </w:r>
      <w:r w:rsidR="00716C83" w:rsidRPr="00D872ED">
        <w:rPr>
          <w:lang w:val="tr-TR"/>
        </w:rPr>
        <w:t xml:space="preserve">YEREL DÜZEY </w:t>
      </w:r>
      <w:r w:rsidRPr="00C84723">
        <w:rPr>
          <w:lang w:val="tr-TR"/>
        </w:rPr>
        <w:t>HİZMET GRUBU TEŞKİLİ</w:t>
      </w:r>
      <w:bookmarkEnd w:id="30"/>
    </w:p>
    <w:p w:rsidR="00B2404F" w:rsidRDefault="00B2404F" w:rsidP="00B070F4">
      <w:pPr>
        <w:spacing w:after="0"/>
        <w:jc w:val="center"/>
        <w:rPr>
          <w:rFonts w:asciiTheme="minorHAnsi" w:hAnsiTheme="minorHAnsi"/>
          <w:b/>
          <w:color w:val="A6A6A6" w:themeColor="background1" w:themeShade="A6"/>
          <w:u w:val="single"/>
          <w:lang w:val="tr-TR"/>
        </w:rPr>
      </w:pPr>
    </w:p>
    <w:p w:rsidR="00716C83" w:rsidRPr="003326EE" w:rsidRDefault="00D872ED" w:rsidP="003326EE">
      <w:pPr>
        <w:suppressAutoHyphens/>
        <w:spacing w:after="0"/>
        <w:jc w:val="center"/>
        <w:textAlignment w:val="center"/>
        <w:rPr>
          <w:rFonts w:asciiTheme="minorHAnsi" w:hAnsiTheme="minorHAnsi"/>
          <w:i w:val="0"/>
          <w:sz w:val="22"/>
          <w:szCs w:val="22"/>
          <w:lang w:val="tr-TR" w:eastAsia="tr-TR"/>
        </w:rPr>
      </w:pPr>
      <w:r w:rsidRPr="0050275B">
        <w:rPr>
          <w:rFonts w:asciiTheme="minorHAnsi" w:hAnsiTheme="minorHAnsi"/>
          <w:i w:val="0"/>
          <w:sz w:val="22"/>
          <w:szCs w:val="22"/>
          <w:lang w:val="tr-TR" w:eastAsia="tr-TR"/>
        </w:rPr>
        <w:t xml:space="preserve">Yerel düzey hizmet grubu teşkili kapsamında yer alan ana çözüm ortağı ve destek çözüm ortakları </w:t>
      </w:r>
      <w:r w:rsidRPr="001F71FF">
        <w:rPr>
          <w:rFonts w:asciiTheme="minorHAnsi" w:hAnsiTheme="minorHAnsi"/>
          <w:b/>
          <w:sz w:val="22"/>
          <w:szCs w:val="22"/>
          <w:lang w:val="tr-TR" w:eastAsia="tr-TR"/>
        </w:rPr>
        <w:t xml:space="preserve">Tablo </w:t>
      </w:r>
      <w:r w:rsidR="003326EE">
        <w:rPr>
          <w:rFonts w:asciiTheme="minorHAnsi" w:hAnsiTheme="minorHAnsi"/>
          <w:b/>
          <w:sz w:val="22"/>
          <w:szCs w:val="22"/>
          <w:lang w:val="tr-TR" w:eastAsia="tr-TR"/>
        </w:rPr>
        <w:t>5’t</w:t>
      </w:r>
      <w:r w:rsidRPr="001F71FF">
        <w:rPr>
          <w:rFonts w:asciiTheme="minorHAnsi" w:hAnsiTheme="minorHAnsi"/>
          <w:b/>
          <w:sz w:val="22"/>
          <w:szCs w:val="22"/>
          <w:lang w:val="tr-TR" w:eastAsia="tr-TR"/>
        </w:rPr>
        <w:t>e</w:t>
      </w:r>
      <w:r w:rsidR="003326EE">
        <w:rPr>
          <w:rFonts w:asciiTheme="minorHAnsi" w:hAnsiTheme="minorHAnsi"/>
          <w:i w:val="0"/>
          <w:sz w:val="22"/>
          <w:szCs w:val="22"/>
          <w:lang w:val="tr-TR" w:eastAsia="tr-TR"/>
        </w:rPr>
        <w:t xml:space="preserve"> sunulmaktadır.</w:t>
      </w:r>
    </w:p>
    <w:p w:rsidR="002E1A09" w:rsidRDefault="002E1A09" w:rsidP="00B070F4">
      <w:pPr>
        <w:spacing w:after="0"/>
        <w:jc w:val="center"/>
        <w:rPr>
          <w:rFonts w:asciiTheme="minorHAnsi" w:hAnsiTheme="minorHAnsi"/>
          <w:b/>
          <w:color w:val="A6A6A6" w:themeColor="background1" w:themeShade="A6"/>
          <w:u w:val="single"/>
          <w:lang w:val="tr-TR"/>
        </w:rPr>
      </w:pPr>
    </w:p>
    <w:p w:rsidR="00716C83" w:rsidRDefault="00716C83"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E0211E" w:rsidRDefault="00E0211E" w:rsidP="00B070F4">
      <w:pPr>
        <w:spacing w:after="0"/>
        <w:jc w:val="center"/>
        <w:rPr>
          <w:rFonts w:asciiTheme="minorHAnsi" w:hAnsiTheme="minorHAnsi"/>
          <w:b/>
          <w:color w:val="A6A6A6" w:themeColor="background1" w:themeShade="A6"/>
          <w:u w:val="single"/>
          <w:lang w:val="tr-TR"/>
        </w:rPr>
      </w:pPr>
    </w:p>
    <w:p w:rsidR="00B2404F" w:rsidRPr="003326EE" w:rsidRDefault="003326EE" w:rsidP="00B070F4">
      <w:pPr>
        <w:spacing w:after="0"/>
        <w:jc w:val="center"/>
        <w:rPr>
          <w:rFonts w:asciiTheme="minorHAnsi" w:hAnsiTheme="minorHAnsi"/>
          <w:b/>
          <w:i w:val="0"/>
          <w:lang w:val="tr-TR"/>
        </w:rPr>
      </w:pPr>
      <w:bookmarkStart w:id="31" w:name="_Toc419467196"/>
      <w:bookmarkStart w:id="32" w:name="_Toc420659135"/>
      <w:r w:rsidRPr="003326EE">
        <w:rPr>
          <w:b/>
          <w:i w:val="0"/>
        </w:rPr>
        <w:t>Tablo 5</w:t>
      </w:r>
      <w:r w:rsidR="00DF2752" w:rsidRPr="003326EE">
        <w:rPr>
          <w:b/>
          <w:i w:val="0"/>
        </w:rPr>
        <w:t xml:space="preserve"> - Ana ve Destek Çözüm Ortakları</w:t>
      </w:r>
      <w:bookmarkEnd w:id="31"/>
      <w:bookmarkEnd w:id="32"/>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978"/>
        <w:gridCol w:w="6662"/>
      </w:tblGrid>
      <w:tr w:rsidR="001F71FF" w:rsidRPr="008E4A92" w:rsidTr="001F71FF">
        <w:trPr>
          <w:trHeight w:val="486"/>
          <w:jc w:val="center"/>
        </w:trPr>
        <w:tc>
          <w:tcPr>
            <w:tcW w:w="2978" w:type="dxa"/>
            <w:shd w:val="clear" w:color="auto" w:fill="auto"/>
          </w:tcPr>
          <w:p w:rsidR="001F71FF" w:rsidRPr="008E4A92" w:rsidRDefault="001F71FF" w:rsidP="00B070F4">
            <w:pPr>
              <w:suppressAutoHyphens/>
              <w:spacing w:after="0"/>
              <w:jc w:val="center"/>
              <w:textAlignment w:val="center"/>
              <w:rPr>
                <w:i w:val="0"/>
                <w:sz w:val="24"/>
                <w:szCs w:val="24"/>
                <w:lang w:val="tr-TR" w:eastAsia="tr-TR"/>
              </w:rPr>
            </w:pPr>
          </w:p>
        </w:tc>
        <w:tc>
          <w:tcPr>
            <w:tcW w:w="6662" w:type="dxa"/>
            <w:shd w:val="clear" w:color="auto" w:fill="00B0F0"/>
            <w:vAlign w:val="center"/>
          </w:tcPr>
          <w:p w:rsidR="001F71FF" w:rsidRPr="008E4A92" w:rsidRDefault="001F71FF" w:rsidP="00B070F4">
            <w:pPr>
              <w:suppressAutoHyphens/>
              <w:spacing w:after="0"/>
              <w:jc w:val="center"/>
              <w:textAlignment w:val="center"/>
              <w:rPr>
                <w:b/>
                <w:i w:val="0"/>
                <w:color w:val="FFFFFF"/>
                <w:sz w:val="24"/>
                <w:szCs w:val="24"/>
                <w:lang w:val="tr-TR" w:eastAsia="tr-TR"/>
              </w:rPr>
            </w:pPr>
            <w:r w:rsidRPr="008E4A92">
              <w:rPr>
                <w:b/>
                <w:i w:val="0"/>
                <w:color w:val="FFFFFF"/>
                <w:sz w:val="24"/>
                <w:szCs w:val="24"/>
                <w:lang w:val="tr-TR" w:eastAsia="tr-TR"/>
              </w:rPr>
              <w:t>YEREL DÜZEY</w:t>
            </w:r>
          </w:p>
        </w:tc>
      </w:tr>
      <w:tr w:rsidR="001F71FF" w:rsidRPr="008E4A92" w:rsidTr="001F71FF">
        <w:trPr>
          <w:trHeight w:val="378"/>
          <w:jc w:val="center"/>
        </w:trPr>
        <w:tc>
          <w:tcPr>
            <w:tcW w:w="2978" w:type="dxa"/>
            <w:shd w:val="clear" w:color="auto" w:fill="auto"/>
          </w:tcPr>
          <w:p w:rsidR="001F71FF" w:rsidRPr="008E4A92" w:rsidRDefault="001F71FF" w:rsidP="00B070F4">
            <w:pPr>
              <w:suppressAutoHyphens/>
              <w:spacing w:after="0"/>
              <w:jc w:val="center"/>
              <w:textAlignment w:val="center"/>
              <w:rPr>
                <w:i w:val="0"/>
                <w:sz w:val="24"/>
                <w:szCs w:val="24"/>
                <w:lang w:val="tr-TR" w:eastAsia="tr-TR"/>
              </w:rPr>
            </w:pPr>
            <w:r w:rsidRPr="008E4A92">
              <w:rPr>
                <w:i w:val="0"/>
                <w:sz w:val="24"/>
                <w:szCs w:val="24"/>
                <w:lang w:val="tr-TR" w:eastAsia="tr-TR"/>
              </w:rPr>
              <w:t>ANA ÇÖZÜM ORTAĞI</w:t>
            </w:r>
          </w:p>
        </w:tc>
        <w:tc>
          <w:tcPr>
            <w:tcW w:w="6662" w:type="dxa"/>
            <w:shd w:val="clear" w:color="auto" w:fill="auto"/>
          </w:tcPr>
          <w:p w:rsidR="001F71FF" w:rsidRPr="008E4A92" w:rsidRDefault="001F71FF" w:rsidP="00B070F4">
            <w:pPr>
              <w:suppressAutoHyphens/>
              <w:spacing w:after="0"/>
              <w:jc w:val="center"/>
              <w:textAlignment w:val="center"/>
              <w:rPr>
                <w:i w:val="0"/>
                <w:sz w:val="24"/>
                <w:szCs w:val="24"/>
                <w:lang w:val="tr-TR" w:eastAsia="tr-TR"/>
              </w:rPr>
            </w:pPr>
            <w:r w:rsidRPr="008E4A92">
              <w:rPr>
                <w:i w:val="0"/>
                <w:sz w:val="24"/>
                <w:szCs w:val="24"/>
                <w:lang w:val="tr-TR" w:eastAsia="tr-TR"/>
              </w:rPr>
              <w:t>İl Afet ve Acil Durum Müdürlüğü</w:t>
            </w:r>
          </w:p>
        </w:tc>
      </w:tr>
      <w:tr w:rsidR="001F71FF" w:rsidRPr="008E4A92" w:rsidTr="00E0211E">
        <w:trPr>
          <w:trHeight w:val="4463"/>
          <w:jc w:val="center"/>
        </w:trPr>
        <w:tc>
          <w:tcPr>
            <w:tcW w:w="2978" w:type="dxa"/>
            <w:shd w:val="clear" w:color="auto" w:fill="auto"/>
            <w:vAlign w:val="center"/>
          </w:tcPr>
          <w:p w:rsidR="001F71FF" w:rsidRPr="008E4A92" w:rsidRDefault="001F71FF" w:rsidP="00B070F4">
            <w:pPr>
              <w:suppressAutoHyphens/>
              <w:spacing w:after="0"/>
              <w:jc w:val="center"/>
              <w:textAlignment w:val="center"/>
              <w:rPr>
                <w:i w:val="0"/>
                <w:sz w:val="24"/>
                <w:szCs w:val="24"/>
                <w:lang w:val="tr-TR" w:eastAsia="tr-TR"/>
              </w:rPr>
            </w:pPr>
            <w:r w:rsidRPr="008E4A92">
              <w:rPr>
                <w:i w:val="0"/>
                <w:sz w:val="24"/>
                <w:szCs w:val="24"/>
                <w:lang w:val="tr-TR" w:eastAsia="tr-TR"/>
              </w:rPr>
              <w:t>DESTEK ÇÖZÜM ORTAKLARI</w:t>
            </w:r>
          </w:p>
        </w:tc>
        <w:tc>
          <w:tcPr>
            <w:tcW w:w="6662" w:type="dxa"/>
            <w:shd w:val="clear" w:color="auto" w:fill="auto"/>
          </w:tcPr>
          <w:p w:rsidR="00FD7AA5" w:rsidRPr="005666BC" w:rsidRDefault="00FD7AA5" w:rsidP="00B070F4">
            <w:pPr>
              <w:suppressAutoHyphens/>
              <w:spacing w:line="240" w:lineRule="auto"/>
              <w:jc w:val="center"/>
              <w:textAlignment w:val="center"/>
              <w:rPr>
                <w:i w:val="0"/>
                <w:iCs w:val="0"/>
                <w:sz w:val="22"/>
                <w:szCs w:val="22"/>
                <w:lang w:val="tr-TR" w:eastAsia="ar-SA"/>
              </w:rPr>
            </w:pPr>
            <w:r w:rsidRPr="005666BC">
              <w:rPr>
                <w:i w:val="0"/>
                <w:iCs w:val="0"/>
                <w:sz w:val="22"/>
                <w:szCs w:val="22"/>
                <w:lang w:val="tr-TR" w:eastAsia="ar-SA"/>
              </w:rPr>
              <w:t>ADANA EMNİYET MÜDÜRLÜĞÜ</w:t>
            </w:r>
          </w:p>
          <w:p w:rsidR="00FD7AA5" w:rsidRPr="005666BC" w:rsidRDefault="00FD7AA5" w:rsidP="00B070F4">
            <w:pPr>
              <w:suppressAutoHyphens/>
              <w:spacing w:line="240" w:lineRule="auto"/>
              <w:jc w:val="center"/>
              <w:textAlignment w:val="center"/>
              <w:rPr>
                <w:i w:val="0"/>
                <w:iCs w:val="0"/>
                <w:sz w:val="22"/>
                <w:szCs w:val="22"/>
                <w:lang w:val="tr-TR" w:eastAsia="ar-SA"/>
              </w:rPr>
            </w:pPr>
            <w:r w:rsidRPr="005666BC">
              <w:rPr>
                <w:i w:val="0"/>
                <w:iCs w:val="0"/>
                <w:sz w:val="22"/>
                <w:szCs w:val="22"/>
                <w:lang w:val="tr-TR" w:eastAsia="ar-SA"/>
              </w:rPr>
              <w:t>ADANA BÜYÜKŞEHİR BELEDİYESİ İTFAİYE CANKUR</w:t>
            </w:r>
          </w:p>
          <w:p w:rsidR="00011AA8" w:rsidRDefault="00FD7AA5" w:rsidP="00011AA8">
            <w:pPr>
              <w:suppressAutoHyphens/>
              <w:spacing w:line="240" w:lineRule="auto"/>
              <w:jc w:val="center"/>
              <w:textAlignment w:val="center"/>
              <w:rPr>
                <w:rFonts w:ascii="Times New Roman" w:hAnsi="Times New Roman"/>
                <w:b/>
                <w:bCs/>
                <w:i w:val="0"/>
                <w:iCs w:val="0"/>
                <w:color w:val="FFFFFF"/>
                <w:sz w:val="22"/>
                <w:szCs w:val="22"/>
                <w:lang w:val="tr-TR" w:eastAsia="ar-SA"/>
              </w:rPr>
            </w:pPr>
            <w:r w:rsidRPr="005666BC">
              <w:rPr>
                <w:i w:val="0"/>
                <w:iCs w:val="0"/>
                <w:sz w:val="22"/>
                <w:szCs w:val="22"/>
                <w:lang w:val="tr-TR" w:eastAsia="ar-SA"/>
              </w:rPr>
              <w:t xml:space="preserve">ADANA BOTAŞ PETROL İŞLETMELERİ BÖLGE MÜD. </w:t>
            </w:r>
            <w:r w:rsidRPr="005666BC">
              <w:rPr>
                <w:rFonts w:ascii="Times New Roman" w:hAnsi="Times New Roman"/>
                <w:b/>
                <w:bCs/>
                <w:i w:val="0"/>
                <w:iCs w:val="0"/>
                <w:color w:val="FFFFFF"/>
                <w:sz w:val="22"/>
                <w:szCs w:val="22"/>
                <w:lang w:val="tr-TR" w:eastAsia="ar-SA"/>
              </w:rPr>
              <w:t>P</w:t>
            </w:r>
          </w:p>
          <w:p w:rsidR="00FD7AA5" w:rsidRPr="00E0211E" w:rsidRDefault="00E0211E" w:rsidP="00E0211E">
            <w:pPr>
              <w:suppressAutoHyphens/>
              <w:spacing w:line="240" w:lineRule="auto"/>
              <w:textAlignment w:val="center"/>
              <w:rPr>
                <w:rFonts w:ascii="Times New Roman" w:hAnsi="Times New Roman"/>
                <w:b/>
                <w:bCs/>
                <w:i w:val="0"/>
                <w:iCs w:val="0"/>
                <w:color w:val="FFFFFF"/>
                <w:sz w:val="22"/>
                <w:szCs w:val="22"/>
                <w:lang w:val="tr-TR" w:eastAsia="ar-SA"/>
              </w:rPr>
            </w:pPr>
            <w:r>
              <w:rPr>
                <w:rFonts w:ascii="Times New Roman" w:hAnsi="Times New Roman"/>
                <w:b/>
                <w:bCs/>
                <w:i w:val="0"/>
                <w:iCs w:val="0"/>
                <w:color w:val="FFFFFF"/>
                <w:sz w:val="22"/>
                <w:szCs w:val="22"/>
                <w:lang w:val="tr-TR" w:eastAsia="ar-SA"/>
              </w:rPr>
              <w:t xml:space="preserve">            </w:t>
            </w:r>
            <w:r w:rsidR="00011AA8">
              <w:rPr>
                <w:rFonts w:ascii="Times New Roman" w:hAnsi="Times New Roman"/>
                <w:b/>
                <w:bCs/>
                <w:i w:val="0"/>
                <w:iCs w:val="0"/>
                <w:color w:val="FFFFFF"/>
                <w:sz w:val="22"/>
                <w:szCs w:val="22"/>
                <w:lang w:val="tr-TR" w:eastAsia="ar-SA"/>
              </w:rPr>
              <w:t xml:space="preserve">            </w:t>
            </w:r>
            <w:r w:rsidR="00FD7AA5" w:rsidRPr="005666BC">
              <w:rPr>
                <w:i w:val="0"/>
                <w:iCs w:val="0"/>
                <w:sz w:val="22"/>
                <w:szCs w:val="22"/>
                <w:lang w:val="tr-TR" w:eastAsia="ar-SA"/>
              </w:rPr>
              <w:t>ADANA ORGANİZE SANAYİ BÖLGE MÜDÜRLÜĞÜ</w:t>
            </w:r>
          </w:p>
          <w:p w:rsidR="00FD7AA5" w:rsidRPr="005666BC" w:rsidRDefault="00FD7AA5" w:rsidP="00B070F4">
            <w:pPr>
              <w:suppressAutoHyphens/>
              <w:spacing w:line="240" w:lineRule="auto"/>
              <w:jc w:val="center"/>
              <w:rPr>
                <w:i w:val="0"/>
                <w:iCs w:val="0"/>
                <w:sz w:val="22"/>
                <w:szCs w:val="22"/>
                <w:lang w:val="tr-TR" w:eastAsia="ar-SA"/>
              </w:rPr>
            </w:pPr>
            <w:r w:rsidRPr="005666BC">
              <w:rPr>
                <w:i w:val="0"/>
                <w:iCs w:val="0"/>
                <w:sz w:val="22"/>
                <w:szCs w:val="22"/>
                <w:lang w:val="tr-TR" w:eastAsia="ar-SA"/>
              </w:rPr>
              <w:t>GEA ARAMA VE KURTARMA EKOLOJİ GRUBU</w:t>
            </w:r>
          </w:p>
          <w:p w:rsidR="00E0211E" w:rsidRDefault="00FD7AA5" w:rsidP="00E0211E">
            <w:pPr>
              <w:suppressAutoHyphens/>
              <w:jc w:val="center"/>
              <w:textAlignment w:val="center"/>
              <w:rPr>
                <w:rFonts w:asciiTheme="minorHAnsi" w:hAnsiTheme="minorHAnsi"/>
                <w:i w:val="0"/>
                <w:sz w:val="22"/>
                <w:szCs w:val="22"/>
                <w:lang w:val="tr-TR"/>
              </w:rPr>
            </w:pPr>
            <w:r w:rsidRPr="005666BC">
              <w:rPr>
                <w:rFonts w:asciiTheme="minorHAnsi" w:hAnsiTheme="minorHAnsi"/>
                <w:i w:val="0"/>
                <w:sz w:val="22"/>
                <w:szCs w:val="22"/>
                <w:lang w:val="tr-TR"/>
              </w:rPr>
              <w:t>BOTAŞ İNTERNATİONAL LTDİ ŞTİ</w:t>
            </w:r>
          </w:p>
          <w:p w:rsidR="007A1542" w:rsidRPr="005666BC" w:rsidRDefault="007A1542" w:rsidP="00E0211E">
            <w:pPr>
              <w:suppressAutoHyphens/>
              <w:jc w:val="center"/>
              <w:textAlignment w:val="center"/>
              <w:rPr>
                <w:rFonts w:asciiTheme="minorHAnsi" w:hAnsiTheme="minorHAnsi"/>
                <w:i w:val="0"/>
                <w:sz w:val="22"/>
                <w:szCs w:val="22"/>
                <w:lang w:val="tr-TR"/>
              </w:rPr>
            </w:pPr>
            <w:r>
              <w:rPr>
                <w:rFonts w:asciiTheme="minorHAnsi" w:hAnsiTheme="minorHAnsi"/>
                <w:i w:val="0"/>
                <w:sz w:val="22"/>
                <w:szCs w:val="22"/>
                <w:lang w:val="tr-TR"/>
              </w:rPr>
              <w:t xml:space="preserve">ADANA </w:t>
            </w:r>
            <w:r w:rsidR="009443B1">
              <w:rPr>
                <w:rFonts w:asciiTheme="minorHAnsi" w:hAnsiTheme="minorHAnsi"/>
                <w:i w:val="0"/>
                <w:sz w:val="22"/>
                <w:szCs w:val="22"/>
                <w:lang w:val="tr-TR"/>
              </w:rPr>
              <w:t xml:space="preserve"> </w:t>
            </w:r>
            <w:r>
              <w:rPr>
                <w:rFonts w:asciiTheme="minorHAnsi" w:hAnsiTheme="minorHAnsi"/>
                <w:i w:val="0"/>
                <w:sz w:val="22"/>
                <w:szCs w:val="22"/>
                <w:lang w:val="tr-TR"/>
              </w:rPr>
              <w:t xml:space="preserve">AÇIK </w:t>
            </w:r>
            <w:r w:rsidR="00981179">
              <w:rPr>
                <w:rFonts w:asciiTheme="minorHAnsi" w:hAnsiTheme="minorHAnsi"/>
                <w:i w:val="0"/>
                <w:sz w:val="22"/>
                <w:szCs w:val="22"/>
                <w:lang w:val="tr-TR"/>
              </w:rPr>
              <w:t xml:space="preserve"> </w:t>
            </w:r>
            <w:r w:rsidR="009443B1">
              <w:rPr>
                <w:rFonts w:asciiTheme="minorHAnsi" w:hAnsiTheme="minorHAnsi"/>
                <w:i w:val="0"/>
                <w:sz w:val="22"/>
                <w:szCs w:val="22"/>
                <w:lang w:val="tr-TR"/>
              </w:rPr>
              <w:t xml:space="preserve"> </w:t>
            </w:r>
            <w:r>
              <w:rPr>
                <w:rFonts w:asciiTheme="minorHAnsi" w:hAnsiTheme="minorHAnsi"/>
                <w:i w:val="0"/>
                <w:sz w:val="22"/>
                <w:szCs w:val="22"/>
                <w:lang w:val="tr-TR"/>
              </w:rPr>
              <w:t>CEZA  İNFAZ KURUMU</w:t>
            </w:r>
            <w:r w:rsidR="001427DB">
              <w:rPr>
                <w:rFonts w:asciiTheme="minorHAnsi" w:hAnsiTheme="minorHAnsi"/>
                <w:i w:val="0"/>
                <w:sz w:val="22"/>
                <w:szCs w:val="22"/>
                <w:lang w:val="tr-TR"/>
              </w:rPr>
              <w:t xml:space="preserve"> ( CEKUT)</w:t>
            </w:r>
          </w:p>
          <w:p w:rsidR="001F71FF" w:rsidRPr="008E4A92" w:rsidRDefault="001F71FF" w:rsidP="00B070F4">
            <w:pPr>
              <w:spacing w:after="0"/>
              <w:jc w:val="center"/>
              <w:rPr>
                <w:i w:val="0"/>
                <w:sz w:val="24"/>
                <w:szCs w:val="24"/>
                <w:lang w:val="tr-TR"/>
              </w:rPr>
            </w:pPr>
          </w:p>
        </w:tc>
      </w:tr>
    </w:tbl>
    <w:p w:rsidR="00BE1A4B" w:rsidRDefault="00BE1A4B" w:rsidP="00B070F4">
      <w:pPr>
        <w:jc w:val="center"/>
        <w:rPr>
          <w:rFonts w:asciiTheme="minorHAnsi" w:hAnsiTheme="minorHAnsi"/>
          <w:b/>
          <w:i w:val="0"/>
          <w:color w:val="A6A6A6" w:themeColor="background1" w:themeShade="A6"/>
          <w:sz w:val="22"/>
          <w:szCs w:val="22"/>
          <w:u w:val="single"/>
          <w:lang w:val="tr-TR"/>
        </w:rPr>
      </w:pPr>
    </w:p>
    <w:p w:rsidR="00BE1A4B" w:rsidRDefault="00BE1A4B" w:rsidP="00B070F4">
      <w:pPr>
        <w:jc w:val="center"/>
        <w:rPr>
          <w:b/>
          <w:i w:val="0"/>
          <w:color w:val="A6A6A6" w:themeColor="background1" w:themeShade="A6"/>
          <w:sz w:val="24"/>
          <w:szCs w:val="24"/>
          <w:u w:val="single"/>
          <w:lang w:val="tr-TR" w:eastAsia="tr-TR"/>
        </w:rPr>
      </w:pPr>
      <w:r w:rsidRPr="00716C83">
        <w:rPr>
          <w:rFonts w:asciiTheme="minorHAnsi" w:hAnsiTheme="minorHAnsi"/>
          <w:b/>
          <w:i w:val="0"/>
          <w:color w:val="A6A6A6" w:themeColor="background1" w:themeShade="A6"/>
          <w:sz w:val="22"/>
          <w:szCs w:val="22"/>
          <w:u w:val="single"/>
          <w:lang w:val="tr-TR"/>
        </w:rPr>
        <w:lastRenderedPageBreak/>
        <w:t xml:space="preserve">(Açıklama: </w:t>
      </w:r>
      <w:r w:rsidR="00117C58">
        <w:rPr>
          <w:rFonts w:asciiTheme="minorHAnsi" w:hAnsiTheme="minorHAnsi"/>
          <w:b/>
          <w:i w:val="0"/>
          <w:color w:val="A6A6A6" w:themeColor="background1" w:themeShade="A6"/>
          <w:sz w:val="22"/>
          <w:szCs w:val="22"/>
          <w:u w:val="single"/>
          <w:lang w:val="tr-TR"/>
        </w:rPr>
        <w:t xml:space="preserve">2.1 ve 2.2.’de </w:t>
      </w:r>
      <w:r w:rsidRPr="001F71FF">
        <w:rPr>
          <w:b/>
          <w:i w:val="0"/>
          <w:color w:val="A6A6A6" w:themeColor="background1" w:themeShade="A6"/>
          <w:sz w:val="24"/>
          <w:szCs w:val="24"/>
          <w:u w:val="single"/>
          <w:lang w:val="tr-TR" w:eastAsia="tr-TR"/>
        </w:rPr>
        <w:t xml:space="preserve">ilde olmayan kurumlar çıkarılabilir, </w:t>
      </w:r>
      <w:r w:rsidRPr="00434D54">
        <w:rPr>
          <w:color w:val="A6A6A6" w:themeColor="background1" w:themeShade="A6"/>
          <w:sz w:val="24"/>
          <w:szCs w:val="24"/>
          <w:u w:val="single"/>
          <w:lang w:val="tr-TR" w:eastAsia="tr-TR"/>
        </w:rPr>
        <w:t>arama ve kurtarma</w:t>
      </w:r>
      <w:r w:rsidRPr="001F71FF">
        <w:rPr>
          <w:b/>
          <w:i w:val="0"/>
          <w:color w:val="A6A6A6" w:themeColor="background1" w:themeShade="A6"/>
          <w:sz w:val="24"/>
          <w:szCs w:val="24"/>
          <w:u w:val="single"/>
          <w:lang w:val="tr-TR" w:eastAsia="tr-TR"/>
        </w:rPr>
        <w:t xml:space="preserve"> personeli olanlar dahil edilebilir. </w:t>
      </w:r>
      <w:r w:rsidR="00434D54">
        <w:rPr>
          <w:b/>
          <w:i w:val="0"/>
          <w:color w:val="A6A6A6" w:themeColor="background1" w:themeShade="A6"/>
          <w:sz w:val="24"/>
          <w:szCs w:val="24"/>
          <w:u w:val="single"/>
          <w:lang w:val="tr-TR" w:eastAsia="tr-TR"/>
        </w:rPr>
        <w:t xml:space="preserve">Destek çözüm ortaklarında özellikle asli işi </w:t>
      </w:r>
      <w:r w:rsidR="00434D54" w:rsidRPr="00434D54">
        <w:rPr>
          <w:color w:val="A6A6A6" w:themeColor="background1" w:themeShade="A6"/>
          <w:sz w:val="24"/>
          <w:szCs w:val="24"/>
          <w:u w:val="single"/>
          <w:lang w:val="tr-TR" w:eastAsia="tr-TR"/>
        </w:rPr>
        <w:t>arama ve kurtarma</w:t>
      </w:r>
      <w:r w:rsidR="00434D54">
        <w:rPr>
          <w:b/>
          <w:i w:val="0"/>
          <w:color w:val="A6A6A6" w:themeColor="background1" w:themeShade="A6"/>
          <w:sz w:val="24"/>
          <w:szCs w:val="24"/>
          <w:u w:val="single"/>
          <w:lang w:val="tr-TR" w:eastAsia="tr-TR"/>
        </w:rPr>
        <w:t xml:space="preserve"> olan kurum kuruluşlar dahil edilmelidir.</w:t>
      </w:r>
    </w:p>
    <w:p w:rsidR="00981179" w:rsidRPr="001F71FF" w:rsidRDefault="00981179" w:rsidP="00B070F4">
      <w:pPr>
        <w:jc w:val="center"/>
        <w:rPr>
          <w:b/>
          <w:i w:val="0"/>
          <w:color w:val="A6A6A6" w:themeColor="background1" w:themeShade="A6"/>
          <w:sz w:val="24"/>
          <w:szCs w:val="24"/>
          <w:u w:val="single"/>
          <w:lang w:val="tr-TR" w:eastAsia="tr-TR"/>
        </w:rPr>
      </w:pPr>
    </w:p>
    <w:p w:rsidR="00C4155E" w:rsidRDefault="00716C83" w:rsidP="00B070F4">
      <w:pPr>
        <w:pStyle w:val="Balk2"/>
        <w:jc w:val="center"/>
        <w:rPr>
          <w:lang w:val="tr-TR"/>
        </w:rPr>
      </w:pPr>
      <w:bookmarkStart w:id="33" w:name="_Toc533539291"/>
      <w:r>
        <w:rPr>
          <w:lang w:val="tr-TR"/>
        </w:rPr>
        <w:t>2.2</w:t>
      </w:r>
      <w:r w:rsidR="00C4155E" w:rsidRPr="00D872ED">
        <w:rPr>
          <w:lang w:val="tr-TR"/>
        </w:rPr>
        <w:t>. YEREL DÜZEY HİZMET GRUBU</w:t>
      </w:r>
      <w:r w:rsidR="00261A8F" w:rsidRPr="00D872ED">
        <w:rPr>
          <w:lang w:val="tr-TR"/>
        </w:rPr>
        <w:t>NUN</w:t>
      </w:r>
      <w:r w:rsidR="00C4155E" w:rsidRPr="00D872ED">
        <w:rPr>
          <w:lang w:val="tr-TR"/>
        </w:rPr>
        <w:t xml:space="preserve"> GÖREV VE SORUMLULUKLARI</w:t>
      </w:r>
      <w:bookmarkEnd w:id="33"/>
    </w:p>
    <w:p w:rsidR="00A17326" w:rsidRPr="006E5442" w:rsidRDefault="00A17326" w:rsidP="00D0230F">
      <w:pPr>
        <w:pStyle w:val="Balk3"/>
        <w:rPr>
          <w:rFonts w:ascii="Calibri" w:hAnsi="Calibri"/>
          <w:i w:val="0"/>
        </w:rPr>
      </w:pPr>
      <w:bookmarkStart w:id="34" w:name="_Toc419299824"/>
      <w:bookmarkStart w:id="35" w:name="_Toc427911203"/>
      <w:bookmarkStart w:id="36" w:name="_Toc533539292"/>
      <w:r w:rsidRPr="00D151F5">
        <w:rPr>
          <w:rFonts w:ascii="Calibri" w:hAnsi="Calibri"/>
          <w:i w:val="0"/>
        </w:rPr>
        <w:t>2.2.1. ANA ÇÖZÜM ORTAĞI GÖREVLERİ</w:t>
      </w:r>
      <w:bookmarkEnd w:id="34"/>
      <w:r w:rsidRPr="00D151F5">
        <w:rPr>
          <w:rFonts w:ascii="Calibri" w:hAnsi="Calibri"/>
          <w:i w:val="0"/>
        </w:rPr>
        <w:t xml:space="preserve"> (İL AFET VE ACİL DURUM MÜDÜRLÜĞÜ)</w:t>
      </w:r>
      <w:bookmarkEnd w:id="35"/>
      <w:bookmarkEnd w:id="36"/>
    </w:p>
    <w:p w:rsidR="00A17326" w:rsidRDefault="00A17326" w:rsidP="00D0230F">
      <w:pPr>
        <w:suppressAutoHyphens/>
        <w:spacing w:after="0"/>
        <w:textAlignment w:val="center"/>
        <w:rPr>
          <w:rFonts w:asciiTheme="minorHAnsi" w:hAnsiTheme="minorHAnsi"/>
          <w:i w:val="0"/>
          <w:sz w:val="24"/>
          <w:szCs w:val="24"/>
          <w:lang w:val="tr-TR"/>
        </w:rPr>
      </w:pPr>
      <w:r w:rsidRPr="000C4CF1">
        <w:rPr>
          <w:rFonts w:asciiTheme="minorHAnsi" w:hAnsiTheme="minorHAnsi"/>
          <w:i w:val="0"/>
          <w:sz w:val="24"/>
          <w:szCs w:val="24"/>
          <w:lang w:val="tr-TR"/>
        </w:rPr>
        <w:t>•</w:t>
      </w:r>
      <w:r>
        <w:rPr>
          <w:rFonts w:asciiTheme="minorHAnsi" w:hAnsiTheme="minorHAnsi"/>
          <w:i w:val="0"/>
          <w:sz w:val="24"/>
          <w:szCs w:val="24"/>
          <w:lang w:val="tr-TR"/>
        </w:rPr>
        <w:t>Yerel Arama ve Kurtarma Hizmet Grubu Operasyon Planının hazırlanmasını ve güncel tutulmasını sağlamak</w:t>
      </w:r>
    </w:p>
    <w:p w:rsidR="00A17326" w:rsidRDefault="00A17326" w:rsidP="00D0230F">
      <w:pPr>
        <w:suppressAutoHyphens/>
        <w:spacing w:after="0"/>
        <w:textAlignment w:val="center"/>
        <w:rPr>
          <w:rFonts w:asciiTheme="minorHAnsi" w:hAnsiTheme="minorHAnsi"/>
          <w:i w:val="0"/>
          <w:sz w:val="24"/>
          <w:szCs w:val="24"/>
          <w:lang w:val="tr-TR"/>
        </w:rPr>
      </w:pPr>
      <w:r w:rsidRPr="000C4CF1">
        <w:rPr>
          <w:rFonts w:asciiTheme="minorHAnsi" w:hAnsiTheme="minorHAnsi"/>
          <w:i w:val="0"/>
          <w:sz w:val="24"/>
          <w:szCs w:val="24"/>
          <w:lang w:val="tr-TR"/>
        </w:rPr>
        <w:t>•</w:t>
      </w:r>
      <w:r>
        <w:rPr>
          <w:rFonts w:asciiTheme="minorHAnsi" w:hAnsiTheme="minorHAnsi"/>
          <w:i w:val="0"/>
          <w:sz w:val="24"/>
          <w:szCs w:val="24"/>
          <w:lang w:val="tr-TR"/>
        </w:rPr>
        <w:t xml:space="preserve"> Afet ve Acil Durumlarda yerel düzeyde arama ve kurtarma faaliyetlerini koordine etmek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0C4CF1">
        <w:rPr>
          <w:rFonts w:asciiTheme="minorHAnsi" w:hAnsiTheme="minorHAnsi"/>
          <w:i w:val="0"/>
          <w:sz w:val="24"/>
          <w:szCs w:val="24"/>
          <w:lang w:val="tr-TR"/>
        </w:rPr>
        <w:t>Afet bölgesine gelecek destek arama kurtarma ekiplerinin konuşlanacağı alanı belirlemek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0C4CF1">
        <w:rPr>
          <w:rFonts w:asciiTheme="minorHAnsi" w:hAnsiTheme="minorHAnsi"/>
          <w:i w:val="0"/>
          <w:sz w:val="24"/>
          <w:szCs w:val="24"/>
          <w:lang w:val="tr-TR"/>
        </w:rPr>
        <w:t>Arama kurtarma ekiplerinin arama kurtarma bölgelerine görevlendirilmesini sağlamak.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0C4CF1">
        <w:rPr>
          <w:rFonts w:asciiTheme="minorHAnsi" w:hAnsiTheme="minorHAnsi"/>
          <w:i w:val="0"/>
          <w:sz w:val="24"/>
          <w:szCs w:val="24"/>
          <w:lang w:val="tr-TR"/>
        </w:rPr>
        <w:t>Arama kurtarma türünü belirlemek, buna göre hizmet ekiplerini oluşturmak, arama ve kurtarma çalışmalarını yürütmek için ihtiyaç duyulacak personel, ekipman, araç gereç ve malzeme tespitini yapmak ve temin etmek.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Destek çözüm ortakları  arasında işbirliği ve koordinasyonu sağlamak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9F7778">
        <w:rPr>
          <w:rFonts w:asciiTheme="minorHAnsi" w:hAnsiTheme="minorHAnsi"/>
          <w:i w:val="0"/>
          <w:sz w:val="24"/>
          <w:szCs w:val="24"/>
          <w:lang w:val="tr-TR"/>
        </w:rPr>
        <w:t>Arama kurtarma çalışmalarını yürütmek.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9F7778">
        <w:rPr>
          <w:rFonts w:asciiTheme="minorHAnsi" w:hAnsiTheme="minorHAnsi"/>
          <w:i w:val="0"/>
          <w:sz w:val="24"/>
          <w:szCs w:val="24"/>
          <w:lang w:val="tr-TR"/>
        </w:rPr>
        <w:t>Kurtarma çalışmalarına yönelik keşif hizmetlerini yapmak.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9F7778">
        <w:rPr>
          <w:rFonts w:asciiTheme="minorHAnsi" w:hAnsiTheme="minorHAnsi"/>
          <w:i w:val="0"/>
          <w:sz w:val="24"/>
          <w:szCs w:val="24"/>
          <w:lang w:val="tr-TR"/>
        </w:rPr>
        <w:t>Arama kurtarma çalışmalarını belirlenecek öncelik sırasına göre yapmak.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9F7778">
        <w:rPr>
          <w:rFonts w:asciiTheme="minorHAnsi" w:hAnsiTheme="minorHAnsi"/>
          <w:i w:val="0"/>
          <w:sz w:val="24"/>
          <w:szCs w:val="24"/>
          <w:lang w:val="tr-TR"/>
        </w:rPr>
        <w:t>Olay bölgesinde arama ve kurtarma ekiplerini yönlendirmek ve koordinasyonu sağlamak, gerektiğinde Arama Kurtarma Bölge Yöneticisi görevini yürütmek.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4729F6">
        <w:rPr>
          <w:rFonts w:asciiTheme="minorHAnsi" w:hAnsiTheme="minorHAnsi"/>
          <w:i w:val="0"/>
          <w:sz w:val="24"/>
          <w:szCs w:val="24"/>
          <w:lang w:val="tr-TR"/>
        </w:rPr>
        <w:t>Yurt dışından gelen arama ve kurtarma ekipleri tarafından kurulacak OSOCC (Saha Operasyon Koordinasyon Merkezi)  için ile ilişkileri yürütüleceği bir birim oluşturmak.</w:t>
      </w:r>
    </w:p>
    <w:p w:rsidR="00A17326"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xml:space="preserve">• </w:t>
      </w:r>
      <w:r w:rsidRPr="004729F6">
        <w:rPr>
          <w:rFonts w:asciiTheme="minorHAnsi" w:hAnsiTheme="minorHAnsi"/>
          <w:i w:val="0"/>
          <w:sz w:val="24"/>
          <w:szCs w:val="24"/>
          <w:lang w:val="tr-TR"/>
        </w:rPr>
        <w:t>Yapılan arama kurtarma faaliyetleri hakkında Ulusal Arama ve Kurtarma Hizmet Grubu’na bilgi vermek.</w:t>
      </w:r>
    </w:p>
    <w:p w:rsidR="00A17326" w:rsidRPr="00D0230F" w:rsidRDefault="00A17326" w:rsidP="00D0230F">
      <w:pPr>
        <w:suppressAutoHyphens/>
        <w:spacing w:after="0"/>
        <w:textAlignment w:val="center"/>
        <w:rPr>
          <w:rFonts w:asciiTheme="minorHAnsi" w:hAnsiTheme="minorHAnsi"/>
          <w:i w:val="0"/>
          <w:sz w:val="24"/>
          <w:szCs w:val="24"/>
          <w:lang w:val="tr-TR"/>
        </w:rPr>
      </w:pPr>
      <w:r>
        <w:rPr>
          <w:rFonts w:asciiTheme="minorHAnsi" w:hAnsiTheme="minorHAnsi"/>
          <w:i w:val="0"/>
          <w:sz w:val="24"/>
          <w:szCs w:val="24"/>
          <w:lang w:val="tr-TR"/>
        </w:rPr>
        <w:t>• Destek Çözüm Ortakları ile birlikte arama ve kurtarma faaliyetleri  konusunda eğitimler düzenlemek ve tatbikatlar yapmak.</w:t>
      </w:r>
    </w:p>
    <w:p w:rsidR="00A17326" w:rsidRPr="00D151F5" w:rsidRDefault="00A17326" w:rsidP="00D0230F">
      <w:pPr>
        <w:pStyle w:val="Balk3"/>
        <w:rPr>
          <w:rFonts w:ascii="Calibri" w:hAnsi="Calibri"/>
          <w:i w:val="0"/>
        </w:rPr>
      </w:pPr>
      <w:bookmarkStart w:id="37" w:name="_Toc419299825"/>
      <w:bookmarkStart w:id="38" w:name="_Toc427911204"/>
      <w:bookmarkStart w:id="39" w:name="_Toc533539293"/>
      <w:r w:rsidRPr="00D151F5">
        <w:rPr>
          <w:rFonts w:ascii="Calibri" w:hAnsi="Calibri"/>
          <w:i w:val="0"/>
        </w:rPr>
        <w:t>2.2.2. DESTEK ÇÖZÜM ORTAKLARININ GÖREVLERİ</w:t>
      </w:r>
      <w:bookmarkEnd w:id="37"/>
      <w:bookmarkEnd w:id="38"/>
      <w:bookmarkEnd w:id="39"/>
    </w:p>
    <w:p w:rsidR="00A17326" w:rsidRDefault="00A17326" w:rsidP="00D0230F">
      <w:pPr>
        <w:pStyle w:val="Balk3"/>
        <w:rPr>
          <w:rFonts w:ascii="Calibri" w:hAnsi="Calibri"/>
          <w:i w:val="0"/>
        </w:rPr>
      </w:pPr>
      <w:bookmarkStart w:id="40" w:name="_Toc419299826"/>
    </w:p>
    <w:p w:rsidR="00A17326" w:rsidRDefault="00B54939" w:rsidP="00D0230F">
      <w:pPr>
        <w:pStyle w:val="Balk3"/>
        <w:rPr>
          <w:rFonts w:ascii="Calibri" w:hAnsi="Calibri"/>
          <w:i w:val="0"/>
        </w:rPr>
      </w:pPr>
      <w:bookmarkStart w:id="41" w:name="_Toc419299829"/>
      <w:bookmarkStart w:id="42" w:name="_Toc427911207"/>
      <w:bookmarkStart w:id="43" w:name="_Toc533539294"/>
      <w:bookmarkEnd w:id="40"/>
      <w:r>
        <w:rPr>
          <w:rFonts w:ascii="Calibri" w:hAnsi="Calibri"/>
          <w:i w:val="0"/>
        </w:rPr>
        <w:t>2.2.2.1</w:t>
      </w:r>
      <w:r w:rsidR="00A17326" w:rsidRPr="00D151F5">
        <w:rPr>
          <w:rFonts w:ascii="Calibri" w:hAnsi="Calibri"/>
          <w:i w:val="0"/>
        </w:rPr>
        <w:t>. İL EMNİYET MÜDÜRLÜĞÜ</w:t>
      </w:r>
      <w:bookmarkEnd w:id="41"/>
      <w:bookmarkEnd w:id="42"/>
      <w:r w:rsidR="00D25C6A">
        <w:rPr>
          <w:rFonts w:ascii="Calibri" w:hAnsi="Calibri"/>
          <w:i w:val="0"/>
        </w:rPr>
        <w:t xml:space="preserve"> ( Sualtı Grup Amirliği)</w:t>
      </w:r>
      <w:bookmarkEnd w:id="43"/>
    </w:p>
    <w:p w:rsidR="00DB234E" w:rsidRPr="00D25C6A" w:rsidRDefault="00DB234E" w:rsidP="00DB234E">
      <w:pPr>
        <w:rPr>
          <w:rFonts w:ascii="Times New Roman" w:eastAsia="Calibri" w:hAnsi="Times New Roman"/>
          <w:i w:val="0"/>
          <w:iCs w:val="0"/>
          <w:sz w:val="24"/>
          <w:szCs w:val="24"/>
          <w:lang w:val="tr-TR"/>
        </w:rPr>
      </w:pPr>
      <w:r w:rsidRPr="00D25C6A">
        <w:rPr>
          <w:rFonts w:ascii="Times New Roman" w:hAnsi="Times New Roman"/>
          <w:i w:val="0"/>
          <w:color w:val="000000" w:themeColor="text1"/>
          <w:sz w:val="24"/>
          <w:szCs w:val="24"/>
          <w:lang w:val="tr-TR"/>
        </w:rPr>
        <w:t xml:space="preserve">• </w:t>
      </w:r>
      <w:r w:rsidR="00D25C6A" w:rsidRPr="00D25C6A">
        <w:rPr>
          <w:rFonts w:ascii="Times New Roman" w:eastAsia="Calibri" w:hAnsi="Times New Roman"/>
          <w:i w:val="0"/>
          <w:iCs w:val="0"/>
          <w:sz w:val="24"/>
          <w:szCs w:val="24"/>
          <w:lang w:val="tr-TR"/>
        </w:rPr>
        <w:t>Sel Afetlerinde ve suda kaybolma olaylarında kayıp şahısların aranmasında</w:t>
      </w:r>
      <w:r w:rsidRPr="00D25C6A">
        <w:rPr>
          <w:rFonts w:ascii="Times New Roman" w:eastAsia="Calibri" w:hAnsi="Times New Roman"/>
          <w:i w:val="0"/>
          <w:iCs w:val="0"/>
          <w:sz w:val="24"/>
          <w:szCs w:val="24"/>
          <w:lang w:val="tr-TR"/>
        </w:rPr>
        <w:t xml:space="preserve"> Ana Çözüm Ortağı ile AMüdahale tarzını geliştirmek</w:t>
      </w:r>
    </w:p>
    <w:p w:rsidR="00D25C6A" w:rsidRPr="00D25C6A" w:rsidRDefault="00D25C6A" w:rsidP="00DB234E">
      <w:pPr>
        <w:rPr>
          <w:rFonts w:ascii="Times New Roman" w:hAnsi="Times New Roman"/>
          <w:sz w:val="24"/>
          <w:szCs w:val="24"/>
        </w:rPr>
      </w:pPr>
      <w:r w:rsidRPr="00D25C6A">
        <w:rPr>
          <w:rFonts w:ascii="Times New Roman" w:hAnsi="Times New Roman"/>
          <w:i w:val="0"/>
          <w:color w:val="000000" w:themeColor="text1"/>
          <w:sz w:val="24"/>
          <w:szCs w:val="24"/>
          <w:lang w:val="tr-TR"/>
        </w:rPr>
        <w:t xml:space="preserve">• </w:t>
      </w:r>
      <w:r w:rsidRPr="00D25C6A">
        <w:rPr>
          <w:rFonts w:ascii="Times New Roman" w:eastAsia="Calibri" w:hAnsi="Times New Roman"/>
          <w:i w:val="0"/>
          <w:iCs w:val="0"/>
          <w:sz w:val="24"/>
          <w:szCs w:val="24"/>
          <w:lang w:val="tr-TR"/>
        </w:rPr>
        <w:t>Sel Afetlerinde ve nehir ,akarsu  gibi bölgelerde vatandaşların güvenliği amacıyla botlar ile tahliyesini gerçekleştirmek</w:t>
      </w:r>
    </w:p>
    <w:p w:rsidR="00A17326" w:rsidRPr="00945714" w:rsidRDefault="00A17326" w:rsidP="00D0230F">
      <w:pPr>
        <w:rPr>
          <w:rFonts w:ascii="Times New Roman" w:hAnsi="Times New Roman"/>
          <w:i w:val="0"/>
          <w:color w:val="000000" w:themeColor="text1"/>
          <w:sz w:val="24"/>
          <w:szCs w:val="24"/>
          <w:lang w:val="tr-TR"/>
        </w:rPr>
      </w:pPr>
      <w:r w:rsidRPr="00945714">
        <w:rPr>
          <w:rFonts w:ascii="Times New Roman" w:hAnsi="Times New Roman"/>
          <w:i w:val="0"/>
          <w:color w:val="000000" w:themeColor="text1"/>
          <w:sz w:val="24"/>
          <w:szCs w:val="24"/>
          <w:lang w:val="tr-TR"/>
        </w:rPr>
        <w:t>• İl Arama ve Kurtarma Hizmet Grubu operasyon planının hazırlanmasına yardımcı olmak</w:t>
      </w:r>
    </w:p>
    <w:p w:rsidR="00A17326" w:rsidRPr="00945714" w:rsidRDefault="00A17326" w:rsidP="00D0230F">
      <w:pPr>
        <w:rPr>
          <w:rFonts w:ascii="Times New Roman" w:hAnsi="Times New Roman"/>
          <w:i w:val="0"/>
          <w:color w:val="000000" w:themeColor="text1"/>
          <w:sz w:val="24"/>
          <w:szCs w:val="24"/>
          <w:lang w:val="tr-TR"/>
        </w:rPr>
      </w:pPr>
      <w:r w:rsidRPr="00945714">
        <w:rPr>
          <w:rFonts w:ascii="Times New Roman" w:hAnsi="Times New Roman"/>
          <w:i w:val="0"/>
          <w:color w:val="000000" w:themeColor="text1"/>
          <w:sz w:val="24"/>
          <w:szCs w:val="24"/>
          <w:lang w:val="tr-TR"/>
        </w:rPr>
        <w:t>• Özel olarak teşkil ve teçhiz edilmiş ekipler ile arama ve kurtarma faaliyetlerine katılmak</w:t>
      </w:r>
    </w:p>
    <w:p w:rsidR="00A17326" w:rsidRPr="00945714" w:rsidRDefault="00A17326" w:rsidP="00D0230F">
      <w:pPr>
        <w:rPr>
          <w:rFonts w:ascii="Times New Roman" w:hAnsi="Times New Roman"/>
          <w:i w:val="0"/>
          <w:color w:val="000000" w:themeColor="text1"/>
          <w:sz w:val="24"/>
          <w:szCs w:val="24"/>
          <w:lang w:val="tr-TR"/>
        </w:rPr>
      </w:pPr>
      <w:r w:rsidRPr="00945714">
        <w:rPr>
          <w:rFonts w:ascii="Times New Roman" w:hAnsi="Times New Roman"/>
          <w:i w:val="0"/>
          <w:color w:val="000000" w:themeColor="text1"/>
          <w:sz w:val="24"/>
          <w:szCs w:val="24"/>
          <w:lang w:val="tr-TR"/>
        </w:rPr>
        <w:t>• Arama ve Kurtarma faaliyetleri ile ilgili eğitim ve tatbikatlara katılmak.</w:t>
      </w:r>
    </w:p>
    <w:p w:rsidR="00A17326" w:rsidRDefault="00A17326" w:rsidP="00D0230F">
      <w:pPr>
        <w:rPr>
          <w:rFonts w:ascii="Times New Roman" w:hAnsi="Times New Roman"/>
          <w:i w:val="0"/>
          <w:color w:val="000000" w:themeColor="text1"/>
          <w:sz w:val="24"/>
          <w:szCs w:val="24"/>
          <w:lang w:val="tr-TR"/>
        </w:rPr>
      </w:pPr>
      <w:r w:rsidRPr="00945714">
        <w:rPr>
          <w:rFonts w:ascii="Times New Roman" w:hAnsi="Times New Roman"/>
          <w:i w:val="0"/>
          <w:color w:val="000000" w:themeColor="text1"/>
          <w:sz w:val="24"/>
          <w:szCs w:val="24"/>
          <w:lang w:val="tr-TR"/>
        </w:rPr>
        <w:lastRenderedPageBreak/>
        <w:t xml:space="preserve">• Gelen afet ihbarının teyidi ve </w:t>
      </w:r>
      <w:r>
        <w:rPr>
          <w:rFonts w:ascii="Times New Roman" w:hAnsi="Times New Roman"/>
          <w:i w:val="0"/>
          <w:color w:val="000000" w:themeColor="text1"/>
          <w:sz w:val="24"/>
          <w:szCs w:val="24"/>
          <w:lang w:val="tr-TR"/>
        </w:rPr>
        <w:t xml:space="preserve">meskun mahalde </w:t>
      </w:r>
      <w:r w:rsidRPr="00945714">
        <w:rPr>
          <w:rFonts w:ascii="Times New Roman" w:hAnsi="Times New Roman"/>
          <w:i w:val="0"/>
          <w:color w:val="000000" w:themeColor="text1"/>
          <w:sz w:val="24"/>
          <w:szCs w:val="24"/>
          <w:lang w:val="tr-TR"/>
        </w:rPr>
        <w:t>keşif hizmetleri için destek sağlamak</w:t>
      </w:r>
    </w:p>
    <w:p w:rsidR="00774E66" w:rsidRDefault="00774E66" w:rsidP="00D0230F">
      <w:pPr>
        <w:rPr>
          <w:rFonts w:ascii="Times New Roman" w:hAnsi="Times New Roman"/>
          <w:i w:val="0"/>
          <w:color w:val="000000" w:themeColor="text1"/>
          <w:sz w:val="24"/>
          <w:szCs w:val="24"/>
          <w:lang w:val="tr-TR"/>
        </w:rPr>
      </w:pPr>
    </w:p>
    <w:p w:rsidR="00A17326" w:rsidRPr="00D1723E" w:rsidRDefault="00B54939" w:rsidP="00D0230F">
      <w:pPr>
        <w:rPr>
          <w:b/>
          <w:i w:val="0"/>
          <w:color w:val="17365D" w:themeColor="text2" w:themeShade="BF"/>
          <w:sz w:val="22"/>
          <w:szCs w:val="22"/>
          <w:lang w:val="tr-TR"/>
        </w:rPr>
      </w:pPr>
      <w:r>
        <w:rPr>
          <w:b/>
          <w:i w:val="0"/>
          <w:color w:val="17365D" w:themeColor="text2" w:themeShade="BF"/>
          <w:sz w:val="22"/>
          <w:szCs w:val="22"/>
          <w:lang w:val="tr-TR"/>
        </w:rPr>
        <w:t>2.2.2.2</w:t>
      </w:r>
      <w:r w:rsidR="00A17326" w:rsidRPr="00D1723E">
        <w:rPr>
          <w:b/>
          <w:i w:val="0"/>
          <w:color w:val="17365D" w:themeColor="text2" w:themeShade="BF"/>
          <w:sz w:val="22"/>
          <w:szCs w:val="22"/>
          <w:lang w:val="tr-TR"/>
        </w:rPr>
        <w:t>.   BÜYÜKŞEHİR BELEDİYE İTFAİYE -CANKUR</w:t>
      </w:r>
    </w:p>
    <w:p w:rsidR="00A17326" w:rsidRPr="00492B4E" w:rsidRDefault="00A17326" w:rsidP="00D0230F">
      <w:pPr>
        <w:rPr>
          <w:rFonts w:ascii="Times New Roman" w:hAnsi="Times New Roman"/>
          <w:i w:val="0"/>
          <w:color w:val="000000" w:themeColor="text1"/>
          <w:sz w:val="24"/>
          <w:szCs w:val="24"/>
          <w:lang w:val="tr-TR"/>
        </w:rPr>
      </w:pPr>
      <w:r>
        <w:rPr>
          <w:rFonts w:ascii="Times New Roman" w:hAnsi="Times New Roman"/>
          <w:i w:val="0"/>
          <w:color w:val="000000" w:themeColor="text1"/>
          <w:sz w:val="24"/>
          <w:szCs w:val="24"/>
          <w:lang w:val="tr-TR"/>
        </w:rPr>
        <w:t xml:space="preserve">•  </w:t>
      </w:r>
      <w:r w:rsidRPr="00492B4E">
        <w:rPr>
          <w:rFonts w:ascii="Times New Roman" w:hAnsi="Times New Roman"/>
          <w:i w:val="0"/>
          <w:color w:val="000000" w:themeColor="text1"/>
          <w:sz w:val="24"/>
          <w:szCs w:val="24"/>
          <w:lang w:val="tr-TR"/>
        </w:rPr>
        <w:t>Özel olarak teşkil ve teçhiz edilmiş ekipler ile arama ve kurtarma faaliyetlerine katılmak.</w:t>
      </w:r>
    </w:p>
    <w:p w:rsidR="00A17326" w:rsidRPr="00492B4E" w:rsidRDefault="00A17326" w:rsidP="00D0230F">
      <w:pPr>
        <w:rPr>
          <w:rFonts w:ascii="Times New Roman" w:hAnsi="Times New Roman"/>
          <w:i w:val="0"/>
          <w:color w:val="000000" w:themeColor="text1"/>
          <w:sz w:val="24"/>
          <w:szCs w:val="24"/>
          <w:lang w:val="tr-TR"/>
        </w:rPr>
      </w:pPr>
      <w:r>
        <w:rPr>
          <w:rFonts w:ascii="Times New Roman" w:hAnsi="Times New Roman"/>
          <w:i w:val="0"/>
          <w:color w:val="000000" w:themeColor="text1"/>
          <w:sz w:val="24"/>
          <w:szCs w:val="24"/>
          <w:lang w:val="tr-TR"/>
        </w:rPr>
        <w:t xml:space="preserve">•  </w:t>
      </w:r>
      <w:r w:rsidRPr="00492B4E">
        <w:rPr>
          <w:rFonts w:ascii="Times New Roman" w:hAnsi="Times New Roman"/>
          <w:i w:val="0"/>
          <w:color w:val="000000" w:themeColor="text1"/>
          <w:sz w:val="24"/>
          <w:szCs w:val="24"/>
          <w:lang w:val="tr-TR"/>
        </w:rPr>
        <w:t xml:space="preserve">Keşif </w:t>
      </w:r>
      <w:r w:rsidR="00D25C6A">
        <w:rPr>
          <w:rFonts w:ascii="Times New Roman" w:hAnsi="Times New Roman"/>
          <w:i w:val="0"/>
          <w:color w:val="000000" w:themeColor="text1"/>
          <w:sz w:val="24"/>
          <w:szCs w:val="24"/>
          <w:lang w:val="tr-TR"/>
        </w:rPr>
        <w:t xml:space="preserve"> </w:t>
      </w:r>
      <w:r w:rsidRPr="00492B4E">
        <w:rPr>
          <w:rFonts w:ascii="Times New Roman" w:hAnsi="Times New Roman"/>
          <w:i w:val="0"/>
          <w:color w:val="000000" w:themeColor="text1"/>
          <w:sz w:val="24"/>
          <w:szCs w:val="24"/>
          <w:lang w:val="tr-TR"/>
        </w:rPr>
        <w:t>faaliyetine destek sağlamak.</w:t>
      </w:r>
    </w:p>
    <w:p w:rsidR="00A17326" w:rsidRDefault="00A17326" w:rsidP="00D0230F">
      <w:pPr>
        <w:rPr>
          <w:rFonts w:ascii="Times New Roman" w:hAnsi="Times New Roman"/>
          <w:i w:val="0"/>
          <w:color w:val="000000" w:themeColor="text1"/>
          <w:sz w:val="24"/>
          <w:szCs w:val="24"/>
          <w:lang w:val="tr-TR"/>
        </w:rPr>
      </w:pPr>
      <w:r>
        <w:rPr>
          <w:rFonts w:ascii="Times New Roman" w:hAnsi="Times New Roman"/>
          <w:i w:val="0"/>
          <w:color w:val="000000" w:themeColor="text1"/>
          <w:sz w:val="24"/>
          <w:szCs w:val="24"/>
          <w:lang w:val="tr-TR"/>
        </w:rPr>
        <w:t xml:space="preserve">•  </w:t>
      </w:r>
      <w:r w:rsidRPr="00492B4E">
        <w:rPr>
          <w:rFonts w:ascii="Times New Roman" w:hAnsi="Times New Roman"/>
          <w:i w:val="0"/>
          <w:color w:val="000000" w:themeColor="text1"/>
          <w:sz w:val="24"/>
          <w:szCs w:val="24"/>
          <w:lang w:val="tr-TR"/>
        </w:rPr>
        <w:t>Arama ve kurtarma faaliyetleri ile ilgili eğitim ve tatbikatlara katılmak.</w:t>
      </w:r>
    </w:p>
    <w:p w:rsidR="00981179" w:rsidRDefault="00981179" w:rsidP="00D0230F">
      <w:pPr>
        <w:rPr>
          <w:rFonts w:ascii="Times New Roman" w:hAnsi="Times New Roman"/>
          <w:i w:val="0"/>
          <w:color w:val="000000" w:themeColor="text1"/>
          <w:sz w:val="24"/>
          <w:szCs w:val="24"/>
          <w:lang w:val="tr-TR"/>
        </w:rPr>
      </w:pPr>
    </w:p>
    <w:p w:rsidR="00C352B4" w:rsidRDefault="00D25C6A" w:rsidP="004D2FCC">
      <w:pPr>
        <w:rPr>
          <w:b/>
          <w:i w:val="0"/>
          <w:color w:val="17365D" w:themeColor="text2" w:themeShade="BF"/>
          <w:sz w:val="22"/>
          <w:szCs w:val="22"/>
          <w:lang w:val="tr-TR"/>
        </w:rPr>
      </w:pPr>
      <w:r>
        <w:rPr>
          <w:b/>
          <w:i w:val="0"/>
          <w:color w:val="17365D" w:themeColor="text2" w:themeShade="BF"/>
          <w:sz w:val="22"/>
          <w:szCs w:val="22"/>
          <w:lang w:val="tr-TR"/>
        </w:rPr>
        <w:t>2.2.2.3</w:t>
      </w:r>
      <w:r w:rsidR="00B54939" w:rsidRPr="00D1723E">
        <w:rPr>
          <w:b/>
          <w:i w:val="0"/>
          <w:color w:val="17365D" w:themeColor="text2" w:themeShade="BF"/>
          <w:sz w:val="22"/>
          <w:szCs w:val="22"/>
          <w:lang w:val="tr-TR"/>
        </w:rPr>
        <w:t>.   ADANA</w:t>
      </w:r>
      <w:r w:rsidR="00B54939">
        <w:rPr>
          <w:b/>
          <w:i w:val="0"/>
          <w:color w:val="17365D" w:themeColor="text2" w:themeShade="BF"/>
          <w:sz w:val="22"/>
          <w:szCs w:val="22"/>
          <w:lang w:val="tr-TR"/>
        </w:rPr>
        <w:t xml:space="preserve"> AÇIK CEZA İNFAZ KURUMU KURTARMA EKİBİ ( CEKUT</w:t>
      </w:r>
      <w:r w:rsidR="006545B7">
        <w:rPr>
          <w:b/>
          <w:i w:val="0"/>
          <w:color w:val="17365D" w:themeColor="text2" w:themeShade="BF"/>
          <w:sz w:val="22"/>
          <w:szCs w:val="22"/>
          <w:lang w:val="tr-TR"/>
        </w:rPr>
        <w:t>)</w:t>
      </w:r>
    </w:p>
    <w:p w:rsidR="006545B7" w:rsidRDefault="006545B7" w:rsidP="006545B7">
      <w:pPr>
        <w:rPr>
          <w:rFonts w:ascii="Times New Roman" w:hAnsi="Times New Roman"/>
          <w:i w:val="0"/>
          <w:sz w:val="24"/>
          <w:szCs w:val="24"/>
          <w:lang w:val="tr-TR"/>
        </w:rPr>
      </w:pPr>
      <w:r>
        <w:rPr>
          <w:rFonts w:ascii="Times New Roman" w:hAnsi="Times New Roman"/>
          <w:i w:val="0"/>
          <w:sz w:val="24"/>
          <w:szCs w:val="24"/>
          <w:lang w:val="tr-TR"/>
        </w:rPr>
        <w:t xml:space="preserve">•  </w:t>
      </w:r>
      <w:r w:rsidRPr="0077767E">
        <w:rPr>
          <w:rFonts w:ascii="Times New Roman" w:hAnsi="Times New Roman"/>
          <w:i w:val="0"/>
          <w:sz w:val="24"/>
          <w:szCs w:val="24"/>
          <w:lang w:val="tr-TR"/>
        </w:rPr>
        <w:t>İl arama ve kurtarma hizmet grubu operasyon planının hazırlanmasına yardımcı olmak.</w:t>
      </w:r>
    </w:p>
    <w:p w:rsidR="006545B7" w:rsidRDefault="006545B7" w:rsidP="006545B7">
      <w:pPr>
        <w:rPr>
          <w:rFonts w:ascii="Times New Roman" w:hAnsi="Times New Roman"/>
          <w:i w:val="0"/>
          <w:sz w:val="24"/>
          <w:szCs w:val="24"/>
          <w:lang w:val="tr-TR"/>
        </w:rPr>
      </w:pPr>
      <w:r>
        <w:rPr>
          <w:rFonts w:ascii="Times New Roman" w:hAnsi="Times New Roman"/>
          <w:i w:val="0"/>
          <w:sz w:val="24"/>
          <w:szCs w:val="24"/>
          <w:lang w:val="tr-TR"/>
        </w:rPr>
        <w:t xml:space="preserve">• Cezaevlerinde yükümlü  afetzedelere müdahale durumunda ana çözüm ortağı AFAD ile </w:t>
      </w:r>
      <w:r w:rsidRPr="0077767E">
        <w:rPr>
          <w:rFonts w:ascii="Times New Roman" w:hAnsi="Times New Roman"/>
          <w:i w:val="0"/>
          <w:sz w:val="24"/>
          <w:szCs w:val="24"/>
          <w:lang w:val="tr-TR"/>
        </w:rPr>
        <w:t>arama ve kurtarma faaliyetlerine katılmak</w:t>
      </w:r>
      <w:r>
        <w:rPr>
          <w:rFonts w:ascii="Times New Roman" w:hAnsi="Times New Roman"/>
          <w:i w:val="0"/>
          <w:sz w:val="24"/>
          <w:szCs w:val="24"/>
          <w:lang w:val="tr-TR"/>
        </w:rPr>
        <w:t xml:space="preserve"> .</w:t>
      </w:r>
    </w:p>
    <w:p w:rsidR="006545B7" w:rsidRDefault="006545B7" w:rsidP="006545B7">
      <w:pPr>
        <w:rPr>
          <w:rFonts w:ascii="Times New Roman" w:hAnsi="Times New Roman"/>
          <w:i w:val="0"/>
          <w:color w:val="000000" w:themeColor="text1"/>
          <w:sz w:val="24"/>
          <w:szCs w:val="24"/>
          <w:lang w:val="tr-TR"/>
        </w:rPr>
      </w:pPr>
      <w:r>
        <w:rPr>
          <w:rFonts w:ascii="Times New Roman" w:hAnsi="Times New Roman"/>
          <w:i w:val="0"/>
          <w:sz w:val="24"/>
          <w:szCs w:val="24"/>
          <w:lang w:val="tr-TR"/>
        </w:rPr>
        <w:t xml:space="preserve">• </w:t>
      </w:r>
      <w:r w:rsidRPr="0077767E">
        <w:rPr>
          <w:rFonts w:ascii="Times New Roman" w:hAnsi="Times New Roman"/>
          <w:i w:val="0"/>
          <w:color w:val="000000" w:themeColor="text1"/>
          <w:sz w:val="24"/>
          <w:szCs w:val="24"/>
          <w:lang w:val="tr-TR"/>
        </w:rPr>
        <w:t>Arama ve kurtarma faaliyetleri ile ilgili eğitim ve tatbikatlara katılmak.</w:t>
      </w:r>
    </w:p>
    <w:p w:rsidR="006545B7" w:rsidRDefault="006545B7" w:rsidP="004D2FCC">
      <w:pPr>
        <w:rPr>
          <w:rFonts w:asciiTheme="minorHAnsi" w:hAnsiTheme="minorHAnsi"/>
          <w:b/>
          <w:i w:val="0"/>
          <w:color w:val="17365D" w:themeColor="text2" w:themeShade="BF"/>
          <w:sz w:val="22"/>
          <w:szCs w:val="22"/>
          <w:lang w:val="tr-TR"/>
        </w:rPr>
      </w:pPr>
    </w:p>
    <w:p w:rsidR="00A17326" w:rsidRPr="00BE4927" w:rsidRDefault="00D25C6A" w:rsidP="00D0230F">
      <w:pPr>
        <w:rPr>
          <w:b/>
          <w:i w:val="0"/>
          <w:color w:val="17365D" w:themeColor="text2" w:themeShade="BF"/>
          <w:sz w:val="22"/>
          <w:szCs w:val="22"/>
          <w:lang w:val="tr-TR"/>
        </w:rPr>
      </w:pPr>
      <w:r>
        <w:rPr>
          <w:b/>
          <w:i w:val="0"/>
          <w:color w:val="17365D" w:themeColor="text2" w:themeShade="BF"/>
          <w:sz w:val="22"/>
          <w:szCs w:val="22"/>
          <w:lang w:val="tr-TR"/>
        </w:rPr>
        <w:t>2.2.2.4</w:t>
      </w:r>
      <w:r w:rsidR="00A17326" w:rsidRPr="00BE4927">
        <w:rPr>
          <w:b/>
          <w:i w:val="0"/>
          <w:color w:val="17365D" w:themeColor="text2" w:themeShade="BF"/>
          <w:sz w:val="22"/>
          <w:szCs w:val="22"/>
          <w:lang w:val="tr-TR"/>
        </w:rPr>
        <w:t>. STK’LAR ( GEA-SAR KURTARMA)</w:t>
      </w:r>
    </w:p>
    <w:p w:rsidR="00A17326" w:rsidRPr="0077767E"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İl arama ve kurtarma hizmet grubu operasyon planının hazırlanmasına yardımcı olmak.</w:t>
      </w:r>
    </w:p>
    <w:p w:rsidR="00A17326" w:rsidRPr="0077767E"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Özel olarak teşkil ve teçhiz edilmiş ekipler ile arama ve kurtarma faaliyetlerine katılmak.</w:t>
      </w:r>
    </w:p>
    <w:p w:rsidR="00A17326"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Arama ve kurtarma faaliyetleri ile ilgili eğitim ve tatbikatlara katılmak.</w:t>
      </w:r>
    </w:p>
    <w:p w:rsidR="00A17326" w:rsidRDefault="009443B1" w:rsidP="00D0230F">
      <w:pPr>
        <w:rPr>
          <w:rFonts w:ascii="Times New Roman" w:hAnsi="Times New Roman"/>
          <w:i w:val="0"/>
          <w:color w:val="000000" w:themeColor="text1"/>
          <w:sz w:val="24"/>
          <w:szCs w:val="24"/>
          <w:lang w:val="tr-TR"/>
        </w:rPr>
      </w:pPr>
      <w:r>
        <w:rPr>
          <w:rFonts w:ascii="Times New Roman" w:hAnsi="Times New Roman"/>
          <w:i w:val="0"/>
          <w:color w:val="000000" w:themeColor="text1"/>
          <w:sz w:val="24"/>
          <w:szCs w:val="24"/>
          <w:lang w:val="tr-TR"/>
        </w:rPr>
        <w:t xml:space="preserve">  </w:t>
      </w:r>
    </w:p>
    <w:p w:rsidR="009443B1" w:rsidRDefault="009443B1" w:rsidP="00D0230F">
      <w:pPr>
        <w:rPr>
          <w:rFonts w:ascii="Times New Roman" w:hAnsi="Times New Roman"/>
          <w:i w:val="0"/>
          <w:color w:val="000000" w:themeColor="text1"/>
          <w:sz w:val="24"/>
          <w:szCs w:val="24"/>
          <w:lang w:val="tr-TR"/>
        </w:rPr>
      </w:pPr>
    </w:p>
    <w:p w:rsidR="009443B1" w:rsidRDefault="009443B1" w:rsidP="00D0230F">
      <w:pPr>
        <w:rPr>
          <w:rFonts w:ascii="Times New Roman" w:hAnsi="Times New Roman"/>
          <w:i w:val="0"/>
          <w:color w:val="000000" w:themeColor="text1"/>
          <w:sz w:val="24"/>
          <w:szCs w:val="24"/>
          <w:lang w:val="tr-TR"/>
        </w:rPr>
      </w:pPr>
    </w:p>
    <w:p w:rsidR="00A17326" w:rsidRPr="00BE4927" w:rsidRDefault="006545B7" w:rsidP="00D0230F">
      <w:pPr>
        <w:rPr>
          <w:b/>
          <w:i w:val="0"/>
          <w:color w:val="17365D" w:themeColor="text2" w:themeShade="BF"/>
          <w:sz w:val="22"/>
          <w:szCs w:val="22"/>
          <w:lang w:val="tr-TR"/>
        </w:rPr>
      </w:pPr>
      <w:r>
        <w:rPr>
          <w:b/>
          <w:i w:val="0"/>
          <w:color w:val="17365D" w:themeColor="text2" w:themeShade="BF"/>
          <w:sz w:val="22"/>
          <w:szCs w:val="22"/>
          <w:lang w:val="tr-TR"/>
        </w:rPr>
        <w:t>2.2.2.6</w:t>
      </w:r>
      <w:r w:rsidR="00A17326" w:rsidRPr="00BE4927">
        <w:rPr>
          <w:b/>
          <w:i w:val="0"/>
          <w:color w:val="17365D" w:themeColor="text2" w:themeShade="BF"/>
          <w:sz w:val="22"/>
          <w:szCs w:val="22"/>
          <w:lang w:val="tr-TR"/>
        </w:rPr>
        <w:t>.  ÖZEL SEKTÖR  ( AOSB</w:t>
      </w:r>
      <w:r w:rsidR="00D25C6A">
        <w:rPr>
          <w:b/>
          <w:i w:val="0"/>
          <w:color w:val="17365D" w:themeColor="text2" w:themeShade="BF"/>
          <w:sz w:val="22"/>
          <w:szCs w:val="22"/>
          <w:lang w:val="tr-TR"/>
        </w:rPr>
        <w:t xml:space="preserve"> İTFAİYE-  BOTAŞ BİL- BOTAŞ A.Ş</w:t>
      </w:r>
      <w:r w:rsidR="00A17326" w:rsidRPr="00BE4927">
        <w:rPr>
          <w:b/>
          <w:i w:val="0"/>
          <w:color w:val="17365D" w:themeColor="text2" w:themeShade="BF"/>
          <w:sz w:val="22"/>
          <w:szCs w:val="22"/>
          <w:lang w:val="tr-TR"/>
        </w:rPr>
        <w:t>)</w:t>
      </w:r>
    </w:p>
    <w:p w:rsidR="00A17326" w:rsidRPr="0077767E"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Özel olarak teşkil ve teçhiz edilmiş ekipler ile talep edilmesi durumunda ile arama ve kurtarma faaliyetlerine katılmak.</w:t>
      </w:r>
    </w:p>
    <w:p w:rsidR="00A17326" w:rsidRPr="0077767E"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Talep edilmesi halinde arama ve kurtarma malzeme, araç ve gereç desteği vermek.</w:t>
      </w:r>
    </w:p>
    <w:p w:rsidR="0033342E" w:rsidRDefault="00A17326" w:rsidP="00D0230F">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Arama ve kurtarma faaliyetleri ile ilgili eğitim ve tatbikatlara katılmak.</w:t>
      </w:r>
    </w:p>
    <w:p w:rsidR="0033342E" w:rsidRPr="0077767E" w:rsidRDefault="0033342E" w:rsidP="0033342E">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t>•</w:t>
      </w:r>
      <w:r w:rsidRPr="0077767E">
        <w:rPr>
          <w:rFonts w:ascii="Times New Roman" w:hAnsi="Times New Roman"/>
          <w:i w:val="0"/>
          <w:color w:val="000000" w:themeColor="text1"/>
          <w:sz w:val="24"/>
          <w:szCs w:val="24"/>
          <w:lang w:val="tr-TR"/>
        </w:rPr>
        <w:tab/>
        <w:t>Talep edilmesi halinde arama ve kurtarma malzeme, araç ve gereç desteği vermek.</w:t>
      </w:r>
    </w:p>
    <w:p w:rsidR="0033342E" w:rsidRDefault="0033342E" w:rsidP="0033342E">
      <w:pPr>
        <w:rPr>
          <w:rFonts w:ascii="Times New Roman" w:hAnsi="Times New Roman"/>
          <w:i w:val="0"/>
          <w:color w:val="000000" w:themeColor="text1"/>
          <w:sz w:val="24"/>
          <w:szCs w:val="24"/>
          <w:lang w:val="tr-TR"/>
        </w:rPr>
      </w:pPr>
      <w:r w:rsidRPr="0077767E">
        <w:rPr>
          <w:rFonts w:ascii="Times New Roman" w:hAnsi="Times New Roman"/>
          <w:i w:val="0"/>
          <w:color w:val="000000" w:themeColor="text1"/>
          <w:sz w:val="24"/>
          <w:szCs w:val="24"/>
          <w:lang w:val="tr-TR"/>
        </w:rPr>
        <w:lastRenderedPageBreak/>
        <w:t>•</w:t>
      </w:r>
      <w:r w:rsidRPr="0077767E">
        <w:rPr>
          <w:rFonts w:ascii="Times New Roman" w:hAnsi="Times New Roman"/>
          <w:i w:val="0"/>
          <w:color w:val="000000" w:themeColor="text1"/>
          <w:sz w:val="24"/>
          <w:szCs w:val="24"/>
          <w:lang w:val="tr-TR"/>
        </w:rPr>
        <w:tab/>
      </w:r>
      <w:r>
        <w:rPr>
          <w:rFonts w:ascii="Times New Roman" w:hAnsi="Times New Roman"/>
          <w:i w:val="0"/>
          <w:color w:val="000000" w:themeColor="text1"/>
          <w:sz w:val="24"/>
          <w:szCs w:val="24"/>
          <w:lang w:val="tr-TR"/>
        </w:rPr>
        <w:t>Liman  olarak ta  kullanılabilecek</w:t>
      </w:r>
      <w:r w:rsidR="00205423">
        <w:rPr>
          <w:rFonts w:ascii="Times New Roman" w:hAnsi="Times New Roman"/>
          <w:i w:val="0"/>
          <w:color w:val="000000" w:themeColor="text1"/>
          <w:sz w:val="24"/>
          <w:szCs w:val="24"/>
          <w:lang w:val="tr-TR"/>
        </w:rPr>
        <w:t xml:space="preserve"> konuma sahip </w:t>
      </w:r>
      <w:r>
        <w:rPr>
          <w:rFonts w:ascii="Times New Roman" w:hAnsi="Times New Roman"/>
          <w:i w:val="0"/>
          <w:color w:val="000000" w:themeColor="text1"/>
          <w:sz w:val="24"/>
          <w:szCs w:val="24"/>
          <w:lang w:val="tr-TR"/>
        </w:rPr>
        <w:t xml:space="preserve"> ( BOTAŞ A.Ş-BOTAŞ BİL LTD ŞTİ)</w:t>
      </w:r>
      <w:r w:rsidR="00205423">
        <w:rPr>
          <w:rFonts w:ascii="Times New Roman" w:hAnsi="Times New Roman"/>
          <w:i w:val="0"/>
          <w:color w:val="000000" w:themeColor="text1"/>
          <w:sz w:val="24"/>
          <w:szCs w:val="24"/>
          <w:lang w:val="tr-TR"/>
        </w:rPr>
        <w:t xml:space="preserve"> kurumlara, deniz yoluyla gelecek kurtarma araç ve persone ile  lojistik ekipmanların indirme –bindirme işlemleri  de sağlanacaktır.</w:t>
      </w:r>
    </w:p>
    <w:p w:rsidR="003310CF" w:rsidRDefault="003310CF" w:rsidP="0033342E">
      <w:pPr>
        <w:rPr>
          <w:rFonts w:ascii="Times New Roman" w:hAnsi="Times New Roman"/>
          <w:i w:val="0"/>
          <w:color w:val="000000" w:themeColor="text1"/>
          <w:sz w:val="24"/>
          <w:szCs w:val="24"/>
          <w:lang w:val="tr-TR"/>
        </w:rPr>
      </w:pPr>
    </w:p>
    <w:p w:rsidR="00A17326" w:rsidRDefault="00A17326" w:rsidP="00D0230F">
      <w:pPr>
        <w:rPr>
          <w:rFonts w:ascii="Times New Roman" w:hAnsi="Times New Roman"/>
          <w:i w:val="0"/>
          <w:color w:val="1F497D" w:themeColor="text2"/>
          <w:sz w:val="24"/>
          <w:szCs w:val="24"/>
          <w:lang w:val="tr-TR"/>
        </w:rPr>
      </w:pPr>
    </w:p>
    <w:p w:rsidR="00D25C6A" w:rsidRPr="00875FBB" w:rsidRDefault="00D25C6A" w:rsidP="00D0230F">
      <w:pPr>
        <w:rPr>
          <w:rFonts w:ascii="Times New Roman" w:hAnsi="Times New Roman"/>
          <w:i w:val="0"/>
          <w:color w:val="1F497D" w:themeColor="text2"/>
          <w:sz w:val="24"/>
          <w:szCs w:val="24"/>
          <w:lang w:val="tr-TR"/>
        </w:rPr>
      </w:pPr>
    </w:p>
    <w:p w:rsidR="00A17326" w:rsidRPr="00875FBB" w:rsidRDefault="00A17326" w:rsidP="00D0230F">
      <w:pPr>
        <w:rPr>
          <w:b/>
          <w:i w:val="0"/>
          <w:color w:val="1F497D" w:themeColor="text2"/>
          <w:sz w:val="24"/>
          <w:lang w:val="tr-TR"/>
        </w:rPr>
      </w:pPr>
      <w:r w:rsidRPr="00875FBB">
        <w:rPr>
          <w:b/>
          <w:i w:val="0"/>
          <w:color w:val="1F497D" w:themeColor="text2"/>
          <w:sz w:val="24"/>
          <w:lang w:val="tr-TR"/>
        </w:rPr>
        <w:t>2.3. SORUMLULUK:</w:t>
      </w:r>
    </w:p>
    <w:p w:rsidR="00A17326" w:rsidRPr="00F1644F" w:rsidRDefault="00D0230F" w:rsidP="00D0230F">
      <w:pPr>
        <w:rPr>
          <w:rFonts w:ascii="Times New Roman" w:hAnsi="Times New Roman"/>
          <w:i w:val="0"/>
          <w:color w:val="000000" w:themeColor="text1"/>
          <w:sz w:val="24"/>
          <w:szCs w:val="24"/>
          <w:lang w:val="tr-TR"/>
        </w:rPr>
      </w:pPr>
      <w:r>
        <w:rPr>
          <w:rFonts w:ascii="Times New Roman" w:hAnsi="Times New Roman"/>
          <w:i w:val="0"/>
          <w:color w:val="000000" w:themeColor="text1"/>
          <w:sz w:val="24"/>
          <w:szCs w:val="24"/>
          <w:lang w:val="tr-TR"/>
        </w:rPr>
        <w:t xml:space="preserve">   </w:t>
      </w:r>
      <w:r w:rsidR="00A17326" w:rsidRPr="00841B17">
        <w:rPr>
          <w:rFonts w:ascii="Times New Roman" w:hAnsi="Times New Roman"/>
          <w:i w:val="0"/>
          <w:color w:val="000000" w:themeColor="text1"/>
          <w:sz w:val="24"/>
          <w:szCs w:val="24"/>
          <w:lang w:val="tr-TR"/>
        </w:rPr>
        <w:t>İl Arama ve Kurtarma Hizmet Grubu Operasyon Planı’nın hazırlatılmasından ve uygulatılmasından İl Valisi sorumludur. Plan, İAADM ile birlikte, planda görevi bulunan kurum ve kuruluşlar ile akredite edilen STK’larca hazırlanır ve uygulamaya konulur.</w:t>
      </w:r>
    </w:p>
    <w:p w:rsidR="00D151F5" w:rsidRDefault="00D151F5" w:rsidP="00D0230F">
      <w:pPr>
        <w:spacing w:after="0"/>
        <w:rPr>
          <w:rFonts w:cs="Calibri"/>
          <w:i w:val="0"/>
          <w:sz w:val="24"/>
          <w:szCs w:val="24"/>
          <w:lang w:val="tr-TR"/>
        </w:rPr>
      </w:pPr>
    </w:p>
    <w:p w:rsidR="004D2FCC" w:rsidRDefault="004D2FCC" w:rsidP="00D0230F">
      <w:pPr>
        <w:spacing w:after="0"/>
        <w:rPr>
          <w:rFonts w:cs="Calibri"/>
          <w:i w:val="0"/>
          <w:sz w:val="24"/>
          <w:szCs w:val="24"/>
          <w:lang w:val="tr-TR"/>
        </w:rPr>
      </w:pPr>
    </w:p>
    <w:p w:rsidR="004D2FCC" w:rsidRDefault="004D2FCC" w:rsidP="00D0230F">
      <w:pPr>
        <w:spacing w:after="0"/>
        <w:rPr>
          <w:rFonts w:cs="Calibri"/>
          <w:i w:val="0"/>
          <w:sz w:val="24"/>
          <w:szCs w:val="24"/>
          <w:lang w:val="tr-TR"/>
        </w:rPr>
      </w:pPr>
    </w:p>
    <w:p w:rsidR="004D2FCC" w:rsidRDefault="004D2FCC" w:rsidP="00D0230F">
      <w:pPr>
        <w:spacing w:after="0"/>
        <w:rPr>
          <w:rFonts w:cs="Calibri"/>
          <w:i w:val="0"/>
          <w:sz w:val="24"/>
          <w:szCs w:val="24"/>
          <w:lang w:val="tr-TR"/>
        </w:rPr>
      </w:pPr>
    </w:p>
    <w:p w:rsidR="00A00DA6" w:rsidRDefault="00A00DA6" w:rsidP="00D0230F">
      <w:pPr>
        <w:spacing w:after="0"/>
        <w:rPr>
          <w:rFonts w:cs="Calibri"/>
          <w:i w:val="0"/>
          <w:sz w:val="24"/>
          <w:szCs w:val="24"/>
          <w:lang w:val="tr-TR"/>
        </w:rPr>
      </w:pPr>
    </w:p>
    <w:p w:rsidR="00A00DA6" w:rsidRPr="008E4A92" w:rsidRDefault="00A00DA6" w:rsidP="00D0230F">
      <w:pPr>
        <w:spacing w:after="0"/>
        <w:rPr>
          <w:rFonts w:cs="Calibri"/>
          <w:i w:val="0"/>
          <w:sz w:val="24"/>
          <w:szCs w:val="24"/>
          <w:lang w:val="tr-TR"/>
        </w:rPr>
      </w:pPr>
    </w:p>
    <w:p w:rsidR="00B91DC5" w:rsidRDefault="00B91DC5" w:rsidP="00B070F4">
      <w:pPr>
        <w:pStyle w:val="Balk2"/>
        <w:jc w:val="center"/>
        <w:rPr>
          <w:lang w:val="tr-TR"/>
        </w:rPr>
      </w:pPr>
      <w:bookmarkStart w:id="44" w:name="_Toc533539295"/>
      <w:r>
        <w:rPr>
          <w:lang w:val="tr-TR"/>
        </w:rPr>
        <w:t>2.3</w:t>
      </w:r>
      <w:r w:rsidRPr="00D872ED">
        <w:rPr>
          <w:lang w:val="tr-TR"/>
        </w:rPr>
        <w:t xml:space="preserve">. YEREL DÜZEY HİZMET GRUBUNUN </w:t>
      </w:r>
      <w:r>
        <w:rPr>
          <w:lang w:val="tr-TR"/>
        </w:rPr>
        <w:t>EKİP YAPILANMASI, GÖREV VE SORUMLULUKLAR</w:t>
      </w:r>
      <w:bookmarkEnd w:id="44"/>
    </w:p>
    <w:p w:rsidR="001F71FF" w:rsidRPr="008E4A92" w:rsidRDefault="001F71FF" w:rsidP="00B070F4">
      <w:pPr>
        <w:pStyle w:val="Default"/>
        <w:autoSpaceDN w:val="0"/>
        <w:adjustRightInd w:val="0"/>
        <w:spacing w:after="0" w:line="288" w:lineRule="auto"/>
        <w:jc w:val="center"/>
        <w:rPr>
          <w:rFonts w:ascii="Calibri" w:hAnsi="Calibri" w:cs="Times New Roman"/>
          <w:color w:val="auto"/>
        </w:rPr>
      </w:pPr>
      <w:r>
        <w:rPr>
          <w:rFonts w:ascii="Calibri" w:hAnsi="Calibri" w:cs="Times New Roman"/>
          <w:b/>
          <w:color w:val="auto"/>
        </w:rPr>
        <w:t>2.3.1.</w:t>
      </w:r>
      <w:r w:rsidRPr="008E4A92">
        <w:rPr>
          <w:rFonts w:ascii="Calibri" w:hAnsi="Calibri" w:cs="Times New Roman"/>
          <w:b/>
          <w:color w:val="auto"/>
        </w:rPr>
        <w:t>YEREL DÜZEY HİZMET GRUBU PERSONELİ GÖREVLERİ:</w:t>
      </w:r>
    </w:p>
    <w:p w:rsidR="001F71FF" w:rsidRPr="008E4A92" w:rsidRDefault="001F71FF" w:rsidP="00B070F4">
      <w:pPr>
        <w:pStyle w:val="Default"/>
        <w:autoSpaceDN w:val="0"/>
        <w:adjustRightInd w:val="0"/>
        <w:spacing w:after="0" w:line="288" w:lineRule="auto"/>
        <w:jc w:val="center"/>
        <w:rPr>
          <w:rFonts w:ascii="Calibri" w:hAnsi="Calibri" w:cs="Times New Roman"/>
          <w:color w:val="auto"/>
        </w:rPr>
      </w:pPr>
    </w:p>
    <w:p w:rsidR="001F71FF" w:rsidRPr="008E4A92" w:rsidRDefault="001F71FF" w:rsidP="00043CC5">
      <w:pPr>
        <w:spacing w:after="0"/>
        <w:rPr>
          <w:b/>
          <w:bCs/>
          <w:i w:val="0"/>
          <w:sz w:val="24"/>
          <w:szCs w:val="24"/>
          <w:u w:val="single"/>
          <w:lang w:val="tr-TR"/>
        </w:rPr>
      </w:pPr>
      <w:r w:rsidRPr="008E4A92">
        <w:rPr>
          <w:b/>
          <w:bCs/>
          <w:i w:val="0"/>
          <w:sz w:val="24"/>
          <w:szCs w:val="24"/>
          <w:u w:val="single"/>
          <w:lang w:val="tr-TR"/>
        </w:rPr>
        <w:t>Hizmet Grubu Yöneticisi:</w:t>
      </w:r>
    </w:p>
    <w:p w:rsidR="001F71FF" w:rsidRPr="008E4A92" w:rsidRDefault="00043CC5" w:rsidP="00043CC5">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Yerel Düzey Arama ve Kurtarma Hizmet Grubu Yöneticisi, afet ve acil durum hallerinde Yerel Düzey Arama ve Kurtarma Hizmet Grubunun kurulması ve faaliyete geçirilmesi ile arama kurtarma hizmetlerinin yerine getirilmesinden, ekiplerin kendi içinde ve diğer ekiplerle koordineli bir şekilde çalışmasından, mevcut kaynakların etkili bir biçimde kullanılmasından, üst makamlara ve Ulusal Düzey Arama ve Kurtarma Hizmet Grubu’na belge ve raporların sunulmasından sorumludur.</w:t>
      </w:r>
    </w:p>
    <w:p w:rsidR="001F71FF" w:rsidRPr="008E4A92" w:rsidRDefault="001F71FF" w:rsidP="00043CC5">
      <w:pPr>
        <w:spacing w:after="0"/>
        <w:rPr>
          <w:bCs/>
          <w:i w:val="0"/>
          <w:sz w:val="24"/>
          <w:szCs w:val="24"/>
          <w:lang w:val="tr-TR"/>
        </w:rPr>
      </w:pPr>
    </w:p>
    <w:p w:rsidR="001F71FF" w:rsidRPr="008E4A92" w:rsidRDefault="00043CC5" w:rsidP="00043CC5">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Arama kurtarma hizmetine ihtiyaç duyulan bütün alanların koordinasyonundan ve bu alanlarda yürütülecek arama kurtarma faaliyetlerinden sorumludur. Meydana gelen olay türüne ve büyüklüğü dikkate alınarak;</w:t>
      </w:r>
    </w:p>
    <w:p w:rsidR="001F71FF" w:rsidRPr="008E4A92" w:rsidRDefault="001F71FF" w:rsidP="00043CC5">
      <w:pPr>
        <w:pStyle w:val="ListeParagraf"/>
        <w:numPr>
          <w:ilvl w:val="0"/>
          <w:numId w:val="11"/>
        </w:numPr>
        <w:spacing w:after="0"/>
        <w:rPr>
          <w:bCs/>
          <w:i w:val="0"/>
          <w:sz w:val="24"/>
          <w:szCs w:val="24"/>
          <w:lang w:val="tr-TR"/>
        </w:rPr>
      </w:pPr>
      <w:r w:rsidRPr="008E4A92">
        <w:rPr>
          <w:bCs/>
          <w:i w:val="0"/>
          <w:sz w:val="24"/>
          <w:szCs w:val="24"/>
          <w:lang w:val="tr-TR"/>
        </w:rPr>
        <w:t>Arama kurtarma hizmetine ihtiyaç duyulan alanların keşif görevini (Hava keşfi dâhil) yerel imkânlar ve yerel imkânların ötesinde olan durumlarda Ulusal Arama Kurtarma Hizmet Grubu’ndan talep ederek yerine getirilmesini sağlar.</w:t>
      </w:r>
    </w:p>
    <w:p w:rsidR="001F71FF" w:rsidRPr="00F1644F" w:rsidRDefault="001F71FF" w:rsidP="00043CC5">
      <w:pPr>
        <w:pStyle w:val="ListeParagraf"/>
        <w:numPr>
          <w:ilvl w:val="0"/>
          <w:numId w:val="11"/>
        </w:numPr>
        <w:spacing w:after="0"/>
        <w:rPr>
          <w:bCs/>
          <w:i w:val="0"/>
          <w:sz w:val="24"/>
          <w:szCs w:val="24"/>
          <w:lang w:val="tr-TR"/>
        </w:rPr>
      </w:pPr>
      <w:r w:rsidRPr="008E4A92">
        <w:rPr>
          <w:bCs/>
          <w:i w:val="0"/>
          <w:sz w:val="24"/>
          <w:szCs w:val="24"/>
          <w:lang w:val="tr-TR"/>
        </w:rPr>
        <w:t>İhtiyaç duyulan arama kurtarma ekiplerinin sayısı ve türünü belirlenmesini sağlar. Gelen ekiplerin görevlendirilmesini sağlar.</w:t>
      </w:r>
    </w:p>
    <w:p w:rsidR="001F71FF" w:rsidRPr="008E4A92" w:rsidRDefault="00043CC5" w:rsidP="00043CC5">
      <w:pPr>
        <w:spacing w:after="0"/>
        <w:rPr>
          <w:bCs/>
          <w:i w:val="0"/>
          <w:sz w:val="24"/>
          <w:szCs w:val="24"/>
          <w:lang w:val="tr-TR"/>
        </w:rPr>
      </w:pPr>
      <w:r>
        <w:rPr>
          <w:bCs/>
          <w:i w:val="0"/>
          <w:sz w:val="24"/>
          <w:szCs w:val="24"/>
          <w:lang w:val="tr-TR"/>
        </w:rPr>
        <w:lastRenderedPageBreak/>
        <w:t xml:space="preserve">     </w:t>
      </w:r>
      <w:r w:rsidR="001F71FF" w:rsidRPr="008E4A92">
        <w:rPr>
          <w:bCs/>
          <w:i w:val="0"/>
          <w:sz w:val="24"/>
          <w:szCs w:val="24"/>
          <w:lang w:val="tr-TR"/>
        </w:rPr>
        <w:t>Ulusal Düzey Arama Kurtarma Hizmet Grubu Yöneticisi tarafından Alan Yöneticileri görevlendirilene kadar Yerel Düzey Arama Kurtarma Hizmet Grubu Yöneticisi Alan Yöneticilerini atar.</w:t>
      </w:r>
    </w:p>
    <w:p w:rsidR="001F71FF" w:rsidRPr="008E4A92" w:rsidRDefault="001F71FF" w:rsidP="00B070F4">
      <w:pPr>
        <w:spacing w:after="0"/>
        <w:jc w:val="center"/>
        <w:rPr>
          <w:b/>
          <w:bCs/>
          <w:i w:val="0"/>
          <w:sz w:val="24"/>
          <w:szCs w:val="24"/>
          <w:u w:val="single"/>
          <w:lang w:val="tr-TR"/>
        </w:rPr>
      </w:pPr>
    </w:p>
    <w:p w:rsidR="001F71FF" w:rsidRPr="008E4A92" w:rsidRDefault="001F71FF" w:rsidP="00043CC5">
      <w:pPr>
        <w:spacing w:after="0"/>
        <w:rPr>
          <w:b/>
          <w:bCs/>
          <w:i w:val="0"/>
          <w:sz w:val="24"/>
          <w:szCs w:val="24"/>
          <w:lang w:val="tr-TR"/>
        </w:rPr>
      </w:pPr>
      <w:r w:rsidRPr="008E4A92">
        <w:rPr>
          <w:b/>
          <w:bCs/>
          <w:i w:val="0"/>
          <w:sz w:val="24"/>
          <w:szCs w:val="24"/>
          <w:u w:val="single"/>
          <w:lang w:val="tr-TR"/>
        </w:rPr>
        <w:t>Alan Yöneticisi (AY):</w:t>
      </w:r>
    </w:p>
    <w:p w:rsidR="001F71FF" w:rsidRPr="008E4A92" w:rsidRDefault="00043CC5" w:rsidP="00043CC5">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Yerel Düzey Arama Kurtarma Hizmet Grubu Yöneticisi tarafından afetin büyüklüğü dikkate alınarak İ</w:t>
      </w:r>
      <w:r w:rsidR="001F71FF" w:rsidRPr="008E4A92">
        <w:rPr>
          <w:rFonts w:cs="Calibri"/>
          <w:i w:val="0"/>
          <w:sz w:val="24"/>
          <w:szCs w:val="24"/>
          <w:lang w:val="tr-TR"/>
        </w:rPr>
        <w:t>l AFAD Arama ve Kurtarma Birlik Müdürleri arasından</w:t>
      </w:r>
      <w:r w:rsidR="001F71FF" w:rsidRPr="008E4A92">
        <w:rPr>
          <w:bCs/>
          <w:i w:val="0"/>
          <w:sz w:val="24"/>
          <w:szCs w:val="24"/>
          <w:lang w:val="tr-TR"/>
        </w:rPr>
        <w:t xml:space="preserve"> seçilir. Sorumluluğunda bulunan alan içerisinde yer alan her bir arama kurtarma bölgesi için </w:t>
      </w:r>
      <w:r w:rsidR="001F71FF" w:rsidRPr="008E4A92">
        <w:rPr>
          <w:rFonts w:cs="Calibri"/>
          <w:i w:val="0"/>
          <w:sz w:val="24"/>
          <w:szCs w:val="24"/>
          <w:lang w:val="tr-TR"/>
        </w:rPr>
        <w:t>Arama Kurtarma Bölge Yöneticisi</w:t>
      </w:r>
      <w:r w:rsidR="001F71FF" w:rsidRPr="008E4A92">
        <w:rPr>
          <w:bCs/>
          <w:i w:val="0"/>
          <w:sz w:val="24"/>
          <w:szCs w:val="24"/>
          <w:lang w:val="tr-TR"/>
        </w:rPr>
        <w:t xml:space="preserve"> belirler. Yerel Düzey Arama Kurtarma Hizmet Grubu Yöneticisi ile sürekli irtibat halindedir. Alan çalışmasını yönlendirir. Alanda ihtiyaç duyulan arama kurtarma ekibi, iş makinası, ambulans gibi ihtiyaçları belirler, Yerel Düzey Arama Kurtarma Hizmet Grubu Yöneticisine bildirerek görevlendirilmesini sağlar. Yerel Düzey Hizmet Grubu Yöneticisine karşı sorumludur.</w:t>
      </w:r>
    </w:p>
    <w:p w:rsidR="001F71FF" w:rsidRPr="008E4A92" w:rsidRDefault="001F71FF" w:rsidP="00B070F4">
      <w:pPr>
        <w:spacing w:after="0"/>
        <w:jc w:val="center"/>
        <w:rPr>
          <w:bCs/>
          <w:i w:val="0"/>
          <w:sz w:val="24"/>
          <w:szCs w:val="24"/>
          <w:lang w:val="tr-TR"/>
        </w:rPr>
      </w:pPr>
    </w:p>
    <w:p w:rsidR="001F71FF" w:rsidRPr="008E4A92" w:rsidRDefault="001F71FF" w:rsidP="00730B04">
      <w:pPr>
        <w:spacing w:after="0"/>
        <w:rPr>
          <w:b/>
          <w:bCs/>
          <w:i w:val="0"/>
          <w:sz w:val="24"/>
          <w:szCs w:val="24"/>
          <w:u w:val="single"/>
          <w:lang w:val="tr-TR"/>
        </w:rPr>
      </w:pPr>
      <w:r w:rsidRPr="008E4A92">
        <w:rPr>
          <w:b/>
          <w:bCs/>
          <w:i w:val="0"/>
          <w:sz w:val="24"/>
          <w:szCs w:val="24"/>
          <w:u w:val="single"/>
          <w:lang w:val="tr-TR"/>
        </w:rPr>
        <w:t>Arama Kurtarma Bölge Yöneticisi (AKBY):</w:t>
      </w:r>
    </w:p>
    <w:p w:rsidR="001F71FF" w:rsidRPr="008E4A92" w:rsidRDefault="00730B04" w:rsidP="00730B04">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Sorumlu olduğu arama kurtarma bölgesinde görev yapan ekiplerin görevlerini yerine getirmelerini ve koordinasyonlarını sağlar. Yerel Düzey Hizmet Grubu Yöneticisi/Alan Yöneticisiyle irtibat halindedir ve ona karşı sorumludur.</w:t>
      </w:r>
    </w:p>
    <w:p w:rsidR="001F71FF" w:rsidRDefault="001F71FF" w:rsidP="00730B04">
      <w:pPr>
        <w:spacing w:after="0"/>
        <w:rPr>
          <w:b/>
          <w:bCs/>
          <w:i w:val="0"/>
          <w:sz w:val="24"/>
          <w:szCs w:val="24"/>
          <w:u w:val="single"/>
          <w:lang w:val="tr-TR"/>
        </w:rPr>
      </w:pPr>
    </w:p>
    <w:p w:rsidR="00EC4A55" w:rsidRDefault="00EC4A55" w:rsidP="00730B04">
      <w:pPr>
        <w:spacing w:after="0"/>
        <w:rPr>
          <w:b/>
          <w:bCs/>
          <w:i w:val="0"/>
          <w:sz w:val="24"/>
          <w:szCs w:val="24"/>
          <w:u w:val="single"/>
          <w:lang w:val="tr-TR"/>
        </w:rPr>
      </w:pPr>
    </w:p>
    <w:p w:rsidR="00EC4A55" w:rsidRDefault="000156CD" w:rsidP="00730B04">
      <w:pPr>
        <w:spacing w:after="0"/>
        <w:rPr>
          <w:b/>
          <w:bCs/>
          <w:i w:val="0"/>
          <w:sz w:val="24"/>
          <w:szCs w:val="24"/>
          <w:u w:val="single"/>
          <w:lang w:val="tr-TR"/>
        </w:rPr>
      </w:pPr>
      <w:r>
        <w:rPr>
          <w:noProof/>
          <w:lang w:val="tr-TR" w:eastAsia="tr-TR"/>
        </w:rPr>
        <w:drawing>
          <wp:inline distT="0" distB="0" distL="0" distR="0" wp14:anchorId="6E891557" wp14:editId="1C0499CD">
            <wp:extent cx="5577840" cy="2900964"/>
            <wp:effectExtent l="0" t="0" r="3810" b="0"/>
            <wp:docPr id="115" name="Resim 115"/>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2177" cy="2903220"/>
                    </a:xfrm>
                    <a:prstGeom prst="rect">
                      <a:avLst/>
                    </a:prstGeom>
                    <a:noFill/>
                  </pic:spPr>
                </pic:pic>
              </a:graphicData>
            </a:graphic>
          </wp:inline>
        </w:drawing>
      </w:r>
    </w:p>
    <w:p w:rsidR="00EC4A55" w:rsidRDefault="00EC4A55" w:rsidP="00730B04">
      <w:pPr>
        <w:spacing w:after="0"/>
        <w:rPr>
          <w:b/>
          <w:bCs/>
          <w:i w:val="0"/>
          <w:sz w:val="24"/>
          <w:szCs w:val="24"/>
          <w:u w:val="single"/>
          <w:lang w:val="tr-TR"/>
        </w:rPr>
      </w:pPr>
    </w:p>
    <w:p w:rsidR="00EC4A55" w:rsidRDefault="00EC4A55" w:rsidP="00730B04">
      <w:pPr>
        <w:spacing w:after="0"/>
        <w:rPr>
          <w:b/>
          <w:bCs/>
          <w:i w:val="0"/>
          <w:sz w:val="24"/>
          <w:szCs w:val="24"/>
          <w:u w:val="single"/>
          <w:lang w:val="tr-TR"/>
        </w:rPr>
      </w:pPr>
    </w:p>
    <w:p w:rsidR="00EC4A55" w:rsidRPr="008E4A92" w:rsidRDefault="00EC4A55" w:rsidP="00730B04">
      <w:pPr>
        <w:spacing w:after="0"/>
        <w:rPr>
          <w:b/>
          <w:bCs/>
          <w:i w:val="0"/>
          <w:sz w:val="24"/>
          <w:szCs w:val="24"/>
          <w:u w:val="single"/>
          <w:lang w:val="tr-TR"/>
        </w:rPr>
      </w:pPr>
    </w:p>
    <w:p w:rsidR="001F71FF" w:rsidRPr="008E4A92" w:rsidRDefault="001F71FF" w:rsidP="00730B04">
      <w:pPr>
        <w:spacing w:after="0"/>
        <w:rPr>
          <w:b/>
          <w:bCs/>
          <w:i w:val="0"/>
          <w:sz w:val="24"/>
          <w:szCs w:val="24"/>
          <w:u w:val="single"/>
          <w:lang w:val="tr-TR"/>
        </w:rPr>
      </w:pPr>
      <w:r w:rsidRPr="008E4A92">
        <w:rPr>
          <w:b/>
          <w:bCs/>
          <w:i w:val="0"/>
          <w:sz w:val="24"/>
          <w:szCs w:val="24"/>
          <w:u w:val="single"/>
          <w:lang w:val="tr-TR"/>
        </w:rPr>
        <w:t>Arama Kurtarma Ekipleri:</w:t>
      </w:r>
    </w:p>
    <w:p w:rsidR="001F71FF" w:rsidRDefault="00730B04" w:rsidP="00730B04">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Kentsel, doğada, denizlerde ve hava kazalarında arama kurtarma faaliyetlerini gerçekleştirecek ekiplerden oluşur. Her arama kurtarma ekibinde, ekibin faaliyetlerini yönlen</w:t>
      </w:r>
      <w:r w:rsidR="00F1644F">
        <w:rPr>
          <w:bCs/>
          <w:i w:val="0"/>
          <w:sz w:val="24"/>
          <w:szCs w:val="24"/>
          <w:lang w:val="tr-TR"/>
        </w:rPr>
        <w:t>direcek bir Ekip Amiri bulunur.</w:t>
      </w:r>
    </w:p>
    <w:p w:rsidR="003326EE" w:rsidRPr="00F1644F" w:rsidRDefault="003326EE" w:rsidP="00730B04">
      <w:pPr>
        <w:spacing w:after="0"/>
        <w:rPr>
          <w:bCs/>
          <w:i w:val="0"/>
          <w:sz w:val="24"/>
          <w:szCs w:val="24"/>
          <w:lang w:val="tr-TR"/>
        </w:rPr>
      </w:pPr>
    </w:p>
    <w:p w:rsidR="001F71FF" w:rsidRPr="008E4A92" w:rsidRDefault="001F71FF" w:rsidP="00730B04">
      <w:pPr>
        <w:spacing w:after="0"/>
        <w:rPr>
          <w:b/>
          <w:bCs/>
          <w:i w:val="0"/>
          <w:sz w:val="24"/>
          <w:szCs w:val="24"/>
          <w:u w:val="single"/>
          <w:lang w:val="tr-TR"/>
        </w:rPr>
      </w:pPr>
      <w:r w:rsidRPr="008E4A92">
        <w:rPr>
          <w:b/>
          <w:bCs/>
          <w:i w:val="0"/>
          <w:sz w:val="24"/>
          <w:szCs w:val="24"/>
          <w:u w:val="single"/>
          <w:lang w:val="tr-TR"/>
        </w:rPr>
        <w:lastRenderedPageBreak/>
        <w:t>Ekip Amiri:</w:t>
      </w:r>
    </w:p>
    <w:p w:rsidR="001F71FF" w:rsidRPr="008E4A92" w:rsidRDefault="00730B04" w:rsidP="00730B04">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 xml:space="preserve">Arama kurtarma bölgesinde ekibine verilen görevin en iyi şekilde yerine getirilmesi için personelinin arasındaki uyum ve koordinasyonu sağlar. </w:t>
      </w:r>
      <w:r w:rsidR="001F71FF" w:rsidRPr="008E4A92">
        <w:rPr>
          <w:rFonts w:cs="Calibri"/>
          <w:i w:val="0"/>
          <w:sz w:val="24"/>
          <w:szCs w:val="24"/>
          <w:lang w:val="tr-TR"/>
        </w:rPr>
        <w:t>Arama Kurtarma Bölge Yöneticisine</w:t>
      </w:r>
      <w:r w:rsidR="001F71FF" w:rsidRPr="008E4A92">
        <w:rPr>
          <w:bCs/>
          <w:i w:val="0"/>
          <w:sz w:val="24"/>
          <w:szCs w:val="24"/>
          <w:lang w:val="tr-TR"/>
        </w:rPr>
        <w:t xml:space="preserve"> (AKBY) karşı sorumludur. Herhangi bir olaya ilk intikal eden ekip/ekiplerin sorumlusu geçici olarak </w:t>
      </w:r>
      <w:r w:rsidR="001F71FF" w:rsidRPr="008E4A92">
        <w:rPr>
          <w:rFonts w:cs="Calibri"/>
          <w:i w:val="0"/>
          <w:sz w:val="24"/>
          <w:szCs w:val="24"/>
          <w:lang w:val="tr-TR"/>
        </w:rPr>
        <w:t>Arama Kurtarma Bölge Yöneticisidir</w:t>
      </w:r>
      <w:r w:rsidR="001F71FF" w:rsidRPr="008E4A92">
        <w:rPr>
          <w:bCs/>
          <w:i w:val="0"/>
          <w:sz w:val="24"/>
          <w:szCs w:val="24"/>
          <w:lang w:val="tr-TR"/>
        </w:rPr>
        <w:t xml:space="preserve">. Alan Yöneticisinin belirlediği </w:t>
      </w:r>
      <w:r w:rsidR="001F71FF" w:rsidRPr="008E4A92">
        <w:rPr>
          <w:rFonts w:cs="Calibri"/>
          <w:i w:val="0"/>
          <w:sz w:val="24"/>
          <w:szCs w:val="24"/>
          <w:lang w:val="tr-TR"/>
        </w:rPr>
        <w:t>Arama Kurtarma Bölge Yöneticisi</w:t>
      </w:r>
      <w:r w:rsidR="001F71FF" w:rsidRPr="008E4A92">
        <w:rPr>
          <w:bCs/>
          <w:i w:val="0"/>
          <w:sz w:val="24"/>
          <w:szCs w:val="24"/>
          <w:lang w:val="tr-TR"/>
        </w:rPr>
        <w:t xml:space="preserve"> olaya intikal ettiğinde, yetkiyi devreder.</w:t>
      </w:r>
    </w:p>
    <w:p w:rsidR="001F71FF" w:rsidRPr="008E4A92" w:rsidRDefault="001F71FF" w:rsidP="00B070F4">
      <w:pPr>
        <w:spacing w:after="0"/>
        <w:jc w:val="center"/>
        <w:rPr>
          <w:b/>
          <w:bCs/>
          <w:i w:val="0"/>
          <w:sz w:val="24"/>
          <w:szCs w:val="24"/>
          <w:u w:val="single"/>
          <w:lang w:val="tr-TR"/>
        </w:rPr>
      </w:pPr>
    </w:p>
    <w:p w:rsidR="001F71FF" w:rsidRPr="008E4A92" w:rsidRDefault="001F71FF" w:rsidP="00D0230F">
      <w:pPr>
        <w:spacing w:after="0"/>
        <w:rPr>
          <w:b/>
          <w:bCs/>
          <w:i w:val="0"/>
          <w:sz w:val="24"/>
          <w:szCs w:val="24"/>
          <w:u w:val="single"/>
          <w:lang w:val="tr-TR"/>
        </w:rPr>
      </w:pPr>
      <w:r w:rsidRPr="008E4A92">
        <w:rPr>
          <w:b/>
          <w:bCs/>
          <w:i w:val="0"/>
          <w:sz w:val="24"/>
          <w:szCs w:val="24"/>
          <w:u w:val="single"/>
          <w:lang w:val="tr-TR"/>
        </w:rPr>
        <w:t>Raporlama Sorumlusu:</w:t>
      </w:r>
    </w:p>
    <w:p w:rsidR="001F71FF" w:rsidRPr="008E4A92" w:rsidRDefault="00D0230F" w:rsidP="00D0230F">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Saha Destek Ekibi İrtibat Sorumlusu sahaya ulaşıncaya kadar veya İrtibat Sorumlusu görevlendirilmemesi halinde, İAADYM tarafından uygun sayıda Raporlama Sorumlusu görevlendirilir. Raporlama Sorumlusu arama kurtarma hizmetine yönelik olarak gerçekleştirilen bütün faaliyetleri önceden belirlenmiş olan raporlama biçimlerine uygun olarak hazırlayacaktır.</w:t>
      </w:r>
    </w:p>
    <w:p w:rsidR="001F71FF" w:rsidRPr="008E4A92" w:rsidRDefault="001F71FF" w:rsidP="00D0230F">
      <w:pPr>
        <w:spacing w:after="0"/>
        <w:rPr>
          <w:bCs/>
          <w:i w:val="0"/>
          <w:sz w:val="24"/>
          <w:szCs w:val="24"/>
          <w:lang w:val="tr-TR"/>
        </w:rPr>
      </w:pPr>
    </w:p>
    <w:p w:rsidR="001F71FF" w:rsidRPr="008E4A92" w:rsidRDefault="001F71FF" w:rsidP="00D0230F">
      <w:pPr>
        <w:spacing w:after="0"/>
        <w:rPr>
          <w:b/>
          <w:bCs/>
          <w:i w:val="0"/>
          <w:sz w:val="24"/>
          <w:szCs w:val="24"/>
          <w:u w:val="single"/>
          <w:lang w:val="tr-TR"/>
        </w:rPr>
      </w:pPr>
      <w:r w:rsidRPr="008E4A92">
        <w:rPr>
          <w:b/>
          <w:bCs/>
          <w:i w:val="0"/>
          <w:sz w:val="24"/>
          <w:szCs w:val="24"/>
          <w:u w:val="single"/>
          <w:lang w:val="tr-TR"/>
        </w:rPr>
        <w:t>Keşif Ekibi :</w:t>
      </w:r>
    </w:p>
    <w:p w:rsidR="001F71FF" w:rsidRPr="008E4A92" w:rsidRDefault="00D0230F" w:rsidP="00D0230F">
      <w:pPr>
        <w:spacing w:after="0"/>
        <w:rPr>
          <w:bCs/>
          <w:i w:val="0"/>
          <w:sz w:val="24"/>
          <w:szCs w:val="24"/>
          <w:lang w:val="tr-TR"/>
        </w:rPr>
      </w:pPr>
      <w:r>
        <w:rPr>
          <w:bCs/>
          <w:i w:val="0"/>
          <w:sz w:val="24"/>
          <w:szCs w:val="24"/>
          <w:lang w:val="tr-TR"/>
        </w:rPr>
        <w:t xml:space="preserve">    </w:t>
      </w:r>
      <w:r w:rsidR="001F71FF" w:rsidRPr="008E4A92">
        <w:rPr>
          <w:bCs/>
          <w:i w:val="0"/>
          <w:sz w:val="24"/>
          <w:szCs w:val="24"/>
          <w:lang w:val="tr-TR"/>
        </w:rPr>
        <w:t>Arama kurtarma hizmetlerinde, olay bölgesindeki canlı ihbarı yapılan yerler öncelik taşır. Bu nedenle daha erken haber ve ihbar alabilmek için Keşif Ekibi oluşturulur. Keşif ekibi; profesyonel arama ve kurtarma ekipleri gelene kadar, halk tarafından yapılan ihbarları değerlendirerek, Yerel Düzey Arama Kurtarma Hizmet Grubu’na iletmek üzere, muhtarlar ve kolluk kuvvetlerinden oluşturulan ekiplerdir.</w:t>
      </w:r>
    </w:p>
    <w:p w:rsidR="001F71FF" w:rsidRPr="008E4A92" w:rsidRDefault="001F71FF" w:rsidP="006D7339">
      <w:pPr>
        <w:spacing w:after="0"/>
        <w:rPr>
          <w:bCs/>
          <w:i w:val="0"/>
          <w:sz w:val="24"/>
          <w:szCs w:val="24"/>
          <w:lang w:val="tr-TR"/>
        </w:rPr>
      </w:pPr>
      <w:r w:rsidRPr="008E4A92">
        <w:rPr>
          <w:bCs/>
          <w:i w:val="0"/>
          <w:sz w:val="24"/>
          <w:szCs w:val="24"/>
          <w:lang w:val="tr-TR"/>
        </w:rPr>
        <w:t xml:space="preserve">Olayın meydana geldiği yer birkaç alandan oluşabilmektedir (örneğin, aralarında mesafe bulunan birkaç ilçe). Bu şekilde etkilenen alan sayısı belirlenerek </w:t>
      </w:r>
      <w:r w:rsidRPr="008E4A92">
        <w:rPr>
          <w:bCs/>
          <w:sz w:val="24"/>
          <w:szCs w:val="24"/>
          <w:lang w:val="tr-TR"/>
        </w:rPr>
        <w:t>Alan Yöneticileri</w:t>
      </w:r>
      <w:r w:rsidRPr="008E4A92">
        <w:rPr>
          <w:bCs/>
          <w:i w:val="0"/>
          <w:sz w:val="24"/>
          <w:szCs w:val="24"/>
          <w:lang w:val="tr-TR"/>
        </w:rPr>
        <w:t xml:space="preserve"> görevlendirilecektir. Alanlar içerisinde arama kurtarma faaliyetlerinin yürütüleceği </w:t>
      </w:r>
      <w:r w:rsidRPr="008E4A92">
        <w:rPr>
          <w:bCs/>
          <w:sz w:val="24"/>
          <w:szCs w:val="24"/>
          <w:lang w:val="tr-TR"/>
        </w:rPr>
        <w:t>Arama Kurtarma Bölgeleri</w:t>
      </w:r>
      <w:r w:rsidRPr="008E4A92">
        <w:rPr>
          <w:bCs/>
          <w:i w:val="0"/>
          <w:sz w:val="24"/>
          <w:szCs w:val="24"/>
          <w:lang w:val="tr-TR"/>
        </w:rPr>
        <w:t xml:space="preserve"> alan yöneticileri tarafından oluşturulacaktır. Her arama kurtarma bölgesindeki arama kurtarma faaliyetlerine ihtiyaç duyulan noktalardaki </w:t>
      </w:r>
      <w:r w:rsidRPr="008E4A92">
        <w:rPr>
          <w:bCs/>
          <w:sz w:val="24"/>
          <w:szCs w:val="24"/>
          <w:lang w:val="tr-TR"/>
        </w:rPr>
        <w:t>Olay Yerlerinde</w:t>
      </w:r>
      <w:r w:rsidRPr="008E4A92">
        <w:rPr>
          <w:bCs/>
          <w:i w:val="0"/>
          <w:sz w:val="24"/>
          <w:szCs w:val="24"/>
          <w:lang w:val="tr-TR"/>
        </w:rPr>
        <w:t xml:space="preserve"> çalışan arama kurtarma ekiplerinin faaliyetlerini yönlendirecek </w:t>
      </w:r>
      <w:r w:rsidRPr="008E4A92">
        <w:rPr>
          <w:bCs/>
          <w:sz w:val="24"/>
          <w:szCs w:val="24"/>
          <w:lang w:val="tr-TR"/>
        </w:rPr>
        <w:t>Arama Kurtarma Bölge Yöneticileri</w:t>
      </w:r>
      <w:r w:rsidRPr="008E4A92">
        <w:rPr>
          <w:bCs/>
          <w:i w:val="0"/>
          <w:sz w:val="24"/>
          <w:szCs w:val="24"/>
          <w:lang w:val="tr-TR"/>
        </w:rPr>
        <w:t xml:space="preserve"> alandaki faaliyetlerin koordinasyonundan sorumlu alan yöneticisi t</w:t>
      </w:r>
      <w:r w:rsidR="006D7339">
        <w:rPr>
          <w:bCs/>
          <w:i w:val="0"/>
          <w:sz w:val="24"/>
          <w:szCs w:val="24"/>
          <w:lang w:val="tr-TR"/>
        </w:rPr>
        <w:t>arafından görevlendirilecektir.</w:t>
      </w:r>
    </w:p>
    <w:p w:rsidR="003326EE" w:rsidRDefault="00B91DC5" w:rsidP="00A732DA">
      <w:pPr>
        <w:suppressAutoHyphens/>
        <w:spacing w:after="0"/>
        <w:jc w:val="center"/>
        <w:textAlignment w:val="center"/>
        <w:rPr>
          <w:rFonts w:asciiTheme="minorHAnsi" w:hAnsiTheme="minorHAnsi"/>
          <w:i w:val="0"/>
          <w:sz w:val="24"/>
          <w:szCs w:val="24"/>
          <w:lang w:val="tr-TR" w:eastAsia="tr-TR"/>
        </w:rPr>
      </w:pPr>
      <w:r>
        <w:rPr>
          <w:rFonts w:asciiTheme="minorHAnsi" w:hAnsiTheme="minorHAnsi"/>
          <w:i w:val="0"/>
          <w:sz w:val="24"/>
          <w:szCs w:val="24"/>
          <w:lang w:val="tr-TR" w:eastAsia="tr-TR"/>
        </w:rPr>
        <w:t>Yerel düzey hizmet grubu teşkili kapsamında yer alan</w:t>
      </w:r>
      <w:r w:rsidRPr="00BC0E9F">
        <w:rPr>
          <w:rFonts w:asciiTheme="minorHAnsi" w:hAnsiTheme="minorHAnsi"/>
          <w:i w:val="0"/>
          <w:sz w:val="24"/>
          <w:szCs w:val="24"/>
          <w:lang w:val="tr-TR" w:eastAsia="tr-TR"/>
        </w:rPr>
        <w:t xml:space="preserve"> </w:t>
      </w:r>
      <w:r>
        <w:rPr>
          <w:rFonts w:asciiTheme="minorHAnsi" w:hAnsiTheme="minorHAnsi"/>
          <w:i w:val="0"/>
          <w:sz w:val="24"/>
          <w:szCs w:val="24"/>
          <w:lang w:val="tr-TR" w:eastAsia="tr-TR"/>
        </w:rPr>
        <w:t xml:space="preserve">ekipler </w:t>
      </w:r>
      <w:r w:rsidRPr="00BE1A4B">
        <w:rPr>
          <w:rFonts w:asciiTheme="minorHAnsi" w:hAnsiTheme="minorHAnsi"/>
          <w:b/>
          <w:sz w:val="24"/>
          <w:szCs w:val="24"/>
          <w:lang w:val="tr-TR" w:eastAsia="tr-TR"/>
        </w:rPr>
        <w:t>Şekil 1’de</w:t>
      </w:r>
      <w:r>
        <w:rPr>
          <w:rFonts w:asciiTheme="minorHAnsi" w:hAnsiTheme="minorHAnsi"/>
          <w:i w:val="0"/>
          <w:sz w:val="24"/>
          <w:szCs w:val="24"/>
          <w:lang w:val="tr-TR" w:eastAsia="tr-TR"/>
        </w:rPr>
        <w:t xml:space="preserve"> </w:t>
      </w:r>
      <w:r w:rsidR="00BE1A4B">
        <w:rPr>
          <w:rFonts w:asciiTheme="minorHAnsi" w:hAnsiTheme="minorHAnsi"/>
          <w:i w:val="0"/>
          <w:sz w:val="24"/>
          <w:szCs w:val="24"/>
          <w:lang w:val="tr-TR" w:eastAsia="tr-TR"/>
        </w:rPr>
        <w:t>yer alma</w:t>
      </w:r>
      <w:r>
        <w:rPr>
          <w:rFonts w:asciiTheme="minorHAnsi" w:hAnsiTheme="minorHAnsi"/>
          <w:i w:val="0"/>
          <w:sz w:val="24"/>
          <w:szCs w:val="24"/>
          <w:lang w:val="tr-TR" w:eastAsia="tr-TR"/>
        </w:rPr>
        <w:t xml:space="preserve">kta olup, </w:t>
      </w:r>
      <w:r w:rsidR="00EF28B8">
        <w:rPr>
          <w:rFonts w:asciiTheme="minorHAnsi" w:hAnsiTheme="minorHAnsi"/>
          <w:i w:val="0"/>
          <w:sz w:val="24"/>
          <w:szCs w:val="24"/>
          <w:lang w:val="tr-TR" w:eastAsia="tr-TR"/>
        </w:rPr>
        <w:t>Yerel</w:t>
      </w:r>
      <w:r w:rsidR="00EF28B8" w:rsidRPr="004C35DD">
        <w:rPr>
          <w:rFonts w:asciiTheme="minorHAnsi" w:hAnsiTheme="minorHAnsi"/>
          <w:i w:val="0"/>
          <w:sz w:val="24"/>
          <w:szCs w:val="24"/>
          <w:lang w:val="tr-TR" w:eastAsia="tr-TR"/>
        </w:rPr>
        <w:t xml:space="preserve"> Düzey Hizmet Grubu </w:t>
      </w:r>
      <w:r w:rsidR="00EF28B8">
        <w:rPr>
          <w:rFonts w:asciiTheme="minorHAnsi" w:hAnsiTheme="minorHAnsi"/>
          <w:i w:val="0"/>
          <w:sz w:val="24"/>
          <w:szCs w:val="24"/>
          <w:lang w:val="tr-TR" w:eastAsia="tr-TR"/>
        </w:rPr>
        <w:t>Operasyon</w:t>
      </w:r>
      <w:r w:rsidR="00EF28B8" w:rsidRPr="004C35DD">
        <w:rPr>
          <w:rFonts w:asciiTheme="minorHAnsi" w:hAnsiTheme="minorHAnsi"/>
          <w:i w:val="0"/>
          <w:sz w:val="24"/>
          <w:szCs w:val="24"/>
          <w:lang w:val="tr-TR" w:eastAsia="tr-TR"/>
        </w:rPr>
        <w:t xml:space="preserve"> Ekiplerinin görev ve sorumlulukları </w:t>
      </w:r>
      <w:r w:rsidR="00EF28B8" w:rsidRPr="00BE1A4B">
        <w:rPr>
          <w:rFonts w:asciiTheme="minorHAnsi" w:hAnsiTheme="minorHAnsi"/>
          <w:b/>
          <w:sz w:val="24"/>
          <w:szCs w:val="24"/>
          <w:lang w:val="tr-TR" w:eastAsia="tr-TR"/>
        </w:rPr>
        <w:t xml:space="preserve">Tablo </w:t>
      </w:r>
      <w:r w:rsidR="00EC4A55">
        <w:rPr>
          <w:rFonts w:asciiTheme="minorHAnsi" w:hAnsiTheme="minorHAnsi"/>
          <w:b/>
          <w:sz w:val="24"/>
          <w:szCs w:val="24"/>
          <w:lang w:val="tr-TR" w:eastAsia="tr-TR"/>
        </w:rPr>
        <w:t>6’da</w:t>
      </w:r>
      <w:r w:rsidR="00EF28B8" w:rsidRPr="004C35DD">
        <w:rPr>
          <w:rFonts w:asciiTheme="minorHAnsi" w:hAnsiTheme="minorHAnsi"/>
          <w:i w:val="0"/>
          <w:sz w:val="24"/>
          <w:szCs w:val="24"/>
          <w:lang w:val="tr-TR" w:eastAsia="tr-TR"/>
        </w:rPr>
        <w:t xml:space="preserve">detaylı olarak </w:t>
      </w:r>
      <w:r w:rsidR="00BE1A4B">
        <w:rPr>
          <w:rFonts w:asciiTheme="minorHAnsi" w:hAnsiTheme="minorHAnsi"/>
          <w:i w:val="0"/>
          <w:sz w:val="24"/>
          <w:szCs w:val="24"/>
          <w:lang w:val="tr-TR" w:eastAsia="tr-TR"/>
        </w:rPr>
        <w:t>verilmektedi</w:t>
      </w:r>
      <w:r w:rsidR="00EF28B8" w:rsidRPr="004C35DD">
        <w:rPr>
          <w:rFonts w:asciiTheme="minorHAnsi" w:hAnsiTheme="minorHAnsi"/>
          <w:i w:val="0"/>
          <w:sz w:val="24"/>
          <w:szCs w:val="24"/>
          <w:lang w:val="tr-TR" w:eastAsia="tr-TR"/>
        </w:rPr>
        <w:t>r.</w:t>
      </w: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5D5D8E" w:rsidRDefault="005D5D8E" w:rsidP="00A732DA">
      <w:pPr>
        <w:suppressAutoHyphens/>
        <w:spacing w:after="0"/>
        <w:jc w:val="center"/>
        <w:textAlignment w:val="center"/>
        <w:rPr>
          <w:rFonts w:asciiTheme="minorHAnsi" w:hAnsiTheme="minorHAnsi"/>
          <w:i w:val="0"/>
          <w:sz w:val="24"/>
          <w:szCs w:val="24"/>
          <w:lang w:val="tr-TR" w:eastAsia="tr-TR"/>
        </w:rPr>
      </w:pPr>
    </w:p>
    <w:p w:rsidR="00D151F5" w:rsidRDefault="00634690" w:rsidP="00D0230F">
      <w:pPr>
        <w:suppressAutoHyphens/>
        <w:spacing w:after="0"/>
        <w:textAlignment w:val="center"/>
        <w:rPr>
          <w:rFonts w:asciiTheme="minorHAnsi" w:hAnsiTheme="minorHAnsi"/>
          <w:i w:val="0"/>
          <w:sz w:val="24"/>
          <w:szCs w:val="24"/>
          <w:lang w:val="tr-TR" w:eastAsia="tr-TR"/>
        </w:rPr>
      </w:pPr>
      <w:r>
        <w:rPr>
          <w:rFonts w:asciiTheme="minorHAnsi" w:hAnsiTheme="minorHAnsi"/>
          <w:i w:val="0"/>
          <w:noProof/>
          <w:sz w:val="24"/>
          <w:szCs w:val="24"/>
          <w:lang w:val="tr-TR" w:eastAsia="tr-TR"/>
        </w:rPr>
        <mc:AlternateContent>
          <mc:Choice Requires="wpg">
            <w:drawing>
              <wp:anchor distT="0" distB="0" distL="114300" distR="114300" simplePos="0" relativeHeight="251819008" behindDoc="0" locked="0" layoutInCell="1" allowOverlap="1" wp14:anchorId="36172738" wp14:editId="314859E6">
                <wp:simplePos x="0" y="0"/>
                <wp:positionH relativeFrom="column">
                  <wp:posOffset>-34290</wp:posOffset>
                </wp:positionH>
                <wp:positionV relativeFrom="paragraph">
                  <wp:posOffset>78740</wp:posOffset>
                </wp:positionV>
                <wp:extent cx="5943600" cy="4533900"/>
                <wp:effectExtent l="0" t="0" r="0" b="19050"/>
                <wp:wrapNone/>
                <wp:docPr id="9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533900"/>
                          <a:chOff x="2167" y="2694"/>
                          <a:chExt cx="7959" cy="5762"/>
                        </a:xfrm>
                      </wpg:grpSpPr>
                      <wps:wsp>
                        <wps:cNvPr id="100" name="Rectangle 14"/>
                        <wps:cNvSpPr>
                          <a:spLocks noChangeArrowheads="1"/>
                        </wps:cNvSpPr>
                        <wps:spPr bwMode="auto">
                          <a:xfrm>
                            <a:off x="3970" y="3600"/>
                            <a:ext cx="5089" cy="980"/>
                          </a:xfrm>
                          <a:prstGeom prst="roundRect">
                            <a:avLst>
                              <a:gd name="adj" fmla="val 16667"/>
                            </a:avLst>
                          </a:prstGeom>
                          <a:solidFill>
                            <a:srgbClr val="4F81BD"/>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D0519" w:rsidRPr="00456F62" w:rsidRDefault="009D0519" w:rsidP="002A004B">
                              <w:pPr>
                                <w:pStyle w:val="NormalWeb"/>
                                <w:spacing w:before="0" w:after="0"/>
                                <w:jc w:val="center"/>
                              </w:pPr>
                              <w:r w:rsidRPr="00456F62">
                                <w:rPr>
                                  <w:rFonts w:ascii="Arial" w:hAnsi="Arial" w:cs="Times New Roman"/>
                                  <w:color w:val="FFFFFF"/>
                                </w:rPr>
                                <w:t>İAADYM</w:t>
                              </w:r>
                            </w:p>
                          </w:txbxContent>
                        </wps:txbx>
                        <wps:bodyPr rot="0" vert="horz" wrap="square" lIns="91440" tIns="45720" rIns="91440" bIns="45720" anchor="ctr" anchorCtr="0" upright="1">
                          <a:noAutofit/>
                        </wps:bodyPr>
                      </wps:wsp>
                      <wps:wsp>
                        <wps:cNvPr id="101" name="Rectangle 45"/>
                        <wps:cNvSpPr>
                          <a:spLocks noChangeArrowheads="1"/>
                        </wps:cNvSpPr>
                        <wps:spPr bwMode="auto">
                          <a:xfrm>
                            <a:off x="3537" y="5421"/>
                            <a:ext cx="6308" cy="767"/>
                          </a:xfrm>
                          <a:prstGeom prst="roundRect">
                            <a:avLst>
                              <a:gd name="adj" fmla="val 16667"/>
                            </a:avLst>
                          </a:prstGeom>
                          <a:solidFill>
                            <a:srgbClr val="4F81BD"/>
                          </a:solidFill>
                          <a:ln w="25400">
                            <a:solidFill>
                              <a:srgbClr val="4BACC6"/>
                            </a:solidFill>
                            <a:round/>
                            <a:headEnd/>
                            <a:tailEnd/>
                          </a:ln>
                        </wps:spPr>
                        <wps:txbx>
                          <w:txbxContent>
                            <w:p w:rsidR="009D0519" w:rsidRDefault="009D0519" w:rsidP="002A004B">
                              <w:pPr>
                                <w:pStyle w:val="NormalWeb"/>
                                <w:spacing w:before="0" w:after="0"/>
                                <w:jc w:val="center"/>
                              </w:pPr>
                              <w:r>
                                <w:rPr>
                                  <w:rFonts w:ascii="Arial" w:hAnsi="Arial" w:cs="Times New Roman"/>
                                  <w:color w:val="FFFFFF"/>
                                </w:rPr>
                                <w:t xml:space="preserve">   </w:t>
                              </w:r>
                              <w:r w:rsidRPr="00B67E12">
                                <w:rPr>
                                  <w:rFonts w:ascii="Arial" w:hAnsi="Arial" w:cs="Times New Roman"/>
                                  <w:color w:val="FFFFFF"/>
                                </w:rPr>
                                <w:t>Arama Kurtarma Hizmet Grubu</w:t>
                              </w:r>
                            </w:p>
                          </w:txbxContent>
                        </wps:txbx>
                        <wps:bodyPr rot="0" vert="horz" wrap="square" lIns="91440" tIns="45720" rIns="91440" bIns="45720" anchor="ctr" anchorCtr="0" upright="1">
                          <a:noAutofit/>
                        </wps:bodyPr>
                      </wps:wsp>
                      <wps:wsp>
                        <wps:cNvPr id="102" name="Straight Connector 478"/>
                        <wps:cNvCnPr>
                          <a:cxnSpLocks noChangeShapeType="1"/>
                        </wps:cNvCnPr>
                        <wps:spPr bwMode="auto">
                          <a:xfrm>
                            <a:off x="6713" y="4580"/>
                            <a:ext cx="0" cy="370"/>
                          </a:xfrm>
                          <a:prstGeom prst="line">
                            <a:avLst/>
                          </a:prstGeom>
                          <a:noFill/>
                          <a:ln w="19050">
                            <a:solidFill>
                              <a:srgbClr val="4F81BD"/>
                            </a:solidFill>
                            <a:round/>
                            <a:headEnd/>
                            <a:tailEnd/>
                          </a:ln>
                          <a:extLst>
                            <a:ext uri="{909E8E84-426E-40DD-AFC4-6F175D3DCCD1}">
                              <a14:hiddenFill xmlns:a14="http://schemas.microsoft.com/office/drawing/2010/main">
                                <a:noFill/>
                              </a14:hiddenFill>
                            </a:ext>
                          </a:extLst>
                        </wps:spPr>
                        <wps:bodyPr/>
                      </wps:wsp>
                      <wps:wsp>
                        <wps:cNvPr id="104" name="Rectangle 14"/>
                        <wps:cNvSpPr>
                          <a:spLocks noChangeArrowheads="1"/>
                        </wps:cNvSpPr>
                        <wps:spPr bwMode="auto">
                          <a:xfrm>
                            <a:off x="2167" y="7108"/>
                            <a:ext cx="3201" cy="1348"/>
                          </a:xfrm>
                          <a:prstGeom prst="roundRect">
                            <a:avLst>
                              <a:gd name="adj" fmla="val 16667"/>
                            </a:avLst>
                          </a:prstGeom>
                          <a:solidFill>
                            <a:srgbClr val="4F81BD"/>
                          </a:solidFill>
                          <a:ln w="25400">
                            <a:solidFill>
                              <a:srgbClr val="FFFFFF"/>
                            </a:solidFill>
                            <a:round/>
                            <a:headEnd/>
                            <a:tailEnd/>
                          </a:ln>
                        </wps:spPr>
                        <wps:txbx>
                          <w:txbxContent>
                            <w:p w:rsidR="009D0519" w:rsidRPr="00F57A35" w:rsidRDefault="009D0519" w:rsidP="00B3228E">
                              <w:pPr>
                                <w:pStyle w:val="NormalWeb"/>
                                <w:spacing w:before="0" w:after="0"/>
                                <w:jc w:val="center"/>
                                <w:rPr>
                                  <w:sz w:val="22"/>
                                  <w:szCs w:val="22"/>
                                </w:rPr>
                              </w:pPr>
                              <w:r w:rsidRPr="00F57A35">
                                <w:rPr>
                                  <w:rFonts w:ascii="Arial" w:hAnsi="Arial" w:cs="Times New Roman"/>
                                  <w:color w:val="FFFFFF"/>
                                  <w:sz w:val="22"/>
                                  <w:szCs w:val="22"/>
                                </w:rPr>
                                <w:t>Kentsel Arama  ve Kurtarma</w:t>
                              </w:r>
                            </w:p>
                            <w:p w:rsidR="009D0519" w:rsidRPr="00F57A35" w:rsidRDefault="009D0519" w:rsidP="00B3228E">
                              <w:pPr>
                                <w:pStyle w:val="NormalWeb"/>
                                <w:spacing w:before="0" w:after="0"/>
                                <w:jc w:val="center"/>
                                <w:rPr>
                                  <w:rFonts w:ascii="Arial" w:hAnsi="Arial" w:cs="Times New Roman"/>
                                  <w:color w:val="FFFFFF"/>
                                  <w:sz w:val="22"/>
                                  <w:szCs w:val="22"/>
                                </w:rPr>
                              </w:pPr>
                              <w:r w:rsidRPr="00F57A35">
                                <w:rPr>
                                  <w:rFonts w:ascii="Arial" w:hAnsi="Arial" w:cs="Times New Roman"/>
                                  <w:color w:val="FFFFFF"/>
                                  <w:sz w:val="22"/>
                                  <w:szCs w:val="22"/>
                                </w:rPr>
                                <w:t>Ekibi</w:t>
                              </w:r>
                            </w:p>
                            <w:p w:rsidR="009D0519" w:rsidRDefault="009D0519" w:rsidP="00B3228E">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 xml:space="preserve">1.Cihaz ile Arama ( </w:t>
                              </w:r>
                              <w:r w:rsidRPr="00850A44">
                                <w:rPr>
                                  <w:rFonts w:ascii="Arial" w:hAnsi="Arial" w:cs="Times New Roman"/>
                                  <w:color w:val="FFFFFF"/>
                                  <w:sz w:val="16"/>
                                  <w:szCs w:val="16"/>
                                </w:rPr>
                                <w:t>Yardımcı Ekip</w:t>
                              </w:r>
                              <w:r>
                                <w:rPr>
                                  <w:rFonts w:ascii="Arial" w:hAnsi="Arial" w:cs="Times New Roman"/>
                                  <w:color w:val="FFFFFF"/>
                                  <w:sz w:val="22"/>
                                  <w:szCs w:val="22"/>
                                </w:rPr>
                                <w:t>)</w:t>
                              </w:r>
                            </w:p>
                            <w:p w:rsidR="009D0519" w:rsidRDefault="009D0519" w:rsidP="00B3228E">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2.Köpek ile Arama (</w:t>
                              </w:r>
                              <w:r w:rsidRPr="00850A44">
                                <w:rPr>
                                  <w:rFonts w:ascii="Arial" w:hAnsi="Arial" w:cs="Times New Roman"/>
                                  <w:color w:val="FFFFFF"/>
                                  <w:sz w:val="16"/>
                                  <w:szCs w:val="16"/>
                                </w:rPr>
                                <w:t>Yardımcı Ekip</w:t>
                              </w:r>
                              <w:r>
                                <w:rPr>
                                  <w:rFonts w:ascii="Arial" w:hAnsi="Arial" w:cs="Times New Roman"/>
                                  <w:color w:val="FFFFFF"/>
                                  <w:sz w:val="22"/>
                                  <w:szCs w:val="22"/>
                                </w:rPr>
                                <w:t xml:space="preserve"> )</w:t>
                              </w:r>
                            </w:p>
                            <w:p w:rsidR="009D0519" w:rsidRPr="004D2FCC" w:rsidRDefault="009D0519" w:rsidP="004D2FCC">
                              <w:pPr>
                                <w:pStyle w:val="NormalWeb"/>
                                <w:spacing w:before="0" w:after="0"/>
                                <w:rPr>
                                  <w:rFonts w:ascii="Arial" w:hAnsi="Arial" w:cs="Times New Roman"/>
                                  <w:color w:val="FFFFFF"/>
                                  <w:sz w:val="16"/>
                                  <w:szCs w:val="16"/>
                                </w:rPr>
                              </w:pPr>
                              <w:r>
                                <w:rPr>
                                  <w:rFonts w:ascii="Arial" w:hAnsi="Arial" w:cs="Times New Roman"/>
                                  <w:color w:val="FFFFFF"/>
                                  <w:sz w:val="22"/>
                                  <w:szCs w:val="22"/>
                                </w:rPr>
                                <w:t>3.Keşif Ekibi  (</w:t>
                              </w:r>
                              <w:r w:rsidRPr="004D2FCC">
                                <w:rPr>
                                  <w:rFonts w:ascii="Arial" w:hAnsi="Arial" w:cs="Times New Roman"/>
                                  <w:color w:val="FFFFFF"/>
                                  <w:sz w:val="16"/>
                                  <w:szCs w:val="16"/>
                                </w:rPr>
                                <w:t>Yardımcı Ekip)</w:t>
                              </w:r>
                            </w:p>
                            <w:p w:rsidR="009D0519" w:rsidRPr="004D2FCC" w:rsidRDefault="009D0519" w:rsidP="00B3228E">
                              <w:pPr>
                                <w:pStyle w:val="NormalWeb"/>
                                <w:spacing w:before="0" w:after="0"/>
                                <w:jc w:val="center"/>
                                <w:rPr>
                                  <w:rFonts w:ascii="Arial" w:hAnsi="Arial" w:cs="Times New Roman"/>
                                  <w:color w:val="FFFFFF"/>
                                  <w:sz w:val="16"/>
                                  <w:szCs w:val="16"/>
                                </w:rPr>
                              </w:pPr>
                            </w:p>
                            <w:p w:rsidR="009D0519" w:rsidRPr="00AF6227" w:rsidRDefault="009D0519" w:rsidP="00B3228E">
                              <w:pPr>
                                <w:pStyle w:val="NormalWeb"/>
                                <w:spacing w:before="0" w:after="0"/>
                                <w:jc w:val="center"/>
                                <w:rPr>
                                  <w:rFonts w:ascii="Arial" w:hAnsi="Arial" w:cs="Times New Roman"/>
                                  <w:color w:val="FFFFFF"/>
                                  <w:sz w:val="22"/>
                                  <w:szCs w:val="22"/>
                                </w:rPr>
                              </w:pPr>
                            </w:p>
                            <w:p w:rsidR="009D0519" w:rsidRPr="00456F62" w:rsidRDefault="009D0519" w:rsidP="00FC28E3">
                              <w:pPr>
                                <w:pStyle w:val="NormalWeb"/>
                                <w:spacing w:before="0" w:after="0"/>
                                <w:ind w:left="284"/>
                                <w:jc w:val="center"/>
                                <w:rPr>
                                  <w:b w:val="0"/>
                                  <w:color w:val="FFFFFF"/>
                                </w:rPr>
                              </w:pPr>
                            </w:p>
                            <w:p w:rsidR="009D0519" w:rsidRPr="002B75F6" w:rsidRDefault="009D0519" w:rsidP="001F71FF">
                              <w:pPr>
                                <w:pStyle w:val="NormalWeb"/>
                                <w:spacing w:before="0" w:after="0"/>
                                <w:rPr>
                                  <w:b w:val="0"/>
                                  <w:color w:val="FFFFFF"/>
                                  <w:sz w:val="20"/>
                                  <w:szCs w:val="20"/>
                                </w:rPr>
                              </w:pPr>
                            </w:p>
                          </w:txbxContent>
                        </wps:txbx>
                        <wps:bodyPr rot="0" vert="horz" wrap="square" lIns="91440" tIns="45720" rIns="91440" bIns="45720" anchor="ctr" anchorCtr="0" upright="1">
                          <a:noAutofit/>
                        </wps:bodyPr>
                      </wps:wsp>
                      <wps:wsp>
                        <wps:cNvPr id="105" name="Rectangle 45"/>
                        <wps:cNvSpPr>
                          <a:spLocks noChangeArrowheads="1"/>
                        </wps:cNvSpPr>
                        <wps:spPr bwMode="auto">
                          <a:xfrm>
                            <a:off x="2295" y="2694"/>
                            <a:ext cx="7831" cy="545"/>
                          </a:xfrm>
                          <a:prstGeom prst="roundRect">
                            <a:avLst>
                              <a:gd name="adj" fmla="val 16667"/>
                            </a:avLst>
                          </a:prstGeom>
                          <a:solidFill>
                            <a:srgbClr val="002060"/>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D0519" w:rsidRDefault="009D0519" w:rsidP="001F71FF">
                              <w:pPr>
                                <w:pStyle w:val="NormalWeb"/>
                                <w:spacing w:before="0" w:after="0"/>
                                <w:jc w:val="center"/>
                              </w:pPr>
                              <w:r w:rsidRPr="00B67E12">
                                <w:rPr>
                                  <w:rFonts w:ascii="Arial" w:hAnsi="Arial" w:cs="Times New Roman"/>
                                  <w:color w:val="FFFFFF"/>
                                </w:rPr>
                                <w:t>YEREL DÜZEY ARAMA KURTARMA HİZMET GRUBU TEŞKİLİ</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72738" id="Group 139" o:spid="_x0000_s1029" style="position:absolute;margin-left:-2.7pt;margin-top:6.2pt;width:468pt;height:357pt;z-index:251819008" coordorigin="2167,2694" coordsize="7959,5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">
                <v:roundrect id="Rectangle 14" o:spid="_x0000_s1030" style="position:absolute;left:3970;top:3600;width:5089;height:9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" fillcolor="#4f81bd" stroked="f" strokeweight="2pt">
                  <v:textbox>
                    <w:txbxContent>
                      <w:p w:rsidR="009D0519" w:rsidRPr="00456F62" w:rsidRDefault="009D0519" w:rsidP="002A004B">
                        <w:pPr>
                          <w:pStyle w:val="NormalWeb"/>
                          <w:spacing w:before="0" w:after="0"/>
                          <w:jc w:val="center"/>
                        </w:pPr>
                        <w:r w:rsidRPr="00456F62">
                          <w:rPr>
                            <w:rFonts w:ascii="Arial" w:hAnsi="Arial" w:cs="Times New Roman"/>
                            <w:color w:val="FFFFFF"/>
                          </w:rPr>
                          <w:t>İAADYM</w:t>
                        </w:r>
                      </w:p>
                    </w:txbxContent>
                  </v:textbox>
                </v:roundrect>
                <v:roundrect id="Rectangle 45" o:spid="_x0000_s1031" style="position:absolute;left:3537;top:5421;width:6308;height:7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" fillcolor="#4f81bd" strokecolor="#4bacc6" strokeweight="2pt">
                  <v:textbox>
                    <w:txbxContent>
                      <w:p w:rsidR="009D0519" w:rsidRDefault="009D0519" w:rsidP="002A004B">
                        <w:pPr>
                          <w:pStyle w:val="NormalWeb"/>
                          <w:spacing w:before="0" w:after="0"/>
                          <w:jc w:val="center"/>
                        </w:pPr>
                        <w:r>
                          <w:rPr>
                            <w:rFonts w:ascii="Arial" w:hAnsi="Arial" w:cs="Times New Roman"/>
                            <w:color w:val="FFFFFF"/>
                          </w:rPr>
                          <w:t xml:space="preserve">   </w:t>
                        </w:r>
                        <w:r w:rsidRPr="00B67E12">
                          <w:rPr>
                            <w:rFonts w:ascii="Arial" w:hAnsi="Arial" w:cs="Times New Roman"/>
                            <w:color w:val="FFFFFF"/>
                          </w:rPr>
                          <w:t>Arama Kurtarma Hizmet Grubu</w:t>
                        </w:r>
                      </w:p>
                    </w:txbxContent>
                  </v:textbox>
                </v:roundrect>
                <v:line id="Straight Connector 478" o:spid="_x0000_s1032" style="position:absolute;visibility:visible;mso-wrap-style:square" from="6713,4580" to="6713,4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" strokecolor="#4f81bd" strokeweight="1.5pt"/>
                <v:roundrect id="Rectangle 14" o:spid="_x0000_s1033" style="position:absolute;left:2167;top:7108;width:3201;height:13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" fillcolor="#4f81bd" strokecolor="white" strokeweight="2pt">
                  <v:textbox>
                    <w:txbxContent>
                      <w:p w:rsidR="009D0519" w:rsidRPr="00F57A35" w:rsidRDefault="009D0519" w:rsidP="00B3228E">
                        <w:pPr>
                          <w:pStyle w:val="NormalWeb"/>
                          <w:spacing w:before="0" w:after="0"/>
                          <w:jc w:val="center"/>
                          <w:rPr>
                            <w:sz w:val="22"/>
                            <w:szCs w:val="22"/>
                          </w:rPr>
                        </w:pPr>
                        <w:r w:rsidRPr="00F57A35">
                          <w:rPr>
                            <w:rFonts w:ascii="Arial" w:hAnsi="Arial" w:cs="Times New Roman"/>
                            <w:color w:val="FFFFFF"/>
                            <w:sz w:val="22"/>
                            <w:szCs w:val="22"/>
                          </w:rPr>
                          <w:t>Kentsel Arama  ve Kurtarma</w:t>
                        </w:r>
                      </w:p>
                      <w:p w:rsidR="009D0519" w:rsidRPr="00F57A35" w:rsidRDefault="009D0519" w:rsidP="00B3228E">
                        <w:pPr>
                          <w:pStyle w:val="NormalWeb"/>
                          <w:spacing w:before="0" w:after="0"/>
                          <w:jc w:val="center"/>
                          <w:rPr>
                            <w:rFonts w:ascii="Arial" w:hAnsi="Arial" w:cs="Times New Roman"/>
                            <w:color w:val="FFFFFF"/>
                            <w:sz w:val="22"/>
                            <w:szCs w:val="22"/>
                          </w:rPr>
                        </w:pPr>
                        <w:r w:rsidRPr="00F57A35">
                          <w:rPr>
                            <w:rFonts w:ascii="Arial" w:hAnsi="Arial" w:cs="Times New Roman"/>
                            <w:color w:val="FFFFFF"/>
                            <w:sz w:val="22"/>
                            <w:szCs w:val="22"/>
                          </w:rPr>
                          <w:t>Ekibi</w:t>
                        </w:r>
                      </w:p>
                      <w:p w:rsidR="009D0519" w:rsidRDefault="009D0519" w:rsidP="00B3228E">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 xml:space="preserve">1.Cihaz ile Arama ( </w:t>
                        </w:r>
                        <w:r w:rsidRPr="00850A44">
                          <w:rPr>
                            <w:rFonts w:ascii="Arial" w:hAnsi="Arial" w:cs="Times New Roman"/>
                            <w:color w:val="FFFFFF"/>
                            <w:sz w:val="16"/>
                            <w:szCs w:val="16"/>
                          </w:rPr>
                          <w:t>Yardımcı Ekip</w:t>
                        </w:r>
                        <w:r>
                          <w:rPr>
                            <w:rFonts w:ascii="Arial" w:hAnsi="Arial" w:cs="Times New Roman"/>
                            <w:color w:val="FFFFFF"/>
                            <w:sz w:val="22"/>
                            <w:szCs w:val="22"/>
                          </w:rPr>
                          <w:t>)</w:t>
                        </w:r>
                      </w:p>
                      <w:p w:rsidR="009D0519" w:rsidRDefault="009D0519" w:rsidP="00B3228E">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2.Köpek ile Arama (</w:t>
                        </w:r>
                        <w:r w:rsidRPr="00850A44">
                          <w:rPr>
                            <w:rFonts w:ascii="Arial" w:hAnsi="Arial" w:cs="Times New Roman"/>
                            <w:color w:val="FFFFFF"/>
                            <w:sz w:val="16"/>
                            <w:szCs w:val="16"/>
                          </w:rPr>
                          <w:t>Yardımcı Ekip</w:t>
                        </w:r>
                        <w:r>
                          <w:rPr>
                            <w:rFonts w:ascii="Arial" w:hAnsi="Arial" w:cs="Times New Roman"/>
                            <w:color w:val="FFFFFF"/>
                            <w:sz w:val="22"/>
                            <w:szCs w:val="22"/>
                          </w:rPr>
                          <w:t xml:space="preserve"> )</w:t>
                        </w:r>
                      </w:p>
                      <w:p w:rsidR="009D0519" w:rsidRPr="004D2FCC" w:rsidRDefault="009D0519" w:rsidP="004D2FCC">
                        <w:pPr>
                          <w:pStyle w:val="NormalWeb"/>
                          <w:spacing w:before="0" w:after="0"/>
                          <w:rPr>
                            <w:rFonts w:ascii="Arial" w:hAnsi="Arial" w:cs="Times New Roman"/>
                            <w:color w:val="FFFFFF"/>
                            <w:sz w:val="16"/>
                            <w:szCs w:val="16"/>
                          </w:rPr>
                        </w:pPr>
                        <w:r>
                          <w:rPr>
                            <w:rFonts w:ascii="Arial" w:hAnsi="Arial" w:cs="Times New Roman"/>
                            <w:color w:val="FFFFFF"/>
                            <w:sz w:val="22"/>
                            <w:szCs w:val="22"/>
                          </w:rPr>
                          <w:t>3.Keşif Ekibi  (</w:t>
                        </w:r>
                        <w:r w:rsidRPr="004D2FCC">
                          <w:rPr>
                            <w:rFonts w:ascii="Arial" w:hAnsi="Arial" w:cs="Times New Roman"/>
                            <w:color w:val="FFFFFF"/>
                            <w:sz w:val="16"/>
                            <w:szCs w:val="16"/>
                          </w:rPr>
                          <w:t>Yardımcı Ekip)</w:t>
                        </w:r>
                      </w:p>
                      <w:p w:rsidR="009D0519" w:rsidRPr="004D2FCC" w:rsidRDefault="009D0519" w:rsidP="00B3228E">
                        <w:pPr>
                          <w:pStyle w:val="NormalWeb"/>
                          <w:spacing w:before="0" w:after="0"/>
                          <w:jc w:val="center"/>
                          <w:rPr>
                            <w:rFonts w:ascii="Arial" w:hAnsi="Arial" w:cs="Times New Roman"/>
                            <w:color w:val="FFFFFF"/>
                            <w:sz w:val="16"/>
                            <w:szCs w:val="16"/>
                          </w:rPr>
                        </w:pPr>
                      </w:p>
                      <w:p w:rsidR="009D0519" w:rsidRPr="00AF6227" w:rsidRDefault="009D0519" w:rsidP="00B3228E">
                        <w:pPr>
                          <w:pStyle w:val="NormalWeb"/>
                          <w:spacing w:before="0" w:after="0"/>
                          <w:jc w:val="center"/>
                          <w:rPr>
                            <w:rFonts w:ascii="Arial" w:hAnsi="Arial" w:cs="Times New Roman"/>
                            <w:color w:val="FFFFFF"/>
                            <w:sz w:val="22"/>
                            <w:szCs w:val="22"/>
                          </w:rPr>
                        </w:pPr>
                      </w:p>
                      <w:p w:rsidR="009D0519" w:rsidRPr="00456F62" w:rsidRDefault="009D0519" w:rsidP="00FC28E3">
                        <w:pPr>
                          <w:pStyle w:val="NormalWeb"/>
                          <w:spacing w:before="0" w:after="0"/>
                          <w:ind w:left="284"/>
                          <w:jc w:val="center"/>
                          <w:rPr>
                            <w:b w:val="0"/>
                            <w:color w:val="FFFFFF"/>
                          </w:rPr>
                        </w:pPr>
                      </w:p>
                      <w:p w:rsidR="009D0519" w:rsidRPr="002B75F6" w:rsidRDefault="009D0519" w:rsidP="001F71FF">
                        <w:pPr>
                          <w:pStyle w:val="NormalWeb"/>
                          <w:spacing w:before="0" w:after="0"/>
                          <w:rPr>
                            <w:b w:val="0"/>
                            <w:color w:val="FFFFFF"/>
                            <w:sz w:val="20"/>
                            <w:szCs w:val="20"/>
                          </w:rPr>
                        </w:pPr>
                      </w:p>
                    </w:txbxContent>
                  </v:textbox>
                </v:roundrect>
                <v:roundrect id="Rectangle 45" o:spid="_x0000_s1034" style="position:absolute;left:2295;top:2694;width:7831;height:5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" fillcolor="#002060" stroked="f" strokeweight="2pt">
                  <v:textbox>
                    <w:txbxContent>
                      <w:p w:rsidR="009D0519" w:rsidRDefault="009D0519" w:rsidP="001F71FF">
                        <w:pPr>
                          <w:pStyle w:val="NormalWeb"/>
                          <w:spacing w:before="0" w:after="0"/>
                          <w:jc w:val="center"/>
                        </w:pPr>
                        <w:r w:rsidRPr="00B67E12">
                          <w:rPr>
                            <w:rFonts w:ascii="Arial" w:hAnsi="Arial" w:cs="Times New Roman"/>
                            <w:color w:val="FFFFFF"/>
                          </w:rPr>
                          <w:t>YEREL DÜZEY ARAMA KURTARMA HİZMET GRUBU TEŞKİLİ</w:t>
                        </w:r>
                      </w:p>
                    </w:txbxContent>
                  </v:textbox>
                </v:roundrect>
              </v:group>
            </w:pict>
          </mc:Fallback>
        </mc:AlternateContent>
      </w:r>
    </w:p>
    <w:p w:rsidR="001F71FF" w:rsidRDefault="001F71FF" w:rsidP="00B070F4">
      <w:pPr>
        <w:suppressAutoHyphens/>
        <w:spacing w:after="0"/>
        <w:jc w:val="center"/>
        <w:textAlignment w:val="center"/>
        <w:rPr>
          <w:rFonts w:asciiTheme="minorHAnsi" w:hAnsiTheme="minorHAnsi"/>
          <w:i w:val="0"/>
          <w:sz w:val="24"/>
          <w:szCs w:val="24"/>
          <w:lang w:val="tr-TR" w:eastAsia="tr-TR"/>
        </w:rPr>
      </w:pPr>
    </w:p>
    <w:p w:rsidR="001F71FF" w:rsidRDefault="001F71FF" w:rsidP="00B070F4">
      <w:pPr>
        <w:suppressAutoHyphens/>
        <w:spacing w:after="0"/>
        <w:jc w:val="center"/>
        <w:textAlignment w:val="center"/>
        <w:rPr>
          <w:rFonts w:asciiTheme="minorHAnsi" w:hAnsiTheme="minorHAnsi"/>
          <w:i w:val="0"/>
          <w:sz w:val="24"/>
          <w:szCs w:val="24"/>
          <w:lang w:val="tr-TR" w:eastAsia="tr-TR"/>
        </w:rPr>
      </w:pPr>
    </w:p>
    <w:p w:rsidR="001F71FF" w:rsidRDefault="001F71FF" w:rsidP="00B070F4">
      <w:pPr>
        <w:jc w:val="center"/>
        <w:rPr>
          <w:rFonts w:ascii="Times New Roman" w:hAnsi="Times New Roman"/>
          <w:sz w:val="24"/>
          <w:szCs w:val="24"/>
          <w:lang w:val="tr-TR"/>
        </w:rPr>
      </w:pPr>
    </w:p>
    <w:p w:rsidR="001F71FF" w:rsidRDefault="001F71FF" w:rsidP="00B070F4">
      <w:pPr>
        <w:jc w:val="center"/>
        <w:rPr>
          <w:rFonts w:ascii="Times New Roman" w:hAnsi="Times New Roman"/>
          <w:sz w:val="24"/>
          <w:szCs w:val="24"/>
          <w:lang w:val="tr-TR"/>
        </w:rPr>
      </w:pPr>
    </w:p>
    <w:p w:rsidR="001F71FF" w:rsidRPr="00634690" w:rsidRDefault="001F71FF" w:rsidP="00A732DA">
      <w:pPr>
        <w:rPr>
          <w:rFonts w:ascii="Times New Roman" w:hAnsi="Times New Roman"/>
          <w:b/>
          <w:sz w:val="24"/>
          <w:szCs w:val="24"/>
          <w:lang w:val="tr-TR"/>
        </w:rPr>
      </w:pPr>
    </w:p>
    <w:p w:rsidR="00A732DA" w:rsidRDefault="00A732DA" w:rsidP="00A732DA">
      <w:pPr>
        <w:rPr>
          <w:rFonts w:ascii="Times New Roman" w:hAnsi="Times New Roman"/>
          <w:sz w:val="24"/>
          <w:szCs w:val="24"/>
          <w:lang w:val="tr-TR"/>
        </w:rPr>
      </w:pPr>
    </w:p>
    <w:p w:rsidR="00A732DA" w:rsidRDefault="00A732DA" w:rsidP="00A732DA">
      <w:pPr>
        <w:rPr>
          <w:rFonts w:ascii="Times New Roman" w:hAnsi="Times New Roman"/>
          <w:sz w:val="24"/>
          <w:szCs w:val="24"/>
          <w:lang w:val="tr-TR"/>
        </w:rPr>
      </w:pPr>
    </w:p>
    <w:p w:rsidR="001F71FF" w:rsidRDefault="002B3E9D" w:rsidP="00B070F4">
      <w:pPr>
        <w:jc w:val="center"/>
        <w:rPr>
          <w:rFonts w:ascii="Times New Roman" w:hAnsi="Times New Roman"/>
          <w:sz w:val="24"/>
          <w:szCs w:val="24"/>
          <w:lang w:val="tr-TR"/>
        </w:rPr>
      </w:pPr>
      <w:r>
        <w:rPr>
          <w:noProof/>
          <w:lang w:val="tr-TR" w:eastAsia="tr-TR"/>
        </w:rPr>
        <mc:AlternateContent>
          <mc:Choice Requires="wps">
            <w:drawing>
              <wp:anchor distT="0" distB="0" distL="114300" distR="114300" simplePos="0" relativeHeight="251874304" behindDoc="0" locked="0" layoutInCell="1" allowOverlap="1" wp14:anchorId="6A2D42ED" wp14:editId="656D796D">
                <wp:simplePos x="0" y="0"/>
                <wp:positionH relativeFrom="column">
                  <wp:posOffset>3619500</wp:posOffset>
                </wp:positionH>
                <wp:positionV relativeFrom="paragraph">
                  <wp:posOffset>328930</wp:posOffset>
                </wp:positionV>
                <wp:extent cx="0" cy="504352"/>
                <wp:effectExtent l="0" t="0" r="0" b="0"/>
                <wp:wrapNone/>
                <wp:docPr id="113" name="Straight Connector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04352"/>
                        </a:xfrm>
                        <a:prstGeom prst="line">
                          <a:avLst/>
                        </a:prstGeom>
                        <a:noFill/>
                        <a:ln w="19050">
                          <a:solidFill>
                            <a:srgbClr val="4F81BD"/>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EEA739C" id="Straight Connector 478" o:spid="_x0000_s1026" style="position:absolute;flip:x;z-index:251874304;visibility:visible;mso-wrap-style:square;mso-wrap-distance-left:9pt;mso-wrap-distance-top:0;mso-wrap-distance-right:9pt;mso-wrap-distance-bottom:0;mso-position-horizontal:absolute;mso-position-horizontal-relative:text;mso-position-vertical:absolute;mso-position-vertical-relative:text" from="285pt,25.9pt" to="28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" strokecolor="#4f81bd" strokeweight="1.5pt"/>
            </w:pict>
          </mc:Fallback>
        </mc:AlternateContent>
      </w:r>
    </w:p>
    <w:p w:rsidR="001F71FF" w:rsidRDefault="00A732DA" w:rsidP="002A004B">
      <w:pPr>
        <w:jc w:val="center"/>
        <w:rPr>
          <w:rFonts w:ascii="Times New Roman" w:hAnsi="Times New Roman"/>
          <w:sz w:val="24"/>
          <w:szCs w:val="24"/>
          <w:lang w:val="tr-TR"/>
        </w:rPr>
      </w:pPr>
      <w:r>
        <w:rPr>
          <w:noProof/>
          <w:lang w:val="tr-TR" w:eastAsia="tr-TR"/>
        </w:rPr>
        <mc:AlternateContent>
          <mc:Choice Requires="wps">
            <w:drawing>
              <wp:anchor distT="0" distB="0" distL="114300" distR="114300" simplePos="0" relativeHeight="251866112" behindDoc="0" locked="0" layoutInCell="1" allowOverlap="1" wp14:anchorId="7620E35D" wp14:editId="66BF4B69">
                <wp:simplePos x="0" y="0"/>
                <wp:positionH relativeFrom="column">
                  <wp:posOffset>1045843</wp:posOffset>
                </wp:positionH>
                <wp:positionV relativeFrom="paragraph">
                  <wp:posOffset>314962</wp:posOffset>
                </wp:positionV>
                <wp:extent cx="579757" cy="45719"/>
                <wp:effectExtent l="635" t="0" r="30480" b="11430"/>
                <wp:wrapNone/>
                <wp:docPr id="103" name="Elb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579757" cy="45719"/>
                        </a:xfrm>
                        <a:prstGeom prst="bentConnector3">
                          <a:avLst>
                            <a:gd name="adj1" fmla="val 67918"/>
                          </a:avLst>
                        </a:prstGeom>
                        <a:noFill/>
                        <a:ln w="190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63526BCB"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79" o:spid="_x0000_s1026" type="#_x0000_t34" style="position:absolute;margin-left:82.35pt;margin-top:24.8pt;width:45.65pt;height:3.6pt;rotation:-90;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" adj="14670" strokecolor="#4f81bd" strokeweight="1.5pt"/>
            </w:pict>
          </mc:Fallback>
        </mc:AlternateContent>
      </w:r>
    </w:p>
    <w:p w:rsidR="001F71FF" w:rsidRDefault="002A004B" w:rsidP="00A732DA">
      <w:pPr>
        <w:rPr>
          <w:rFonts w:ascii="Times New Roman" w:hAnsi="Times New Roman"/>
          <w:sz w:val="24"/>
          <w:szCs w:val="24"/>
          <w:lang w:val="tr-TR"/>
        </w:rPr>
      </w:pPr>
      <w:r>
        <w:rPr>
          <w:rFonts w:asciiTheme="minorHAnsi" w:hAnsiTheme="minorHAnsi"/>
          <w:noProof/>
          <w:lang w:val="tr-TR" w:eastAsia="tr-TR"/>
        </w:rPr>
        <mc:AlternateContent>
          <mc:Choice Requires="wps">
            <w:drawing>
              <wp:anchor distT="0" distB="0" distL="114300" distR="114300" simplePos="0" relativeHeight="251875328" behindDoc="0" locked="0" layoutInCell="1" allowOverlap="1" wp14:anchorId="53BCF93F" wp14:editId="13B2DAA1">
                <wp:simplePos x="0" y="0"/>
                <wp:positionH relativeFrom="column">
                  <wp:posOffset>2661285</wp:posOffset>
                </wp:positionH>
                <wp:positionV relativeFrom="paragraph">
                  <wp:posOffset>285749</wp:posOffset>
                </wp:positionV>
                <wp:extent cx="2000250" cy="1266825"/>
                <wp:effectExtent l="0" t="0" r="19050" b="28575"/>
                <wp:wrapNone/>
                <wp:docPr id="116" name="Yuvarlatılmış Dikdörtgen 116"/>
                <wp:cNvGraphicFramePr/>
                <a:graphic xmlns:a="http://schemas.openxmlformats.org/drawingml/2006/main">
                  <a:graphicData uri="http://schemas.microsoft.com/office/word/2010/wordprocessingShape">
                    <wps:wsp>
                      <wps:cNvSpPr/>
                      <wps:spPr>
                        <a:xfrm>
                          <a:off x="0" y="0"/>
                          <a:ext cx="2000250" cy="12668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D0519" w:rsidRPr="002B3E9D" w:rsidRDefault="009D0519" w:rsidP="002B3E9D">
                            <w:pPr>
                              <w:jc w:val="center"/>
                              <w:rPr>
                                <w:rFonts w:ascii="Arial" w:hAnsi="Arial"/>
                                <w:b/>
                                <w:i w:val="0"/>
                                <w:color w:val="FFFFFF"/>
                              </w:rPr>
                            </w:pPr>
                            <w:r>
                              <w:rPr>
                                <w:rFonts w:ascii="Arial" w:hAnsi="Arial"/>
                                <w:b/>
                                <w:i w:val="0"/>
                                <w:color w:val="FFFFFF"/>
                              </w:rPr>
                              <w:t xml:space="preserve">HİZMET GRUBU </w:t>
                            </w:r>
                            <w:r w:rsidRPr="002B3E9D">
                              <w:rPr>
                                <w:rFonts w:ascii="Arial" w:hAnsi="Arial"/>
                                <w:b/>
                                <w:i w:val="0"/>
                                <w:color w:val="FFFFFF"/>
                              </w:rPr>
                              <w:t>SEKRETERYA</w:t>
                            </w:r>
                          </w:p>
                          <w:p w:rsidR="009D0519" w:rsidRPr="002B3E9D" w:rsidRDefault="009D0519" w:rsidP="00554BFB">
                            <w:pPr>
                              <w:jc w:val="center"/>
                              <w:rPr>
                                <w:rFonts w:ascii="Arial" w:hAnsi="Arial"/>
                                <w:b/>
                                <w:i w:val="0"/>
                                <w:color w:val="FFFFFF"/>
                              </w:rPr>
                            </w:pPr>
                            <w:r w:rsidRPr="002B3E9D">
                              <w:rPr>
                                <w:rFonts w:ascii="Arial" w:hAnsi="Arial"/>
                                <w:b/>
                                <w:i w:val="0"/>
                                <w:color w:val="FFFFFF"/>
                              </w:rPr>
                              <w:t>RAPORLAMA EKİBİ</w:t>
                            </w:r>
                          </w:p>
                          <w:p w:rsidR="009D0519" w:rsidRPr="002B3E9D" w:rsidRDefault="009D0519" w:rsidP="00554BFB">
                            <w:pPr>
                              <w:jc w:val="center"/>
                              <w:rPr>
                                <w:rFonts w:ascii="Arial" w:hAnsi="Arial"/>
                                <w:b/>
                                <w:i w:val="0"/>
                                <w:color w:val="FFFFFF"/>
                              </w:rPr>
                            </w:pPr>
                            <w:r>
                              <w:rPr>
                                <w:rFonts w:ascii="Arial" w:hAnsi="Arial"/>
                                <w:b/>
                                <w:i w:val="0"/>
                                <w:color w:val="FFFFFF"/>
                              </w:rPr>
                              <w:t xml:space="preserve">BİLGi </w:t>
                            </w:r>
                            <w:r w:rsidRPr="002B3E9D">
                              <w:rPr>
                                <w:rFonts w:ascii="Arial" w:hAnsi="Arial"/>
                                <w:b/>
                                <w:i w:val="0"/>
                                <w:color w:val="FFFFFF"/>
                              </w:rPr>
                              <w:t xml:space="preserve">  İRTİBAT  EKİBİ</w:t>
                            </w:r>
                          </w:p>
                          <w:p w:rsidR="009D0519" w:rsidRDefault="009D0519" w:rsidP="002B3E9D">
                            <w:pPr>
                              <w:rPr>
                                <w:rFonts w:ascii="Arial" w:hAnsi="Arial"/>
                                <w:color w:val="FFFFFF"/>
                                <w:sz w:val="22"/>
                                <w:szCs w:val="22"/>
                              </w:rPr>
                            </w:pPr>
                          </w:p>
                          <w:p w:rsidR="009D0519" w:rsidRDefault="009D0519" w:rsidP="002B3E9D">
                            <w:pPr>
                              <w:jc w:val="center"/>
                              <w:rPr>
                                <w:rFonts w:ascii="Arial" w:hAnsi="Arial"/>
                                <w:color w:val="FFFFFF"/>
                                <w:sz w:val="22"/>
                                <w:szCs w:val="22"/>
                              </w:rPr>
                            </w:pPr>
                          </w:p>
                          <w:p w:rsidR="009D0519" w:rsidRDefault="009D0519" w:rsidP="002B3E9D">
                            <w:pPr>
                              <w:jc w:val="center"/>
                              <w:rPr>
                                <w:rFonts w:ascii="Arial" w:hAnsi="Arial"/>
                                <w:color w:val="FFFFFF"/>
                                <w:sz w:val="22"/>
                                <w:szCs w:val="22"/>
                              </w:rPr>
                            </w:pPr>
                          </w:p>
                          <w:p w:rsidR="009D0519" w:rsidRDefault="009D0519" w:rsidP="002B3E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CF93F" id="Yuvarlatılmış Dikdörtgen 116" o:spid="_x0000_s1035" style="position:absolute;margin-left:209.55pt;margin-top:22.5pt;width:157.5pt;height:99.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" fillcolor="#4f81bd [3204]" strokecolor="#243f60 [1604]" strokeweight="2pt">
                <v:textbox>
                  <w:txbxContent>
                    <w:p w:rsidR="009D0519" w:rsidRPr="002B3E9D" w:rsidRDefault="009D0519" w:rsidP="002B3E9D">
                      <w:pPr>
                        <w:jc w:val="center"/>
                        <w:rPr>
                          <w:rFonts w:ascii="Arial" w:hAnsi="Arial"/>
                          <w:b/>
                          <w:i w:val="0"/>
                          <w:color w:val="FFFFFF"/>
                        </w:rPr>
                      </w:pPr>
                      <w:r>
                        <w:rPr>
                          <w:rFonts w:ascii="Arial" w:hAnsi="Arial"/>
                          <w:b/>
                          <w:i w:val="0"/>
                          <w:color w:val="FFFFFF"/>
                        </w:rPr>
                        <w:t xml:space="preserve">HİZMET GRUBU </w:t>
                      </w:r>
                      <w:r w:rsidRPr="002B3E9D">
                        <w:rPr>
                          <w:rFonts w:ascii="Arial" w:hAnsi="Arial"/>
                          <w:b/>
                          <w:i w:val="0"/>
                          <w:color w:val="FFFFFF"/>
                        </w:rPr>
                        <w:t>SEKRETERYA</w:t>
                      </w:r>
                    </w:p>
                    <w:p w:rsidR="009D0519" w:rsidRPr="002B3E9D" w:rsidRDefault="009D0519" w:rsidP="00554BFB">
                      <w:pPr>
                        <w:jc w:val="center"/>
                        <w:rPr>
                          <w:rFonts w:ascii="Arial" w:hAnsi="Arial"/>
                          <w:b/>
                          <w:i w:val="0"/>
                          <w:color w:val="FFFFFF"/>
                        </w:rPr>
                      </w:pPr>
                      <w:r w:rsidRPr="002B3E9D">
                        <w:rPr>
                          <w:rFonts w:ascii="Arial" w:hAnsi="Arial"/>
                          <w:b/>
                          <w:i w:val="0"/>
                          <w:color w:val="FFFFFF"/>
                        </w:rPr>
                        <w:t>RAPORLAMA EKİBİ</w:t>
                      </w:r>
                    </w:p>
                    <w:p w:rsidR="009D0519" w:rsidRPr="002B3E9D" w:rsidRDefault="009D0519" w:rsidP="00554BFB">
                      <w:pPr>
                        <w:jc w:val="center"/>
                        <w:rPr>
                          <w:rFonts w:ascii="Arial" w:hAnsi="Arial"/>
                          <w:b/>
                          <w:i w:val="0"/>
                          <w:color w:val="FFFFFF"/>
                        </w:rPr>
                      </w:pPr>
                      <w:r>
                        <w:rPr>
                          <w:rFonts w:ascii="Arial" w:hAnsi="Arial"/>
                          <w:b/>
                          <w:i w:val="0"/>
                          <w:color w:val="FFFFFF"/>
                        </w:rPr>
                        <w:t xml:space="preserve">BİLGi </w:t>
                      </w:r>
                      <w:r w:rsidRPr="002B3E9D">
                        <w:rPr>
                          <w:rFonts w:ascii="Arial" w:hAnsi="Arial"/>
                          <w:b/>
                          <w:i w:val="0"/>
                          <w:color w:val="FFFFFF"/>
                        </w:rPr>
                        <w:t xml:space="preserve">  İRTİBAT  EKİBİ</w:t>
                      </w:r>
                    </w:p>
                    <w:p w:rsidR="009D0519" w:rsidRDefault="009D0519" w:rsidP="002B3E9D">
                      <w:pPr>
                        <w:rPr>
                          <w:rFonts w:ascii="Arial" w:hAnsi="Arial"/>
                          <w:color w:val="FFFFFF"/>
                          <w:sz w:val="22"/>
                          <w:szCs w:val="22"/>
                        </w:rPr>
                      </w:pPr>
                    </w:p>
                    <w:p w:rsidR="009D0519" w:rsidRDefault="009D0519" w:rsidP="002B3E9D">
                      <w:pPr>
                        <w:jc w:val="center"/>
                        <w:rPr>
                          <w:rFonts w:ascii="Arial" w:hAnsi="Arial"/>
                          <w:color w:val="FFFFFF"/>
                          <w:sz w:val="22"/>
                          <w:szCs w:val="22"/>
                        </w:rPr>
                      </w:pPr>
                    </w:p>
                    <w:p w:rsidR="009D0519" w:rsidRDefault="009D0519" w:rsidP="002B3E9D">
                      <w:pPr>
                        <w:jc w:val="center"/>
                        <w:rPr>
                          <w:rFonts w:ascii="Arial" w:hAnsi="Arial"/>
                          <w:color w:val="FFFFFF"/>
                          <w:sz w:val="22"/>
                          <w:szCs w:val="22"/>
                        </w:rPr>
                      </w:pPr>
                    </w:p>
                    <w:p w:rsidR="009D0519" w:rsidRDefault="009D0519" w:rsidP="002B3E9D">
                      <w:pPr>
                        <w:jc w:val="center"/>
                      </w:pPr>
                    </w:p>
                  </w:txbxContent>
                </v:textbox>
              </v:roundrect>
            </w:pict>
          </mc:Fallback>
        </mc:AlternateContent>
      </w:r>
      <w:r>
        <w:rPr>
          <w:noProof/>
          <w:lang w:val="tr-TR" w:eastAsia="tr-TR"/>
        </w:rPr>
        <mc:AlternateContent>
          <mc:Choice Requires="wps">
            <w:drawing>
              <wp:anchor distT="0" distB="0" distL="114300" distR="114300" simplePos="0" relativeHeight="251868160" behindDoc="0" locked="0" layoutInCell="1" allowOverlap="1" wp14:anchorId="4F7A05D0" wp14:editId="173DE6AA">
                <wp:simplePos x="0" y="0"/>
                <wp:positionH relativeFrom="column">
                  <wp:posOffset>5505132</wp:posOffset>
                </wp:positionH>
                <wp:positionV relativeFrom="paragraph">
                  <wp:posOffset>3711</wp:posOffset>
                </wp:positionV>
                <wp:extent cx="580239" cy="0"/>
                <wp:effectExtent l="0" t="0" r="0" b="0"/>
                <wp:wrapNone/>
                <wp:docPr id="124" name="Elb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80239" cy="0"/>
                        </a:xfrm>
                        <a:prstGeom prst="bentConnector3">
                          <a:avLst>
                            <a:gd name="adj1" fmla="val 50000"/>
                          </a:avLst>
                        </a:prstGeom>
                        <a:noFill/>
                        <a:ln w="190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3CD2BD68" id="Elbow Connector 479" o:spid="_x0000_s1026" type="#_x0000_t34" style="position:absolute;margin-left:433.45pt;margin-top:.3pt;width:45.7pt;height:0;rotation:90;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" strokecolor="#4f81bd" strokeweight="1.5pt"/>
            </w:pict>
          </mc:Fallback>
        </mc:AlternateContent>
      </w:r>
    </w:p>
    <w:p w:rsidR="001F71FF" w:rsidRPr="00B91DC5" w:rsidRDefault="00FC28E3" w:rsidP="00B070F4">
      <w:pPr>
        <w:jc w:val="center"/>
        <w:rPr>
          <w:rFonts w:ascii="Times New Roman" w:hAnsi="Times New Roman"/>
          <w:sz w:val="24"/>
          <w:szCs w:val="24"/>
          <w:lang w:val="tr-TR"/>
        </w:rPr>
      </w:pPr>
      <w:r>
        <w:rPr>
          <w:rFonts w:asciiTheme="minorHAnsi" w:hAnsiTheme="minorHAnsi"/>
          <w:noProof/>
          <w:lang w:val="tr-TR" w:eastAsia="tr-TR"/>
        </w:rPr>
        <mc:AlternateContent>
          <mc:Choice Requires="wps">
            <w:drawing>
              <wp:anchor distT="0" distB="0" distL="114300" distR="114300" simplePos="0" relativeHeight="251862016" behindDoc="0" locked="0" layoutInCell="1" allowOverlap="1" wp14:anchorId="4584FCDA" wp14:editId="19E50067">
                <wp:simplePos x="0" y="0"/>
                <wp:positionH relativeFrom="column">
                  <wp:posOffset>4975860</wp:posOffset>
                </wp:positionH>
                <wp:positionV relativeFrom="paragraph">
                  <wp:posOffset>43815</wp:posOffset>
                </wp:positionV>
                <wp:extent cx="1514475" cy="600075"/>
                <wp:effectExtent l="0" t="0" r="28575" b="28575"/>
                <wp:wrapNone/>
                <wp:docPr id="112" name="Yuvarlatılmış Dikdörtgen 112"/>
                <wp:cNvGraphicFramePr/>
                <a:graphic xmlns:a="http://schemas.openxmlformats.org/drawingml/2006/main">
                  <a:graphicData uri="http://schemas.microsoft.com/office/word/2010/wordprocessingShape">
                    <wps:wsp>
                      <wps:cNvSpPr/>
                      <wps:spPr>
                        <a:xfrm>
                          <a:off x="0" y="0"/>
                          <a:ext cx="1514475" cy="6000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D0519" w:rsidRDefault="009D0519" w:rsidP="002A004B">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LOJİSTİK EKİP</w:t>
                            </w:r>
                          </w:p>
                          <w:p w:rsidR="009D0519" w:rsidRDefault="009D0519" w:rsidP="002A004B">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TEKNİK DESTEK</w:t>
                            </w:r>
                          </w:p>
                          <w:p w:rsidR="009D0519" w:rsidRDefault="009D0519" w:rsidP="004D2FCC">
                            <w:pPr>
                              <w:pStyle w:val="NormalWeb"/>
                              <w:spacing w:before="0" w:after="0"/>
                              <w:rPr>
                                <w:rFonts w:ascii="Arial" w:hAnsi="Arial" w:cs="Times New Roman"/>
                                <w:color w:val="FFFFFF"/>
                                <w:sz w:val="22"/>
                                <w:szCs w:val="22"/>
                              </w:rPr>
                            </w:pPr>
                          </w:p>
                          <w:p w:rsidR="009D0519" w:rsidRDefault="009D0519" w:rsidP="00FC28E3">
                            <w:pPr>
                              <w:pStyle w:val="NormalWeb"/>
                              <w:spacing w:before="0" w:after="0"/>
                              <w:jc w:val="center"/>
                              <w:rPr>
                                <w:rFonts w:ascii="Arial" w:hAnsi="Arial" w:cs="Times New Roman"/>
                                <w:color w:val="FFFFFF"/>
                                <w:sz w:val="22"/>
                                <w:szCs w:val="22"/>
                              </w:rPr>
                            </w:pPr>
                          </w:p>
                          <w:p w:rsidR="009D0519" w:rsidRDefault="009D0519" w:rsidP="00FC28E3">
                            <w:pPr>
                              <w:pStyle w:val="NormalWeb"/>
                              <w:spacing w:before="0" w:after="0"/>
                              <w:jc w:val="center"/>
                              <w:rPr>
                                <w:rFonts w:ascii="Arial" w:hAnsi="Arial" w:cs="Times New Roman"/>
                                <w:color w:val="FFFFFF"/>
                                <w:sz w:val="22"/>
                                <w:szCs w:val="22"/>
                              </w:rPr>
                            </w:pPr>
                          </w:p>
                          <w:p w:rsidR="009D0519" w:rsidRPr="00AF6227" w:rsidRDefault="009D0519" w:rsidP="00FC28E3">
                            <w:pPr>
                              <w:pStyle w:val="NormalWeb"/>
                              <w:spacing w:before="0" w:after="0"/>
                              <w:jc w:val="center"/>
                              <w:rPr>
                                <w:rFonts w:ascii="Arial" w:hAnsi="Arial" w:cs="Times New Roman"/>
                                <w:color w:val="FFFFFF"/>
                                <w:sz w:val="22"/>
                                <w:szCs w:val="22"/>
                              </w:rPr>
                            </w:pPr>
                          </w:p>
                          <w:p w:rsidR="009D0519" w:rsidRDefault="009D0519" w:rsidP="00FC28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4FCDA" id="Yuvarlatılmış Dikdörtgen 112" o:spid="_x0000_s1036" style="position:absolute;left:0;text-align:left;margin-left:391.8pt;margin-top:3.45pt;width:119.25pt;height:47.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" fillcolor="#4f81bd [3204]" strokecolor="#243f60 [1604]" strokeweight="2pt">
                <v:textbox>
                  <w:txbxContent>
                    <w:p w:rsidR="009D0519" w:rsidRDefault="009D0519" w:rsidP="002A004B">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LOJİSTİK EKİP</w:t>
                      </w:r>
                    </w:p>
                    <w:p w:rsidR="009D0519" w:rsidRDefault="009D0519" w:rsidP="002A004B">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TEKNİK DESTEK</w:t>
                      </w:r>
                    </w:p>
                    <w:p w:rsidR="009D0519" w:rsidRDefault="009D0519" w:rsidP="004D2FCC">
                      <w:pPr>
                        <w:pStyle w:val="NormalWeb"/>
                        <w:spacing w:before="0" w:after="0"/>
                        <w:rPr>
                          <w:rFonts w:ascii="Arial" w:hAnsi="Arial" w:cs="Times New Roman"/>
                          <w:color w:val="FFFFFF"/>
                          <w:sz w:val="22"/>
                          <w:szCs w:val="22"/>
                        </w:rPr>
                      </w:pPr>
                    </w:p>
                    <w:p w:rsidR="009D0519" w:rsidRDefault="009D0519" w:rsidP="00FC28E3">
                      <w:pPr>
                        <w:pStyle w:val="NormalWeb"/>
                        <w:spacing w:before="0" w:after="0"/>
                        <w:jc w:val="center"/>
                        <w:rPr>
                          <w:rFonts w:ascii="Arial" w:hAnsi="Arial" w:cs="Times New Roman"/>
                          <w:color w:val="FFFFFF"/>
                          <w:sz w:val="22"/>
                          <w:szCs w:val="22"/>
                        </w:rPr>
                      </w:pPr>
                    </w:p>
                    <w:p w:rsidR="009D0519" w:rsidRDefault="009D0519" w:rsidP="00FC28E3">
                      <w:pPr>
                        <w:pStyle w:val="NormalWeb"/>
                        <w:spacing w:before="0" w:after="0"/>
                        <w:jc w:val="center"/>
                        <w:rPr>
                          <w:rFonts w:ascii="Arial" w:hAnsi="Arial" w:cs="Times New Roman"/>
                          <w:color w:val="FFFFFF"/>
                          <w:sz w:val="22"/>
                          <w:szCs w:val="22"/>
                        </w:rPr>
                      </w:pPr>
                    </w:p>
                    <w:p w:rsidR="009D0519" w:rsidRPr="00AF6227" w:rsidRDefault="009D0519" w:rsidP="00FC28E3">
                      <w:pPr>
                        <w:pStyle w:val="NormalWeb"/>
                        <w:spacing w:before="0" w:after="0"/>
                        <w:jc w:val="center"/>
                        <w:rPr>
                          <w:rFonts w:ascii="Arial" w:hAnsi="Arial" w:cs="Times New Roman"/>
                          <w:color w:val="FFFFFF"/>
                          <w:sz w:val="22"/>
                          <w:szCs w:val="22"/>
                        </w:rPr>
                      </w:pPr>
                    </w:p>
                    <w:p w:rsidR="009D0519" w:rsidRDefault="009D0519" w:rsidP="00FC28E3">
                      <w:pPr>
                        <w:jc w:val="center"/>
                      </w:pPr>
                    </w:p>
                  </w:txbxContent>
                </v:textbox>
              </v:roundrect>
            </w:pict>
          </mc:Fallback>
        </mc:AlternateContent>
      </w:r>
    </w:p>
    <w:p w:rsidR="00737936" w:rsidRDefault="00737936" w:rsidP="00B070F4">
      <w:pPr>
        <w:pStyle w:val="ResimYazs"/>
        <w:keepNext/>
        <w:jc w:val="center"/>
        <w:rPr>
          <w:rFonts w:asciiTheme="minorHAnsi" w:hAnsiTheme="minorHAnsi"/>
          <w:color w:val="auto"/>
          <w:lang w:val="tr-TR"/>
        </w:rPr>
      </w:pPr>
    </w:p>
    <w:p w:rsidR="00737936" w:rsidRDefault="00737936" w:rsidP="00B070F4">
      <w:pPr>
        <w:pStyle w:val="ResimYazs"/>
        <w:keepNext/>
        <w:jc w:val="center"/>
        <w:rPr>
          <w:rFonts w:asciiTheme="minorHAnsi" w:hAnsiTheme="minorHAnsi"/>
          <w:color w:val="auto"/>
          <w:lang w:val="tr-TR"/>
        </w:rPr>
      </w:pPr>
    </w:p>
    <w:p w:rsidR="001F71FF" w:rsidRDefault="00C61ABB" w:rsidP="00B070F4">
      <w:pPr>
        <w:jc w:val="center"/>
        <w:rPr>
          <w:lang w:val="tr-TR"/>
        </w:rPr>
      </w:pPr>
      <w:r>
        <w:rPr>
          <w:noProof/>
          <w:lang w:val="tr-TR" w:eastAsia="tr-TR"/>
        </w:rPr>
        <mc:AlternateContent>
          <mc:Choice Requires="wps">
            <w:drawing>
              <wp:anchor distT="0" distB="0" distL="114300" distR="114300" simplePos="0" relativeHeight="251870208" behindDoc="0" locked="0" layoutInCell="1" allowOverlap="1" wp14:anchorId="585686CF" wp14:editId="0A7E906A">
                <wp:simplePos x="0" y="0"/>
                <wp:positionH relativeFrom="column">
                  <wp:posOffset>1022985</wp:posOffset>
                </wp:positionH>
                <wp:positionV relativeFrom="paragraph">
                  <wp:posOffset>127318</wp:posOffset>
                </wp:positionV>
                <wp:extent cx="580239" cy="0"/>
                <wp:effectExtent l="0" t="0" r="0" b="0"/>
                <wp:wrapNone/>
                <wp:docPr id="126" name="Elb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80239" cy="0"/>
                        </a:xfrm>
                        <a:prstGeom prst="bentConnector3">
                          <a:avLst>
                            <a:gd name="adj1" fmla="val 50000"/>
                          </a:avLst>
                        </a:prstGeom>
                        <a:noFill/>
                        <a:ln w="190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8636555" id="Elbow Connector 479" o:spid="_x0000_s1026" type="#_x0000_t34" style="position:absolute;margin-left:80.55pt;margin-top:10.05pt;width:45.7pt;height:0;rotation:90;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" strokecolor="#4f81bd" strokeweight="1.5pt"/>
            </w:pict>
          </mc:Fallback>
        </mc:AlternateContent>
      </w:r>
    </w:p>
    <w:p w:rsidR="00F57A35" w:rsidRDefault="00F57A35" w:rsidP="00A732DA">
      <w:pPr>
        <w:jc w:val="center"/>
        <w:rPr>
          <w:lang w:val="tr-TR"/>
        </w:rPr>
      </w:pPr>
      <w:r>
        <w:rPr>
          <w:noProof/>
          <w:lang w:val="tr-TR" w:eastAsia="tr-TR"/>
        </w:rPr>
        <mc:AlternateContent>
          <mc:Choice Requires="wps">
            <w:drawing>
              <wp:anchor distT="0" distB="0" distL="114300" distR="114300" simplePos="0" relativeHeight="251863040" behindDoc="0" locked="0" layoutInCell="1" allowOverlap="1" wp14:anchorId="295A8FEF" wp14:editId="12508803">
                <wp:simplePos x="0" y="0"/>
                <wp:positionH relativeFrom="column">
                  <wp:posOffset>-34290</wp:posOffset>
                </wp:positionH>
                <wp:positionV relativeFrom="paragraph">
                  <wp:posOffset>90805</wp:posOffset>
                </wp:positionV>
                <wp:extent cx="2257425" cy="371475"/>
                <wp:effectExtent l="0" t="0" r="28575" b="28575"/>
                <wp:wrapNone/>
                <wp:docPr id="118" name="Yuvarlatılmış Dikdörtgen 118"/>
                <wp:cNvGraphicFramePr/>
                <a:graphic xmlns:a="http://schemas.openxmlformats.org/drawingml/2006/main">
                  <a:graphicData uri="http://schemas.microsoft.com/office/word/2010/wordprocessingShape">
                    <wps:wsp>
                      <wps:cNvSpPr/>
                      <wps:spPr>
                        <a:xfrm>
                          <a:off x="0" y="0"/>
                          <a:ext cx="2257425" cy="3714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D0519" w:rsidRPr="00F57A35" w:rsidRDefault="009D0519" w:rsidP="00F57A35">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 xml:space="preserve">Doğada Kurtarma </w:t>
                            </w:r>
                            <w:r w:rsidRPr="00F57A35">
                              <w:rPr>
                                <w:rFonts w:ascii="Arial" w:hAnsi="Arial" w:cs="Times New Roman"/>
                                <w:color w:val="FFFFFF"/>
                                <w:sz w:val="22"/>
                                <w:szCs w:val="22"/>
                              </w:rPr>
                              <w:t>Ekibi</w:t>
                            </w:r>
                          </w:p>
                          <w:p w:rsidR="009D0519" w:rsidRDefault="009D0519" w:rsidP="00F57A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5A8FEF" id="Yuvarlatılmış Dikdörtgen 118" o:spid="_x0000_s1037" style="position:absolute;left:0;text-align:left;margin-left:-2.7pt;margin-top:7.15pt;width:177.75pt;height:29.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" fillcolor="#4f81bd [3204]" strokecolor="#243f60 [1604]" strokeweight="2pt">
                <v:textbox>
                  <w:txbxContent>
                    <w:p w:rsidR="009D0519" w:rsidRPr="00F57A35" w:rsidRDefault="009D0519" w:rsidP="00F57A35">
                      <w:pPr>
                        <w:pStyle w:val="NormalWeb"/>
                        <w:spacing w:before="0" w:after="0"/>
                        <w:jc w:val="center"/>
                        <w:rPr>
                          <w:rFonts w:ascii="Arial" w:hAnsi="Arial" w:cs="Times New Roman"/>
                          <w:color w:val="FFFFFF"/>
                          <w:sz w:val="22"/>
                          <w:szCs w:val="22"/>
                        </w:rPr>
                      </w:pPr>
                      <w:r>
                        <w:rPr>
                          <w:rFonts w:ascii="Arial" w:hAnsi="Arial" w:cs="Times New Roman"/>
                          <w:color w:val="FFFFFF"/>
                          <w:sz w:val="22"/>
                          <w:szCs w:val="22"/>
                        </w:rPr>
                        <w:t xml:space="preserve">Doğada Kurtarma </w:t>
                      </w:r>
                      <w:r w:rsidRPr="00F57A35">
                        <w:rPr>
                          <w:rFonts w:ascii="Arial" w:hAnsi="Arial" w:cs="Times New Roman"/>
                          <w:color w:val="FFFFFF"/>
                          <w:sz w:val="22"/>
                          <w:szCs w:val="22"/>
                        </w:rPr>
                        <w:t>Ekibi</w:t>
                      </w:r>
                    </w:p>
                    <w:p w:rsidR="009D0519" w:rsidRDefault="009D0519" w:rsidP="00F57A35">
                      <w:pPr>
                        <w:jc w:val="center"/>
                      </w:pPr>
                    </w:p>
                  </w:txbxContent>
                </v:textbox>
              </v:roundrect>
            </w:pict>
          </mc:Fallback>
        </mc:AlternateContent>
      </w:r>
      <w:r w:rsidR="00C61ABB">
        <w:rPr>
          <w:noProof/>
          <w:lang w:val="tr-TR" w:eastAsia="tr-TR"/>
        </w:rPr>
        <mc:AlternateContent>
          <mc:Choice Requires="wps">
            <w:drawing>
              <wp:anchor distT="0" distB="0" distL="114300" distR="114300" simplePos="0" relativeHeight="251872256" behindDoc="0" locked="0" layoutInCell="1" allowOverlap="1" wp14:anchorId="5EE49552" wp14:editId="02414ADA">
                <wp:simplePos x="0" y="0"/>
                <wp:positionH relativeFrom="column">
                  <wp:posOffset>1045845</wp:posOffset>
                </wp:positionH>
                <wp:positionV relativeFrom="paragraph">
                  <wp:posOffset>69851</wp:posOffset>
                </wp:positionV>
                <wp:extent cx="580239" cy="0"/>
                <wp:effectExtent l="289878" t="0" r="0" b="300673"/>
                <wp:wrapNone/>
                <wp:docPr id="127" name="Elb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80239" cy="0"/>
                        </a:xfrm>
                        <a:prstGeom prst="bentConnector3">
                          <a:avLst>
                            <a:gd name="adj1" fmla="val 82790"/>
                          </a:avLst>
                        </a:prstGeom>
                        <a:noFill/>
                        <a:ln w="190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64856D6B" id="Elbow Connector 479" o:spid="_x0000_s1026" type="#_x0000_t34" style="position:absolute;margin-left:82.35pt;margin-top:5.5pt;width:45.7pt;height:0;rotation:90;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" adj="17883" strokecolor="#4f81bd" strokeweight="1.5pt"/>
            </w:pict>
          </mc:Fallback>
        </mc:AlternateContent>
      </w:r>
    </w:p>
    <w:p w:rsidR="002F5AEB" w:rsidRDefault="002F5AEB" w:rsidP="006D7339">
      <w:pPr>
        <w:jc w:val="center"/>
        <w:rPr>
          <w:lang w:val="tr-TR"/>
        </w:rPr>
      </w:pPr>
    </w:p>
    <w:p w:rsidR="00F57A35" w:rsidRDefault="000156CD" w:rsidP="00EC4A55">
      <w:pPr>
        <w:pStyle w:val="ResimYazs"/>
        <w:keepNext/>
        <w:jc w:val="center"/>
        <w:rPr>
          <w:rFonts w:asciiTheme="minorHAnsi" w:hAnsiTheme="minorHAnsi"/>
          <w:color w:val="auto"/>
          <w:lang w:val="tr-TR"/>
        </w:rPr>
      </w:pPr>
      <w:r>
        <w:rPr>
          <w:noProof/>
          <w:lang w:val="tr-TR" w:eastAsia="tr-TR"/>
        </w:rPr>
        <mc:AlternateContent>
          <mc:Choice Requires="wps">
            <w:drawing>
              <wp:anchor distT="0" distB="0" distL="114300" distR="114300" simplePos="0" relativeHeight="251864064" behindDoc="0" locked="0" layoutInCell="1" allowOverlap="1" wp14:anchorId="5083CD94" wp14:editId="6B728E9D">
                <wp:simplePos x="0" y="0"/>
                <wp:positionH relativeFrom="column">
                  <wp:posOffset>-110489</wp:posOffset>
                </wp:positionH>
                <wp:positionV relativeFrom="paragraph">
                  <wp:posOffset>78740</wp:posOffset>
                </wp:positionV>
                <wp:extent cx="2217420" cy="472440"/>
                <wp:effectExtent l="0" t="0" r="11430" b="22860"/>
                <wp:wrapNone/>
                <wp:docPr id="121" name="Yuvarlatılmış Dikdörtgen 121"/>
                <wp:cNvGraphicFramePr/>
                <a:graphic xmlns:a="http://schemas.openxmlformats.org/drawingml/2006/main">
                  <a:graphicData uri="http://schemas.microsoft.com/office/word/2010/wordprocessingShape">
                    <wps:wsp>
                      <wps:cNvSpPr/>
                      <wps:spPr>
                        <a:xfrm>
                          <a:off x="0" y="0"/>
                          <a:ext cx="2217420" cy="4724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D0519" w:rsidRPr="00C61ABB" w:rsidRDefault="009D0519" w:rsidP="00F57A35">
                            <w:pPr>
                              <w:jc w:val="center"/>
                              <w:rPr>
                                <w:b/>
                                <w:i w:val="0"/>
                              </w:rPr>
                            </w:pPr>
                            <w:r>
                              <w:rPr>
                                <w:rFonts w:ascii="Arial" w:hAnsi="Arial"/>
                                <w:b/>
                                <w:i w:val="0"/>
                                <w:color w:val="FFFFFF"/>
                                <w:sz w:val="22"/>
                                <w:szCs w:val="22"/>
                              </w:rPr>
                              <w:t>Sualtı ve Suüstü Kurtarma E</w:t>
                            </w:r>
                            <w:r w:rsidRPr="00C61ABB">
                              <w:rPr>
                                <w:rFonts w:ascii="Arial" w:hAnsi="Arial"/>
                                <w:b/>
                                <w:i w:val="0"/>
                                <w:color w:val="FFFFFF"/>
                                <w:sz w:val="22"/>
                                <w:szCs w:val="22"/>
                              </w:rPr>
                              <w:t>kibi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83CD94" id="Yuvarlatılmış Dikdörtgen 121" o:spid="_x0000_s1038" style="position:absolute;left:0;text-align:left;margin-left:-8.7pt;margin-top:6.2pt;width:174.6pt;height:37.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" fillcolor="#4f81bd [3204]" strokecolor="#243f60 [1604]" strokeweight="2pt">
                <v:textbox>
                  <w:txbxContent>
                    <w:p w:rsidR="009D0519" w:rsidRPr="00C61ABB" w:rsidRDefault="009D0519" w:rsidP="00F57A35">
                      <w:pPr>
                        <w:jc w:val="center"/>
                        <w:rPr>
                          <w:b/>
                          <w:i w:val="0"/>
                        </w:rPr>
                      </w:pPr>
                      <w:r>
                        <w:rPr>
                          <w:rFonts w:ascii="Arial" w:hAnsi="Arial"/>
                          <w:b/>
                          <w:i w:val="0"/>
                          <w:color w:val="FFFFFF"/>
                          <w:sz w:val="22"/>
                          <w:szCs w:val="22"/>
                        </w:rPr>
                        <w:t>Sualtı ve Suüstü Kurtarma E</w:t>
                      </w:r>
                      <w:r w:rsidRPr="00C61ABB">
                        <w:rPr>
                          <w:rFonts w:ascii="Arial" w:hAnsi="Arial"/>
                          <w:b/>
                          <w:i w:val="0"/>
                          <w:color w:val="FFFFFF"/>
                          <w:sz w:val="22"/>
                          <w:szCs w:val="22"/>
                        </w:rPr>
                        <w:t>kibi</w:t>
                      </w:r>
                    </w:p>
                  </w:txbxContent>
                </v:textbox>
              </v:roundrect>
            </w:pict>
          </mc:Fallback>
        </mc:AlternateContent>
      </w:r>
      <w:r w:rsidR="00F57A35" w:rsidRPr="001D48EB">
        <w:rPr>
          <w:color w:val="auto"/>
          <w:lang w:val="tr-TR"/>
        </w:rPr>
        <w:t xml:space="preserve">Şekil </w:t>
      </w:r>
      <w:r w:rsidR="00F57A35">
        <w:rPr>
          <w:color w:val="auto"/>
        </w:rPr>
        <w:t>1</w:t>
      </w:r>
      <w:r w:rsidR="00F57A35" w:rsidRPr="00982E66">
        <w:rPr>
          <w:color w:val="auto"/>
          <w:lang w:val="tr-TR"/>
        </w:rPr>
        <w:t xml:space="preserve"> </w:t>
      </w:r>
      <w:r w:rsidR="00F57A35" w:rsidRPr="00DD02ED">
        <w:rPr>
          <w:rFonts w:asciiTheme="minorHAnsi" w:hAnsiTheme="minorHAnsi"/>
          <w:color w:val="auto"/>
          <w:lang w:val="tr-TR"/>
        </w:rPr>
        <w:t>- Ye</w:t>
      </w:r>
      <w:r w:rsidR="00F57A35">
        <w:rPr>
          <w:rFonts w:asciiTheme="minorHAnsi" w:hAnsiTheme="minorHAnsi"/>
          <w:color w:val="auto"/>
          <w:lang w:val="tr-TR"/>
        </w:rPr>
        <w:t>rel Düzey Ekip Yapılanması</w:t>
      </w:r>
    </w:p>
    <w:p w:rsidR="00E17B99" w:rsidRPr="00E17B99" w:rsidRDefault="00E17B99" w:rsidP="00E17B99">
      <w:pPr>
        <w:rPr>
          <w:lang w:val="tr-TR"/>
        </w:rPr>
      </w:pPr>
    </w:p>
    <w:p w:rsidR="00D0230F" w:rsidRPr="002D440E" w:rsidRDefault="00D0230F" w:rsidP="00B070F4">
      <w:pPr>
        <w:jc w:val="center"/>
        <w:rPr>
          <w:lang w:val="tr-TR"/>
        </w:rPr>
      </w:pPr>
    </w:p>
    <w:p w:rsidR="00DB271E" w:rsidRPr="005C1BB6" w:rsidRDefault="00D0230F" w:rsidP="00D0230F">
      <w:pPr>
        <w:spacing w:after="0"/>
        <w:rPr>
          <w:rFonts w:asciiTheme="minorHAnsi" w:hAnsiTheme="minorHAnsi"/>
          <w:i w:val="0"/>
          <w:sz w:val="24"/>
          <w:szCs w:val="24"/>
          <w:lang w:val="tr-TR" w:eastAsia="tr-TR"/>
        </w:rPr>
      </w:pPr>
      <w:r>
        <w:rPr>
          <w:rFonts w:asciiTheme="minorHAnsi" w:hAnsiTheme="minorHAnsi"/>
          <w:i w:val="0"/>
          <w:sz w:val="24"/>
          <w:szCs w:val="24"/>
          <w:lang w:val="tr-TR" w:eastAsia="tr-TR"/>
        </w:rPr>
        <w:t xml:space="preserve">   </w:t>
      </w:r>
      <w:r w:rsidR="008E5681">
        <w:rPr>
          <w:rFonts w:asciiTheme="minorHAnsi" w:hAnsiTheme="minorHAnsi"/>
          <w:i w:val="0"/>
          <w:sz w:val="24"/>
          <w:szCs w:val="24"/>
          <w:lang w:val="tr-TR" w:eastAsia="tr-TR"/>
        </w:rPr>
        <w:t>Yukarıdaki ekip yapılanması genel olup, a</w:t>
      </w:r>
      <w:r w:rsidR="00E74078">
        <w:rPr>
          <w:rFonts w:asciiTheme="minorHAnsi" w:hAnsiTheme="minorHAnsi"/>
          <w:i w:val="0"/>
          <w:sz w:val="24"/>
          <w:szCs w:val="24"/>
          <w:lang w:val="tr-TR" w:eastAsia="tr-TR"/>
        </w:rPr>
        <w:t>fet ve acil durumun hal</w:t>
      </w:r>
      <w:r w:rsidR="008E5681">
        <w:rPr>
          <w:rFonts w:asciiTheme="minorHAnsi" w:hAnsiTheme="minorHAnsi"/>
          <w:i w:val="0"/>
          <w:sz w:val="24"/>
          <w:szCs w:val="24"/>
          <w:lang w:val="tr-TR" w:eastAsia="tr-TR"/>
        </w:rPr>
        <w:t>ler</w:t>
      </w:r>
      <w:r w:rsidR="00E74078">
        <w:rPr>
          <w:rFonts w:asciiTheme="minorHAnsi" w:hAnsiTheme="minorHAnsi"/>
          <w:i w:val="0"/>
          <w:sz w:val="24"/>
          <w:szCs w:val="24"/>
          <w:lang w:val="tr-TR" w:eastAsia="tr-TR"/>
        </w:rPr>
        <w:t xml:space="preserve">inde olay türlerine göre </w:t>
      </w:r>
      <w:r w:rsidR="008E5681">
        <w:rPr>
          <w:rFonts w:asciiTheme="minorHAnsi" w:hAnsiTheme="minorHAnsi"/>
          <w:i w:val="0"/>
          <w:sz w:val="24"/>
          <w:szCs w:val="24"/>
          <w:lang w:val="tr-TR" w:eastAsia="tr-TR"/>
        </w:rPr>
        <w:t>görev yapacak</w:t>
      </w:r>
      <w:r w:rsidR="00E74078">
        <w:rPr>
          <w:rFonts w:asciiTheme="minorHAnsi" w:hAnsiTheme="minorHAnsi"/>
          <w:i w:val="0"/>
          <w:sz w:val="24"/>
          <w:szCs w:val="24"/>
          <w:lang w:val="tr-TR" w:eastAsia="tr-TR"/>
        </w:rPr>
        <w:t xml:space="preserve"> kurum</w:t>
      </w:r>
      <w:r w:rsidR="008E5681">
        <w:rPr>
          <w:rFonts w:asciiTheme="minorHAnsi" w:hAnsiTheme="minorHAnsi"/>
          <w:i w:val="0"/>
          <w:sz w:val="24"/>
          <w:szCs w:val="24"/>
          <w:lang w:val="tr-TR" w:eastAsia="tr-TR"/>
        </w:rPr>
        <w:t xml:space="preserve"> ve kuruluş</w:t>
      </w:r>
      <w:r w:rsidR="00E74078">
        <w:rPr>
          <w:rFonts w:asciiTheme="minorHAnsi" w:hAnsiTheme="minorHAnsi"/>
          <w:i w:val="0"/>
          <w:sz w:val="24"/>
          <w:szCs w:val="24"/>
          <w:lang w:val="tr-TR" w:eastAsia="tr-TR"/>
        </w:rPr>
        <w:t xml:space="preserve">larla ilgili </w:t>
      </w:r>
      <w:r w:rsidR="005C1BB6" w:rsidRPr="005C1BB6">
        <w:rPr>
          <w:rFonts w:asciiTheme="minorHAnsi" w:hAnsiTheme="minorHAnsi"/>
          <w:i w:val="0"/>
          <w:sz w:val="24"/>
          <w:szCs w:val="24"/>
          <w:lang w:val="tr-TR" w:eastAsia="tr-TR"/>
        </w:rPr>
        <w:t xml:space="preserve">detaylı tablolar </w:t>
      </w:r>
      <w:r w:rsidR="004D0F25">
        <w:rPr>
          <w:rFonts w:asciiTheme="minorHAnsi" w:hAnsiTheme="minorHAnsi"/>
          <w:b/>
          <w:sz w:val="24"/>
          <w:szCs w:val="24"/>
          <w:lang w:val="tr-TR" w:eastAsia="tr-TR"/>
        </w:rPr>
        <w:t>EK-</w:t>
      </w:r>
      <w:r w:rsidR="005C1BB6" w:rsidRPr="00506326">
        <w:rPr>
          <w:rFonts w:asciiTheme="minorHAnsi" w:hAnsiTheme="minorHAnsi"/>
          <w:b/>
          <w:sz w:val="24"/>
          <w:szCs w:val="24"/>
          <w:lang w:val="tr-TR" w:eastAsia="tr-TR"/>
        </w:rPr>
        <w:t>1</w:t>
      </w:r>
      <w:r w:rsidR="005C1BB6" w:rsidRPr="005C1BB6">
        <w:rPr>
          <w:rFonts w:asciiTheme="minorHAnsi" w:hAnsiTheme="minorHAnsi"/>
          <w:i w:val="0"/>
          <w:sz w:val="24"/>
          <w:szCs w:val="24"/>
          <w:lang w:val="tr-TR" w:eastAsia="tr-TR"/>
        </w:rPr>
        <w:t xml:space="preserve"> ve </w:t>
      </w:r>
      <w:r w:rsidR="004D0F25">
        <w:rPr>
          <w:rFonts w:asciiTheme="minorHAnsi" w:hAnsiTheme="minorHAnsi"/>
          <w:b/>
          <w:sz w:val="24"/>
          <w:szCs w:val="24"/>
          <w:lang w:val="tr-TR" w:eastAsia="tr-TR"/>
        </w:rPr>
        <w:t>EK-</w:t>
      </w:r>
      <w:r w:rsidR="005C1BB6" w:rsidRPr="00506326">
        <w:rPr>
          <w:rFonts w:asciiTheme="minorHAnsi" w:hAnsiTheme="minorHAnsi"/>
          <w:b/>
          <w:sz w:val="24"/>
          <w:szCs w:val="24"/>
          <w:lang w:val="tr-TR" w:eastAsia="tr-TR"/>
        </w:rPr>
        <w:t>2 ‘de</w:t>
      </w:r>
      <w:r w:rsidR="005C1BB6" w:rsidRPr="005C1BB6">
        <w:rPr>
          <w:rFonts w:asciiTheme="minorHAnsi" w:hAnsiTheme="minorHAnsi"/>
          <w:i w:val="0"/>
          <w:sz w:val="24"/>
          <w:szCs w:val="24"/>
          <w:lang w:val="tr-TR" w:eastAsia="tr-TR"/>
        </w:rPr>
        <w:t xml:space="preserve"> yer almaktadır.</w:t>
      </w:r>
      <w:r w:rsidR="00933FDC">
        <w:rPr>
          <w:rFonts w:asciiTheme="minorHAnsi" w:hAnsiTheme="minorHAnsi"/>
          <w:i w:val="0"/>
          <w:sz w:val="24"/>
          <w:szCs w:val="24"/>
          <w:lang w:val="tr-TR" w:eastAsia="tr-TR"/>
        </w:rPr>
        <w:t xml:space="preserve"> Diğer yandan planların sağlıklı işlemesi amacıyla ekip yapısı kapsamında oluşturulan vardiya listesi ise </w:t>
      </w:r>
      <w:r w:rsidR="00933FDC" w:rsidRPr="00506326">
        <w:rPr>
          <w:rFonts w:asciiTheme="minorHAnsi" w:hAnsiTheme="minorHAnsi"/>
          <w:b/>
          <w:sz w:val="24"/>
          <w:szCs w:val="24"/>
          <w:lang w:val="tr-TR" w:eastAsia="tr-TR"/>
        </w:rPr>
        <w:t>E</w:t>
      </w:r>
      <w:r w:rsidR="004D0F25">
        <w:rPr>
          <w:rFonts w:asciiTheme="minorHAnsi" w:hAnsiTheme="minorHAnsi"/>
          <w:b/>
          <w:sz w:val="24"/>
          <w:szCs w:val="24"/>
          <w:lang w:val="tr-TR" w:eastAsia="tr-TR"/>
        </w:rPr>
        <w:t>K-</w:t>
      </w:r>
      <w:r w:rsidR="00933FDC" w:rsidRPr="00506326">
        <w:rPr>
          <w:rFonts w:asciiTheme="minorHAnsi" w:hAnsiTheme="minorHAnsi"/>
          <w:b/>
          <w:sz w:val="24"/>
          <w:szCs w:val="24"/>
          <w:lang w:val="tr-TR" w:eastAsia="tr-TR"/>
        </w:rPr>
        <w:t>4’de</w:t>
      </w:r>
      <w:r w:rsidR="00933FDC">
        <w:rPr>
          <w:rFonts w:asciiTheme="minorHAnsi" w:hAnsiTheme="minorHAnsi"/>
          <w:i w:val="0"/>
          <w:sz w:val="24"/>
          <w:szCs w:val="24"/>
          <w:lang w:val="tr-TR" w:eastAsia="tr-TR"/>
        </w:rPr>
        <w:t xml:space="preserve"> </w:t>
      </w:r>
      <w:r w:rsidR="00506326">
        <w:rPr>
          <w:rFonts w:asciiTheme="minorHAnsi" w:hAnsiTheme="minorHAnsi"/>
          <w:i w:val="0"/>
          <w:sz w:val="24"/>
          <w:szCs w:val="24"/>
          <w:lang w:val="tr-TR" w:eastAsia="tr-TR"/>
        </w:rPr>
        <w:t>verilmektedi</w:t>
      </w:r>
      <w:r w:rsidR="00933FDC">
        <w:rPr>
          <w:rFonts w:asciiTheme="minorHAnsi" w:hAnsiTheme="minorHAnsi"/>
          <w:i w:val="0"/>
          <w:sz w:val="24"/>
          <w:szCs w:val="24"/>
          <w:lang w:val="tr-TR" w:eastAsia="tr-TR"/>
        </w:rPr>
        <w:t>r</w:t>
      </w:r>
      <w:r w:rsidR="00D151F5">
        <w:rPr>
          <w:rFonts w:asciiTheme="minorHAnsi" w:hAnsiTheme="minorHAnsi"/>
          <w:i w:val="0"/>
          <w:sz w:val="24"/>
          <w:szCs w:val="24"/>
          <w:lang w:val="tr-TR" w:eastAsia="tr-TR"/>
        </w:rPr>
        <w:t>.</w:t>
      </w:r>
    </w:p>
    <w:p w:rsidR="00F1644F" w:rsidRDefault="00F1644F" w:rsidP="00D0230F">
      <w:pPr>
        <w:spacing w:after="0"/>
        <w:rPr>
          <w:rFonts w:ascii="Times New Roman" w:hAnsi="Times New Roman"/>
          <w:i w:val="0"/>
          <w:sz w:val="24"/>
          <w:szCs w:val="24"/>
          <w:lang w:val="tr-TR"/>
        </w:rPr>
      </w:pPr>
    </w:p>
    <w:p w:rsidR="00465B3F" w:rsidRDefault="00465B3F" w:rsidP="00B070F4">
      <w:pPr>
        <w:spacing w:after="0"/>
        <w:jc w:val="center"/>
        <w:rPr>
          <w:rFonts w:ascii="Times New Roman" w:hAnsi="Times New Roman"/>
          <w:i w:val="0"/>
          <w:sz w:val="24"/>
          <w:szCs w:val="24"/>
          <w:lang w:val="tr-TR"/>
        </w:rPr>
      </w:pPr>
    </w:p>
    <w:p w:rsidR="00E17B99" w:rsidRDefault="00E17B99" w:rsidP="00B070F4">
      <w:pPr>
        <w:spacing w:after="0"/>
        <w:jc w:val="center"/>
        <w:rPr>
          <w:rFonts w:ascii="Times New Roman" w:hAnsi="Times New Roman"/>
          <w:i w:val="0"/>
          <w:sz w:val="24"/>
          <w:szCs w:val="24"/>
          <w:lang w:val="tr-TR"/>
        </w:rPr>
      </w:pPr>
    </w:p>
    <w:p w:rsidR="000156CD" w:rsidRDefault="000156CD" w:rsidP="00B070F4">
      <w:pPr>
        <w:jc w:val="center"/>
        <w:rPr>
          <w:lang w:val="tr-TR"/>
        </w:rPr>
      </w:pPr>
    </w:p>
    <w:p w:rsidR="000156CD" w:rsidRDefault="000156CD" w:rsidP="00B070F4">
      <w:pPr>
        <w:jc w:val="center"/>
        <w:rPr>
          <w:lang w:val="tr-TR"/>
        </w:rPr>
      </w:pPr>
    </w:p>
    <w:p w:rsidR="000156CD" w:rsidRDefault="000156CD" w:rsidP="00B070F4">
      <w:pPr>
        <w:jc w:val="center"/>
        <w:rPr>
          <w:lang w:val="tr-TR"/>
        </w:rPr>
      </w:pPr>
    </w:p>
    <w:p w:rsidR="000156CD" w:rsidRDefault="000156CD" w:rsidP="00B070F4">
      <w:pPr>
        <w:jc w:val="center"/>
        <w:rPr>
          <w:lang w:val="tr-TR"/>
        </w:rPr>
      </w:pPr>
    </w:p>
    <w:p w:rsidR="000156CD" w:rsidRDefault="000156CD" w:rsidP="00B070F4">
      <w:pPr>
        <w:jc w:val="center"/>
        <w:rPr>
          <w:lang w:val="tr-TR"/>
        </w:rPr>
      </w:pPr>
    </w:p>
    <w:p w:rsidR="00F1644F" w:rsidRDefault="00F1644F" w:rsidP="00B070F4">
      <w:pPr>
        <w:jc w:val="center"/>
        <w:rPr>
          <w:lang w:val="tr-TR"/>
        </w:rPr>
      </w:pPr>
    </w:p>
    <w:p w:rsidR="00683BF1" w:rsidRDefault="00DF2752" w:rsidP="00B070F4">
      <w:pPr>
        <w:spacing w:after="0"/>
        <w:jc w:val="center"/>
        <w:rPr>
          <w:b/>
          <w:lang w:val="tr-TR"/>
        </w:rPr>
      </w:pPr>
      <w:bookmarkStart w:id="45" w:name="_Toc419467197"/>
      <w:bookmarkStart w:id="46" w:name="_Toc420659136"/>
      <w:r w:rsidRPr="000E7184">
        <w:rPr>
          <w:b/>
        </w:rPr>
        <w:t xml:space="preserve">Tablo </w:t>
      </w:r>
      <w:r w:rsidR="00EC4A55">
        <w:rPr>
          <w:b/>
        </w:rPr>
        <w:t>6</w:t>
      </w:r>
      <w:r w:rsidRPr="000E7184">
        <w:rPr>
          <w:b/>
        </w:rPr>
        <w:t xml:space="preserve"> - </w:t>
      </w:r>
      <w:r w:rsidR="00683BF1" w:rsidRPr="000E7184">
        <w:rPr>
          <w:b/>
          <w:lang w:val="tr-TR"/>
        </w:rPr>
        <w:t>Yerel Düzey Hizmet Grubu Görev ve Sorumlulukları</w:t>
      </w:r>
      <w:bookmarkEnd w:id="45"/>
      <w:bookmarkEnd w:id="46"/>
    </w:p>
    <w:p w:rsidR="00744E45" w:rsidRDefault="00744E45" w:rsidP="00B070F4">
      <w:pPr>
        <w:spacing w:after="0"/>
        <w:jc w:val="center"/>
        <w:rPr>
          <w:b/>
          <w:lang w:val="tr-TR"/>
        </w:rPr>
      </w:pP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798"/>
        <w:gridCol w:w="2232"/>
        <w:gridCol w:w="3119"/>
        <w:gridCol w:w="3119"/>
      </w:tblGrid>
      <w:tr w:rsidR="00744E45" w:rsidRPr="008E4A92" w:rsidTr="00FE1432">
        <w:trPr>
          <w:trHeight w:val="837"/>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vAlign w:val="center"/>
          </w:tcPr>
          <w:p w:rsidR="00744E45" w:rsidRPr="008E4A92" w:rsidRDefault="00744E45" w:rsidP="00E55FE3">
            <w:pPr>
              <w:rPr>
                <w:b/>
                <w:bCs/>
                <w:i w:val="0"/>
                <w:color w:val="FFFFFF"/>
                <w:sz w:val="28"/>
                <w:szCs w:val="28"/>
                <w:lang w:val="tr-TR"/>
              </w:rPr>
            </w:pPr>
            <w:r w:rsidRPr="008E4A92">
              <w:rPr>
                <w:b/>
                <w:bCs/>
                <w:i w:val="0"/>
                <w:color w:val="FFFFFF"/>
                <w:sz w:val="28"/>
                <w:szCs w:val="28"/>
                <w:lang w:val="tr-TR"/>
              </w:rPr>
              <w:t xml:space="preserve">YEREL DÜZEY      </w:t>
            </w:r>
            <w:r w:rsidR="00F1644F">
              <w:rPr>
                <w:b/>
                <w:bCs/>
                <w:i w:val="0"/>
                <w:color w:val="FFFFFF"/>
                <w:sz w:val="28"/>
                <w:szCs w:val="28"/>
                <w:lang w:val="tr-TR"/>
              </w:rPr>
              <w:t xml:space="preserve">                           ADANA </w:t>
            </w:r>
            <w:r w:rsidRPr="008E4A92">
              <w:rPr>
                <w:b/>
                <w:bCs/>
                <w:i w:val="0"/>
                <w:color w:val="FFFFFF"/>
                <w:sz w:val="28"/>
                <w:szCs w:val="28"/>
                <w:lang w:val="tr-TR"/>
              </w:rPr>
              <w:t xml:space="preserve">  VALİLİĞİ</w:t>
            </w:r>
          </w:p>
          <w:p w:rsidR="00744E45" w:rsidRPr="008E4A92" w:rsidRDefault="00744E45" w:rsidP="00B070F4">
            <w:pPr>
              <w:jc w:val="center"/>
              <w:rPr>
                <w:b/>
                <w:bCs/>
                <w:i w:val="0"/>
                <w:color w:val="FFFFFF"/>
                <w:sz w:val="24"/>
                <w:szCs w:val="24"/>
                <w:lang w:val="tr-TR"/>
              </w:rPr>
            </w:pPr>
            <w:r w:rsidRPr="008E4A92">
              <w:rPr>
                <w:b/>
                <w:bCs/>
                <w:i w:val="0"/>
                <w:color w:val="FFFFFF"/>
                <w:sz w:val="24"/>
                <w:szCs w:val="24"/>
                <w:lang w:val="tr-TR"/>
              </w:rPr>
              <w:t>ARAMA VE KURTARMA HİZMET GRUBU</w:t>
            </w:r>
          </w:p>
          <w:p w:rsidR="00744E45" w:rsidRPr="008E4A92" w:rsidRDefault="00744E45" w:rsidP="00B070F4">
            <w:pPr>
              <w:jc w:val="center"/>
              <w:rPr>
                <w:b/>
                <w:bCs/>
                <w:i w:val="0"/>
                <w:color w:val="000000"/>
                <w:sz w:val="28"/>
                <w:szCs w:val="28"/>
                <w:lang w:val="tr-TR"/>
              </w:rPr>
            </w:pPr>
            <w:r w:rsidRPr="008E4A92">
              <w:rPr>
                <w:b/>
                <w:bCs/>
                <w:i w:val="0"/>
                <w:color w:val="FFFFFF"/>
                <w:sz w:val="24"/>
                <w:szCs w:val="28"/>
                <w:lang w:val="tr-TR"/>
              </w:rPr>
              <w:t>GÖREV VE SORUMLULUKLARI</w:t>
            </w:r>
          </w:p>
        </w:tc>
      </w:tr>
      <w:tr w:rsidR="00744E45" w:rsidRPr="008E4A92" w:rsidTr="00FE1432">
        <w:trPr>
          <w:trHeight w:val="20"/>
        </w:trPr>
        <w:tc>
          <w:tcPr>
            <w:tcW w:w="87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spacing w:line="240" w:lineRule="auto"/>
              <w:jc w:val="center"/>
              <w:rPr>
                <w:b/>
                <w:bCs/>
                <w:i w:val="0"/>
                <w:color w:val="FFFFFF"/>
                <w:lang w:val="tr-TR"/>
              </w:rPr>
            </w:pPr>
            <w:r w:rsidRPr="008E4A92">
              <w:rPr>
                <w:b/>
                <w:bCs/>
                <w:i w:val="0"/>
                <w:color w:val="FFFFFF"/>
                <w:lang w:val="tr-TR"/>
              </w:rPr>
              <w:t>OPERASYON VE LOJİSTİK EKİPLERİ</w:t>
            </w:r>
          </w:p>
        </w:tc>
        <w:tc>
          <w:tcPr>
            <w:tcW w:w="1087"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spacing w:line="240" w:lineRule="auto"/>
              <w:jc w:val="center"/>
              <w:rPr>
                <w:b/>
                <w:i w:val="0"/>
                <w:color w:val="FFFFFF"/>
                <w:lang w:val="tr-TR"/>
              </w:rPr>
            </w:pPr>
            <w:r w:rsidRPr="008E4A92">
              <w:rPr>
                <w:b/>
                <w:i w:val="0"/>
                <w:color w:val="FFFFFF"/>
                <w:lang w:val="tr-TR"/>
              </w:rPr>
              <w:t>AFET ÖNCESİ</w:t>
            </w:r>
          </w:p>
        </w:tc>
        <w:tc>
          <w:tcPr>
            <w:tcW w:w="1519"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spacing w:line="240" w:lineRule="auto"/>
              <w:jc w:val="center"/>
              <w:rPr>
                <w:b/>
                <w:i w:val="0"/>
                <w:color w:val="FFFFFF"/>
                <w:lang w:val="tr-TR"/>
              </w:rPr>
            </w:pPr>
            <w:r w:rsidRPr="008E4A92">
              <w:rPr>
                <w:b/>
                <w:i w:val="0"/>
                <w:color w:val="FFFFFF"/>
                <w:lang w:val="tr-TR"/>
              </w:rPr>
              <w:t>AFET SIRASI</w:t>
            </w:r>
          </w:p>
          <w:p w:rsidR="00744E45" w:rsidRPr="008E4A92" w:rsidRDefault="00744E45" w:rsidP="00B070F4">
            <w:pPr>
              <w:pStyle w:val="ListeParagraf"/>
              <w:spacing w:line="240" w:lineRule="auto"/>
              <w:ind w:left="1080"/>
              <w:jc w:val="center"/>
              <w:rPr>
                <w:i w:val="0"/>
                <w:color w:val="FFFFFF"/>
                <w:sz w:val="14"/>
                <w:szCs w:val="14"/>
                <w:lang w:val="tr-TR"/>
              </w:rPr>
            </w:pPr>
            <w:r w:rsidRPr="008E4A92">
              <w:rPr>
                <w:i w:val="0"/>
                <w:color w:val="FFFFFF"/>
                <w:lang w:val="tr-TR"/>
              </w:rPr>
              <w:t>(0.Dakikadan İtibaren Sırasıyla)</w:t>
            </w:r>
          </w:p>
        </w:tc>
        <w:tc>
          <w:tcPr>
            <w:tcW w:w="1519"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spacing w:line="240" w:lineRule="auto"/>
              <w:jc w:val="center"/>
              <w:rPr>
                <w:i w:val="0"/>
                <w:color w:val="FFFFFF"/>
                <w:lang w:val="tr-TR"/>
              </w:rPr>
            </w:pPr>
            <w:r w:rsidRPr="008E4A92">
              <w:rPr>
                <w:b/>
                <w:i w:val="0"/>
                <w:color w:val="FFFFFF"/>
                <w:lang w:val="tr-TR"/>
              </w:rPr>
              <w:t>AFET SONRASI</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hideMark/>
          </w:tcPr>
          <w:p w:rsidR="00744E45" w:rsidRPr="008E4A92" w:rsidRDefault="00744E45" w:rsidP="00B070F4">
            <w:pPr>
              <w:jc w:val="center"/>
              <w:rPr>
                <w:b/>
                <w:bCs/>
                <w:i w:val="0"/>
                <w:lang w:val="tr-TR"/>
              </w:rPr>
            </w:pPr>
            <w:r w:rsidRPr="008E4A92">
              <w:rPr>
                <w:b/>
                <w:bCs/>
                <w:i w:val="0"/>
                <w:lang w:val="tr-TR"/>
              </w:rPr>
              <w:t>HİZMET GRUBU YÖNETİCİSİ</w:t>
            </w:r>
          </w:p>
        </w:tc>
        <w:tc>
          <w:tcPr>
            <w:tcW w:w="1087" w:type="pct"/>
            <w:tcBorders>
              <w:top w:val="single" w:sz="8" w:space="0" w:color="C6D9F1"/>
              <w:left w:val="single" w:sz="8" w:space="0" w:color="C6D9F1"/>
              <w:bottom w:val="single" w:sz="8" w:space="0" w:color="C6D9F1"/>
              <w:right w:val="single" w:sz="8" w:space="0" w:color="C6D9F1"/>
            </w:tcBorders>
            <w:shd w:val="clear" w:color="auto" w:fill="auto"/>
            <w:hideMark/>
          </w:tcPr>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Arama ve kurtarma hizmetlerinin iyileştirilmesine yönelik değerlendirmeleri UHG Yöneticisine bildirmek.</w:t>
            </w:r>
          </w:p>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Ekipleri ile ilgili organizasyonu, yönetim ve görevleri ile ilgili esasları ayrıntılı bir şekilde düzenlemek.</w:t>
            </w:r>
          </w:p>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Arama kurtarma çalışmalarını yürütmek için personel, ekipman, araç gereç ve malzeme ihtiyaç tespitini yapmak.</w:t>
            </w:r>
          </w:p>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Arama ve kurtarma faaliyetleri ile ilgili eğitimler düzenlemek ve tatbikatlar yapmak.</w:t>
            </w:r>
          </w:p>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Arama ve kurtarma faaliyetleri açısından, yerel düzeyde malzeme ve personel envanterinin belirlenmesini sağlamak.</w:t>
            </w:r>
          </w:p>
          <w:p w:rsidR="00744E45" w:rsidRPr="008E4A92" w:rsidRDefault="00744E45" w:rsidP="00B070F4">
            <w:pPr>
              <w:pStyle w:val="ListeParagraf"/>
              <w:numPr>
                <w:ilvl w:val="0"/>
                <w:numId w:val="14"/>
              </w:numPr>
              <w:spacing w:after="0" w:line="240" w:lineRule="auto"/>
              <w:jc w:val="center"/>
              <w:rPr>
                <w:i w:val="0"/>
                <w:lang w:val="tr-TR"/>
              </w:rPr>
            </w:pPr>
            <w:r w:rsidRPr="008E4A92">
              <w:rPr>
                <w:i w:val="0"/>
                <w:lang w:val="tr-TR"/>
              </w:rPr>
              <w:t>Tatbikat ve eğitimlere katılmak.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0-1 Saat arası</w:t>
            </w:r>
          </w:p>
          <w:p w:rsidR="00744E45" w:rsidRPr="008E4A92" w:rsidRDefault="00744E45" w:rsidP="004E799D">
            <w:pPr>
              <w:numPr>
                <w:ilvl w:val="0"/>
                <w:numId w:val="15"/>
              </w:numPr>
              <w:tabs>
                <w:tab w:val="left" w:pos="1080"/>
              </w:tabs>
              <w:suppressAutoHyphens/>
              <w:spacing w:after="0" w:line="240" w:lineRule="auto"/>
              <w:ind w:left="502"/>
              <w:rPr>
                <w:i w:val="0"/>
                <w:lang w:val="tr-TR"/>
              </w:rPr>
            </w:pPr>
            <w:r w:rsidRPr="008E4A92">
              <w:rPr>
                <w:i w:val="0"/>
                <w:lang w:val="tr-TR"/>
              </w:rPr>
              <w:t>Hizmet grubu ekiplerini toplamak.</w:t>
            </w:r>
          </w:p>
          <w:p w:rsidR="00744E45" w:rsidRPr="008E4A92" w:rsidRDefault="00744E45" w:rsidP="004E799D">
            <w:pPr>
              <w:numPr>
                <w:ilvl w:val="0"/>
                <w:numId w:val="15"/>
              </w:numPr>
              <w:tabs>
                <w:tab w:val="left" w:pos="1080"/>
              </w:tabs>
              <w:suppressAutoHyphens/>
              <w:spacing w:after="0" w:line="240" w:lineRule="auto"/>
              <w:ind w:left="502"/>
              <w:rPr>
                <w:i w:val="0"/>
                <w:lang w:val="tr-TR"/>
              </w:rPr>
            </w:pPr>
            <w:r w:rsidRPr="008E4A92">
              <w:rPr>
                <w:i w:val="0"/>
                <w:lang w:val="tr-TR"/>
              </w:rPr>
              <w:t>İlk Raporu UHG’ye göndermek.</w:t>
            </w:r>
          </w:p>
          <w:p w:rsidR="00744E45" w:rsidRPr="008E4A92" w:rsidRDefault="00744E45" w:rsidP="004E799D">
            <w:pPr>
              <w:numPr>
                <w:ilvl w:val="0"/>
                <w:numId w:val="15"/>
              </w:numPr>
              <w:tabs>
                <w:tab w:val="left" w:pos="1080"/>
              </w:tabs>
              <w:suppressAutoHyphens/>
              <w:spacing w:after="0" w:line="240" w:lineRule="auto"/>
              <w:ind w:left="502"/>
              <w:rPr>
                <w:i w:val="0"/>
                <w:lang w:val="tr-TR"/>
              </w:rPr>
            </w:pPr>
            <w:r w:rsidRPr="008E4A92">
              <w:rPr>
                <w:i w:val="0"/>
                <w:lang w:val="tr-TR"/>
              </w:rPr>
              <w:t>Bölgede arama ve kurtarma keşif çalışmalarını başlatmak.</w:t>
            </w:r>
          </w:p>
          <w:p w:rsidR="00744E45" w:rsidRPr="008E4A92" w:rsidRDefault="00744E45" w:rsidP="004E799D">
            <w:pPr>
              <w:numPr>
                <w:ilvl w:val="0"/>
                <w:numId w:val="15"/>
              </w:numPr>
              <w:tabs>
                <w:tab w:val="left" w:pos="1080"/>
              </w:tabs>
              <w:suppressAutoHyphens/>
              <w:spacing w:after="0" w:line="240" w:lineRule="auto"/>
              <w:ind w:left="502"/>
              <w:rPr>
                <w:i w:val="0"/>
                <w:lang w:val="tr-TR"/>
              </w:rPr>
            </w:pPr>
            <w:r w:rsidRPr="008E4A92">
              <w:rPr>
                <w:i w:val="0"/>
                <w:lang w:val="tr-TR"/>
              </w:rPr>
              <w:t>UHG Yöneticisi tarafından belirlenmemişse belirlene kadar AY atamak.</w:t>
            </w:r>
          </w:p>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1-3 Saat arası</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AKE’leri alana yönlendirmek.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İhtiyaç duyulması halinde UHG’den AKE talebinde bulunmak.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Gelen ve gelecek AKE’lerin kaydının tutulmasını sağlamak.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Yapılan keşif çalışmalarına göre görev yerlerini belirlemek.</w:t>
            </w:r>
          </w:p>
          <w:p w:rsidR="00744E45" w:rsidRPr="008E4A92" w:rsidRDefault="00744E45" w:rsidP="003F125B">
            <w:pPr>
              <w:numPr>
                <w:ilvl w:val="0"/>
                <w:numId w:val="15"/>
              </w:numPr>
              <w:tabs>
                <w:tab w:val="left" w:pos="1080"/>
              </w:tabs>
              <w:suppressAutoHyphens/>
              <w:spacing w:after="0" w:line="240" w:lineRule="auto"/>
              <w:ind w:left="502"/>
              <w:rPr>
                <w:i w:val="0"/>
                <w:lang w:val="tr-TR"/>
              </w:rPr>
            </w:pPr>
            <w:r w:rsidRPr="008E4A92">
              <w:rPr>
                <w:i w:val="0"/>
                <w:lang w:val="tr-TR"/>
              </w:rPr>
              <w:t>Arama ve kurtarma müdahale sistemini yönetmek.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Haberleşme sistemini sağlatmak.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Bilgi akışını sağlamak.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Durum raporlarını UHG’ye bildirmek.</w:t>
            </w:r>
          </w:p>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3-6 Saat arası</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AKE’leri alana yönlendirmek.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 xml:space="preserve">İhtiyaç duyulması halinde UHG’den AKE talebinde </w:t>
            </w:r>
            <w:r w:rsidRPr="008E4A92">
              <w:rPr>
                <w:rFonts w:eastAsia="Calibri"/>
                <w:i w:val="0"/>
                <w:iCs w:val="0"/>
                <w:lang w:val="tr-TR"/>
              </w:rPr>
              <w:lastRenderedPageBreak/>
              <w:t>bulunmak.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Gelen ve gelecek AKE’lerin kaydının tutulmasını sağlamak.</w:t>
            </w:r>
          </w:p>
          <w:p w:rsidR="00744E45" w:rsidRPr="008E4A92" w:rsidRDefault="00744E45" w:rsidP="003F125B">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Yapılan keşif çalışmalarına göre görev yerlerini belirlemek.</w:t>
            </w:r>
          </w:p>
          <w:p w:rsidR="00744E45" w:rsidRPr="008E4A92" w:rsidRDefault="00744E45" w:rsidP="004E799D">
            <w:pPr>
              <w:numPr>
                <w:ilvl w:val="0"/>
                <w:numId w:val="15"/>
              </w:numPr>
              <w:tabs>
                <w:tab w:val="left" w:pos="1080"/>
              </w:tabs>
              <w:suppressAutoHyphens/>
              <w:spacing w:after="0" w:line="240" w:lineRule="auto"/>
              <w:ind w:left="502"/>
              <w:rPr>
                <w:i w:val="0"/>
                <w:lang w:val="tr-TR"/>
              </w:rPr>
            </w:pPr>
            <w:r w:rsidRPr="008E4A92">
              <w:rPr>
                <w:i w:val="0"/>
                <w:lang w:val="tr-TR"/>
              </w:rPr>
              <w:t>Arama ve kurtarma müdahale sistemini yönetmek.</w:t>
            </w:r>
          </w:p>
          <w:p w:rsidR="00744E45" w:rsidRPr="008E4A92" w:rsidRDefault="00744E45" w:rsidP="004E799D">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Haberleşme sistemini sağlatmak.</w:t>
            </w:r>
          </w:p>
          <w:p w:rsidR="00744E45" w:rsidRPr="008E4A92" w:rsidRDefault="00744E45" w:rsidP="004E799D">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Bilgi akışını sağlamak.</w:t>
            </w:r>
          </w:p>
          <w:p w:rsidR="00744E45" w:rsidRPr="008E4A92" w:rsidRDefault="00744E45" w:rsidP="004E799D">
            <w:pPr>
              <w:pStyle w:val="ListeParagraf"/>
              <w:numPr>
                <w:ilvl w:val="0"/>
                <w:numId w:val="15"/>
              </w:numPr>
              <w:tabs>
                <w:tab w:val="left" w:pos="433"/>
              </w:tabs>
              <w:spacing w:after="0" w:line="240" w:lineRule="auto"/>
              <w:ind w:left="502"/>
              <w:rPr>
                <w:rFonts w:eastAsia="Calibri"/>
                <w:i w:val="0"/>
                <w:iCs w:val="0"/>
                <w:lang w:val="tr-TR"/>
              </w:rPr>
            </w:pPr>
            <w:r w:rsidRPr="008E4A92">
              <w:rPr>
                <w:rFonts w:eastAsia="Calibri"/>
                <w:i w:val="0"/>
                <w:iCs w:val="0"/>
                <w:lang w:val="tr-TR"/>
              </w:rPr>
              <w:t>Durum raporlarını UHG’ye bildirmek.</w:t>
            </w:r>
          </w:p>
          <w:p w:rsidR="00D43BCF" w:rsidRDefault="00D43BCF" w:rsidP="00B070F4">
            <w:pPr>
              <w:tabs>
                <w:tab w:val="left" w:pos="1080"/>
              </w:tabs>
              <w:suppressAutoHyphens/>
              <w:spacing w:line="240" w:lineRule="auto"/>
              <w:jc w:val="center"/>
              <w:rPr>
                <w:b/>
                <w:bCs/>
                <w:i w:val="0"/>
                <w:lang w:val="tr-TR"/>
              </w:rPr>
            </w:pPr>
          </w:p>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6-12 Saat arası</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AKE’leri alana yönlendirmek.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İhtiyaç duyulması halinde UHG’den AKE talebinde bulunmak.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Gelen ve gelecek AKE’lerin kaydının tutulmasını sağlamak.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Vardiya sisteminin işleyişini kontrol etmek.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Kaynakların etkin ve verimli şekilde kullanılmasını sağlamak.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Yapılan keşif çalışmalarına göre görev yerlerini belirlemek.</w:t>
            </w:r>
          </w:p>
          <w:p w:rsidR="00744E45" w:rsidRPr="008E4A92" w:rsidRDefault="00744E45" w:rsidP="00B070F4">
            <w:pPr>
              <w:numPr>
                <w:ilvl w:val="0"/>
                <w:numId w:val="15"/>
              </w:numPr>
              <w:tabs>
                <w:tab w:val="left" w:pos="1080"/>
              </w:tabs>
              <w:suppressAutoHyphens/>
              <w:spacing w:after="0" w:line="240" w:lineRule="auto"/>
              <w:ind w:left="502"/>
              <w:jc w:val="center"/>
              <w:rPr>
                <w:i w:val="0"/>
                <w:lang w:val="tr-TR"/>
              </w:rPr>
            </w:pPr>
            <w:r w:rsidRPr="008E4A92">
              <w:rPr>
                <w:i w:val="0"/>
                <w:lang w:val="tr-TR"/>
              </w:rPr>
              <w:t>Arama ve kurtarma müdahale sistemini yönetmek.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Haberleşme sistemini sağlatmak.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Bilgi akışını sağlamak.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Durum raporlarını UHG’ye bildirmek.</w:t>
            </w:r>
          </w:p>
          <w:p w:rsidR="00744E45" w:rsidRPr="008E4A92" w:rsidRDefault="00744E45" w:rsidP="00B070F4">
            <w:pPr>
              <w:tabs>
                <w:tab w:val="left" w:pos="1080"/>
              </w:tabs>
              <w:suppressAutoHyphens/>
              <w:spacing w:line="240" w:lineRule="auto"/>
              <w:jc w:val="center"/>
              <w:rPr>
                <w:i w:val="0"/>
                <w:lang w:val="tr-TR"/>
              </w:rPr>
            </w:pPr>
            <w:r w:rsidRPr="008E4A92">
              <w:rPr>
                <w:b/>
                <w:i w:val="0"/>
                <w:lang w:val="tr-TR"/>
              </w:rPr>
              <w:t>12-24</w:t>
            </w:r>
            <w:r w:rsidRPr="008E4A92">
              <w:rPr>
                <w:b/>
                <w:bCs/>
                <w:i w:val="0"/>
                <w:lang w:val="tr-TR"/>
              </w:rPr>
              <w:t xml:space="preserve"> Saat arası</w:t>
            </w:r>
          </w:p>
          <w:p w:rsidR="00744E45" w:rsidRPr="008E4A92" w:rsidRDefault="00744E45" w:rsidP="00B070F4">
            <w:pPr>
              <w:numPr>
                <w:ilvl w:val="0"/>
                <w:numId w:val="15"/>
              </w:numPr>
              <w:tabs>
                <w:tab w:val="left" w:pos="1080"/>
              </w:tabs>
              <w:suppressAutoHyphens/>
              <w:spacing w:after="0" w:line="240" w:lineRule="auto"/>
              <w:ind w:left="502"/>
              <w:jc w:val="center"/>
              <w:rPr>
                <w:i w:val="0"/>
                <w:lang w:val="tr-TR"/>
              </w:rPr>
            </w:pPr>
            <w:r w:rsidRPr="008E4A92">
              <w:rPr>
                <w:i w:val="0"/>
                <w:lang w:val="tr-TR"/>
              </w:rPr>
              <w:t>İhtiyaç ve sorunları tespit etmek, AY tarafından bildirilen sorunları kayıt altına almak ve sorunlara çözüm üretmek.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Sorunları Yerel Düzey Operasyon Servisi Sorumlusuna iletmek.</w:t>
            </w:r>
          </w:p>
          <w:p w:rsidR="00744E45" w:rsidRPr="008E4A92" w:rsidRDefault="00744E45" w:rsidP="00B070F4">
            <w:pPr>
              <w:pStyle w:val="ListeParagraf"/>
              <w:numPr>
                <w:ilvl w:val="0"/>
                <w:numId w:val="15"/>
              </w:numPr>
              <w:tabs>
                <w:tab w:val="left" w:pos="433"/>
              </w:tabs>
              <w:spacing w:after="0" w:line="240" w:lineRule="auto"/>
              <w:ind w:left="502"/>
              <w:jc w:val="center"/>
              <w:rPr>
                <w:rFonts w:eastAsia="Calibri"/>
                <w:i w:val="0"/>
                <w:iCs w:val="0"/>
                <w:lang w:val="tr-TR"/>
              </w:rPr>
            </w:pPr>
            <w:r w:rsidRPr="008E4A92">
              <w:rPr>
                <w:rFonts w:eastAsia="Calibri"/>
                <w:i w:val="0"/>
                <w:iCs w:val="0"/>
                <w:lang w:val="tr-TR"/>
              </w:rPr>
              <w:t>Çalışmaları ve yerinde çözüm bulunamayan ihtiyaç ve sorunları UHG’ye raporlamak.</w:t>
            </w:r>
          </w:p>
          <w:p w:rsidR="00744E45" w:rsidRPr="008E4A92" w:rsidRDefault="00744E45" w:rsidP="00B070F4">
            <w:pPr>
              <w:numPr>
                <w:ilvl w:val="0"/>
                <w:numId w:val="15"/>
              </w:numPr>
              <w:tabs>
                <w:tab w:val="left" w:pos="34"/>
                <w:tab w:val="left" w:pos="433"/>
              </w:tabs>
              <w:suppressAutoHyphens/>
              <w:spacing w:after="0" w:line="240" w:lineRule="auto"/>
              <w:ind w:left="502"/>
              <w:jc w:val="center"/>
              <w:rPr>
                <w:rFonts w:eastAsia="MS Mincho"/>
                <w:i w:val="0"/>
                <w:color w:val="000000"/>
                <w:lang w:val="tr-TR"/>
              </w:rPr>
            </w:pPr>
            <w:r w:rsidRPr="008E4A92">
              <w:rPr>
                <w:bCs/>
                <w:i w:val="0"/>
                <w:lang w:val="tr-TR"/>
              </w:rPr>
              <w:t xml:space="preserve">İhtiyaç duyulması halinde </w:t>
            </w:r>
            <w:r w:rsidRPr="008E4A92">
              <w:rPr>
                <w:bCs/>
                <w:i w:val="0"/>
                <w:lang w:val="tr-TR"/>
              </w:rPr>
              <w:lastRenderedPageBreak/>
              <w:t>OSOCC ile irtibata geçerek UAKE görevlendirmesi yapmak.</w:t>
            </w:r>
          </w:p>
          <w:p w:rsidR="00744E45" w:rsidRPr="008E4A92" w:rsidRDefault="00744E45" w:rsidP="00B070F4">
            <w:pPr>
              <w:tabs>
                <w:tab w:val="left" w:pos="1080"/>
              </w:tabs>
              <w:suppressAutoHyphens/>
              <w:spacing w:line="240" w:lineRule="auto"/>
              <w:jc w:val="center"/>
              <w:rPr>
                <w:i w:val="0"/>
                <w:color w:val="FFFFFF"/>
                <w:lang w:val="tr-TR"/>
              </w:rPr>
            </w:pPr>
            <w:r w:rsidRPr="008E4A92">
              <w:rPr>
                <w:b/>
                <w:i w:val="0"/>
                <w:lang w:val="tr-TR"/>
              </w:rPr>
              <w:t>24-72</w:t>
            </w:r>
            <w:r w:rsidRPr="008E4A92">
              <w:rPr>
                <w:b/>
                <w:bCs/>
                <w:i w:val="0"/>
                <w:lang w:val="tr-TR"/>
              </w:rPr>
              <w:t xml:space="preserve"> Saat arası</w:t>
            </w:r>
          </w:p>
          <w:p w:rsidR="00744E45" w:rsidRPr="008E4A92" w:rsidRDefault="00744E45" w:rsidP="00B070F4">
            <w:pPr>
              <w:numPr>
                <w:ilvl w:val="0"/>
                <w:numId w:val="15"/>
              </w:numPr>
              <w:tabs>
                <w:tab w:val="left" w:pos="1080"/>
              </w:tabs>
              <w:suppressAutoHyphens/>
              <w:spacing w:after="0" w:line="240" w:lineRule="auto"/>
              <w:ind w:left="502"/>
              <w:jc w:val="center"/>
              <w:rPr>
                <w:b/>
                <w:bCs/>
                <w:i w:val="0"/>
                <w:lang w:val="tr-TR"/>
              </w:rPr>
            </w:pPr>
            <w:r w:rsidRPr="008E4A92">
              <w:rPr>
                <w:i w:val="0"/>
                <w:lang w:val="tr-TR"/>
              </w:rPr>
              <w:t>İhtiyaten bırakılacak personel dışında, diğer ekiplerin görev sonlandırmasını UHG’ye teklif etmek.</w:t>
            </w:r>
          </w:p>
          <w:p w:rsidR="00744E45" w:rsidRPr="008E4A92" w:rsidRDefault="00744E45" w:rsidP="00B070F4">
            <w:pPr>
              <w:tabs>
                <w:tab w:val="left" w:pos="1080"/>
              </w:tabs>
              <w:suppressAutoHyphens/>
              <w:spacing w:line="240" w:lineRule="auto"/>
              <w:jc w:val="center"/>
              <w:rPr>
                <w:i w:val="0"/>
                <w:lang w:val="tr-TR"/>
              </w:rPr>
            </w:pPr>
            <w:r w:rsidRPr="008E4A92">
              <w:rPr>
                <w:b/>
                <w:i w:val="0"/>
                <w:lang w:val="tr-TR"/>
              </w:rPr>
              <w:t>72</w:t>
            </w:r>
            <w:r w:rsidRPr="008E4A92">
              <w:rPr>
                <w:b/>
                <w:bCs/>
                <w:i w:val="0"/>
                <w:lang w:val="tr-TR"/>
              </w:rPr>
              <w:t xml:space="preserve"> Saat ve sonrası</w:t>
            </w:r>
          </w:p>
          <w:p w:rsidR="00744E45" w:rsidRPr="008E4A92" w:rsidRDefault="00744E45" w:rsidP="00B070F4">
            <w:pPr>
              <w:numPr>
                <w:ilvl w:val="0"/>
                <w:numId w:val="15"/>
              </w:numPr>
              <w:tabs>
                <w:tab w:val="left" w:pos="1080"/>
              </w:tabs>
              <w:suppressAutoHyphens/>
              <w:spacing w:after="0" w:line="240" w:lineRule="auto"/>
              <w:ind w:left="502"/>
              <w:jc w:val="center"/>
              <w:rPr>
                <w:i w:val="0"/>
                <w:lang w:val="tr-TR"/>
              </w:rPr>
            </w:pPr>
            <w:r w:rsidRPr="008E4A92">
              <w:rPr>
                <w:i w:val="0"/>
                <w:lang w:val="tr-TR"/>
              </w:rPr>
              <w:t>Rapor, form, çizelgeler ve günlük çalışma kayıtlarından yararlanarak Arama ve kurtarma hizmet grubu faaliyetlerine ilişkin genel rapor hazırlamak.</w:t>
            </w:r>
          </w:p>
          <w:p w:rsidR="00744E45" w:rsidRPr="008E4A92" w:rsidRDefault="00744E45" w:rsidP="00B070F4">
            <w:pPr>
              <w:numPr>
                <w:ilvl w:val="0"/>
                <w:numId w:val="15"/>
              </w:numPr>
              <w:tabs>
                <w:tab w:val="left" w:pos="1080"/>
              </w:tabs>
              <w:suppressAutoHyphens/>
              <w:spacing w:after="0" w:line="240" w:lineRule="auto"/>
              <w:ind w:left="502"/>
              <w:jc w:val="center"/>
              <w:rPr>
                <w:i w:val="0"/>
                <w:lang w:val="tr-TR"/>
              </w:rPr>
            </w:pPr>
            <w:r w:rsidRPr="008E4A92">
              <w:rPr>
                <w:i w:val="0"/>
                <w:lang w:val="tr-TR"/>
              </w:rPr>
              <w:t>Genel raporu UHG’ye sunmak.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hideMark/>
          </w:tcPr>
          <w:p w:rsidR="00744E45" w:rsidRPr="008E4A92" w:rsidRDefault="00744E45" w:rsidP="003F125B">
            <w:pPr>
              <w:pStyle w:val="ListeParagraf"/>
              <w:numPr>
                <w:ilvl w:val="0"/>
                <w:numId w:val="16"/>
              </w:numPr>
              <w:spacing w:line="240" w:lineRule="auto"/>
              <w:rPr>
                <w:i w:val="0"/>
                <w:lang w:val="tr-TR"/>
              </w:rPr>
            </w:pPr>
            <w:r w:rsidRPr="008E4A92">
              <w:rPr>
                <w:i w:val="0"/>
                <w:lang w:val="tr-TR"/>
              </w:rPr>
              <w:lastRenderedPageBreak/>
              <w:t>İlindeki arama kurtarma personeline sağlık taraması ve psikososyal destek verilmesini sağlamak.</w:t>
            </w:r>
          </w:p>
          <w:p w:rsidR="00744E45" w:rsidRPr="008E4A92" w:rsidRDefault="00744E45" w:rsidP="003F125B">
            <w:pPr>
              <w:pStyle w:val="ListeParagraf"/>
              <w:numPr>
                <w:ilvl w:val="0"/>
                <w:numId w:val="16"/>
              </w:numPr>
              <w:spacing w:line="240" w:lineRule="auto"/>
              <w:rPr>
                <w:i w:val="0"/>
                <w:lang w:val="tr-TR"/>
              </w:rPr>
            </w:pPr>
            <w:r w:rsidRPr="008E4A92">
              <w:rPr>
                <w:i w:val="0"/>
                <w:lang w:val="tr-TR"/>
              </w:rPr>
              <w:t>Olay sonrası personel, malzeme, araç, gibi kaynakları ihtiyaçlar yönünden takip etmek. Bu kaynaklarda meydana</w:t>
            </w:r>
            <w:r w:rsidR="003F125B">
              <w:rPr>
                <w:i w:val="0"/>
                <w:lang w:val="tr-TR"/>
              </w:rPr>
              <w:t xml:space="preserve"> </w:t>
            </w:r>
            <w:r w:rsidRPr="008E4A92">
              <w:rPr>
                <w:i w:val="0"/>
                <w:lang w:val="tr-TR"/>
              </w:rPr>
              <w:t xml:space="preserve"> gelen eksilmeleri veya değişikleri tamamlamak.</w:t>
            </w:r>
          </w:p>
          <w:p w:rsidR="00744E45" w:rsidRPr="008E4A92" w:rsidRDefault="00744E45" w:rsidP="003F125B">
            <w:pPr>
              <w:pStyle w:val="ListeParagraf"/>
              <w:numPr>
                <w:ilvl w:val="0"/>
                <w:numId w:val="16"/>
              </w:numPr>
              <w:spacing w:line="240" w:lineRule="auto"/>
              <w:rPr>
                <w:i w:val="0"/>
                <w:lang w:val="tr-TR"/>
              </w:rPr>
            </w:pPr>
            <w:r w:rsidRPr="008E4A92">
              <w:rPr>
                <w:i w:val="0"/>
                <w:lang w:val="tr-TR"/>
              </w:rPr>
              <w:t>Arama ve kurtarma müdahale sisteminin işleyişini sorgulamak ve analiz etmek.</w:t>
            </w:r>
          </w:p>
          <w:p w:rsidR="00744E45" w:rsidRPr="008E4A92" w:rsidRDefault="00744E45" w:rsidP="003F125B">
            <w:pPr>
              <w:pStyle w:val="ListeParagraf"/>
              <w:numPr>
                <w:ilvl w:val="0"/>
                <w:numId w:val="16"/>
              </w:numPr>
              <w:spacing w:line="240" w:lineRule="auto"/>
              <w:rPr>
                <w:i w:val="0"/>
                <w:lang w:val="tr-TR"/>
              </w:rPr>
            </w:pPr>
            <w:r w:rsidRPr="008E4A92">
              <w:rPr>
                <w:i w:val="0"/>
                <w:lang w:val="tr-TR"/>
              </w:rPr>
              <w:t>Arama ve kurtarma sistemini geliştirmek için UHG Yöneticisi ve AFAD’a teklifte bulunmak.</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lastRenderedPageBreak/>
              <w:t>ALAN YÖNETİCİSİ</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pStyle w:val="ListeParagraf"/>
              <w:numPr>
                <w:ilvl w:val="0"/>
                <w:numId w:val="17"/>
              </w:numPr>
              <w:spacing w:after="0" w:line="240" w:lineRule="auto"/>
              <w:ind w:left="317" w:hanging="283"/>
              <w:jc w:val="center"/>
              <w:rPr>
                <w:i w:val="0"/>
                <w:lang w:val="tr-TR"/>
              </w:rPr>
            </w:pPr>
            <w:r w:rsidRPr="008E4A92">
              <w:rPr>
                <w:i w:val="0"/>
                <w:lang w:val="tr-TR"/>
              </w:rPr>
              <w:t>Arama kurtarma sektörüne yönelik gelişmeleri takip etmek, sektöre yönelik gelişmeler ışığında arama kurtarma sistemi üzerinde değişiklik önerilerinde bulunmak.</w:t>
            </w:r>
          </w:p>
          <w:p w:rsidR="00744E45" w:rsidRPr="008E4A92" w:rsidRDefault="00744E45" w:rsidP="00B070F4">
            <w:pPr>
              <w:pStyle w:val="ListeParagraf"/>
              <w:numPr>
                <w:ilvl w:val="0"/>
                <w:numId w:val="17"/>
              </w:numPr>
              <w:spacing w:after="0" w:line="240" w:lineRule="auto"/>
              <w:ind w:left="317" w:hanging="283"/>
              <w:jc w:val="center"/>
              <w:rPr>
                <w:i w:val="0"/>
                <w:lang w:val="tr-TR"/>
              </w:rPr>
            </w:pPr>
            <w:r w:rsidRPr="008E4A92">
              <w:rPr>
                <w:i w:val="0"/>
                <w:lang w:val="tr-TR"/>
              </w:rPr>
              <w:t>Arama kurtarma kapasitesindeki güncellemeleri takip etmek.</w:t>
            </w:r>
          </w:p>
          <w:p w:rsidR="00744E45" w:rsidRPr="008E4A92" w:rsidRDefault="00744E45" w:rsidP="00B070F4">
            <w:pPr>
              <w:pStyle w:val="ListeParagraf"/>
              <w:numPr>
                <w:ilvl w:val="0"/>
                <w:numId w:val="17"/>
              </w:numPr>
              <w:spacing w:after="0" w:line="240" w:lineRule="auto"/>
              <w:ind w:left="317" w:hanging="283"/>
              <w:jc w:val="center"/>
              <w:rPr>
                <w:i w:val="0"/>
                <w:lang w:val="tr-TR"/>
              </w:rPr>
            </w:pPr>
            <w:r w:rsidRPr="008E4A92">
              <w:rPr>
                <w:i w:val="0"/>
                <w:lang w:val="tr-TR"/>
              </w:rPr>
              <w:t>Tatbikat ve eğitimlere katılarak arama kurtarma ekipleri arasındaki işbirliğinin geliştirilmesini sağlamak.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pStyle w:val="ListeParagraf"/>
              <w:numPr>
                <w:ilvl w:val="1"/>
                <w:numId w:val="20"/>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YHG Yöneticisi veya UHG Yöneticisi tarafından görevlendirildikten sonra afet bölgesine hareket etmek.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Arama kurtarma hizmetine ihtiyaç duyulan öncelikli alanları tespit etmek.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Arama kurtarma ekiplerini öncelikli olay yerlerine sevk etmek.</w:t>
            </w:r>
          </w:p>
          <w:p w:rsidR="00744E45" w:rsidRPr="008E4A92" w:rsidRDefault="00744E45" w:rsidP="00B070F4">
            <w:pPr>
              <w:pStyle w:val="ListeParagraf"/>
              <w:numPr>
                <w:ilvl w:val="1"/>
                <w:numId w:val="22"/>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Gerek görmesi halinde, alanı arama kurtarma bölgelerine ayırmak ve arama kurtarma bölge yöneticilerini (AKBY) belirlemek.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Arama kurtarma ekiplerini, olay yerlerine veya arama kurtarma bölgelerine sevk etmek.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EA veya AKBY’den yapılan çalışmalar hakkında ilk bilgileri almak ve YHG Yöneticisine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İhtiyaç duyulan arama kurtarma ekipleri ve  iş makinası, ambulans, güvenlik gibi ihtiyaçları YHG’ye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YHG’den alana ulaşan ve ulaşacak olan arama kurtarma ekiplerinin bilgilerini alarak, sevk planını sürekli güncel tutmak.</w:t>
            </w:r>
          </w:p>
          <w:p w:rsidR="00744E45" w:rsidRPr="008E4A92" w:rsidRDefault="00744E45" w:rsidP="00B070F4">
            <w:pPr>
              <w:pStyle w:val="ListeParagraf"/>
              <w:numPr>
                <w:ilvl w:val="1"/>
                <w:numId w:val="23"/>
              </w:numPr>
              <w:tabs>
                <w:tab w:val="left" w:pos="1080"/>
              </w:tabs>
              <w:suppressAutoHyphens/>
              <w:spacing w:after="0" w:line="240" w:lineRule="auto"/>
              <w:jc w:val="center"/>
              <w:rPr>
                <w:b/>
                <w:bCs/>
                <w:i w:val="0"/>
                <w:lang w:val="tr-TR"/>
              </w:rPr>
            </w:pPr>
            <w:r w:rsidRPr="008E4A92">
              <w:rPr>
                <w:b/>
                <w:bCs/>
                <w:i w:val="0"/>
                <w:lang w:val="tr-TR"/>
              </w:rPr>
              <w:t>Saat arası</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 xml:space="preserve">Alan yönetimini ve ekipler arasındaki koordinasyonu </w:t>
            </w:r>
            <w:r w:rsidRPr="008E4A92">
              <w:rPr>
                <w:i w:val="0"/>
                <w:lang w:val="tr-TR"/>
              </w:rPr>
              <w:lastRenderedPageBreak/>
              <w:t>sağlamak.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EA veya AKBY’den yapılan çalışmalar hakkında bilgi almak ve YHG Yöneticisine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İhtiyaç duyulan arama kurtarma ekipleri ve iş makinası, ambulans, güvenlik gibi ihtiyaçları YHG’ye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jc w:val="both"/>
              <w:rPr>
                <w:i w:val="0"/>
                <w:lang w:val="tr-TR"/>
              </w:rPr>
            </w:pPr>
            <w:r w:rsidRPr="008E4A92">
              <w:rPr>
                <w:i w:val="0"/>
                <w:lang w:val="tr-TR"/>
              </w:rPr>
              <w:t>YHG’den alana ulaşan ve ulaşacak olan arama kurtarma ekiplerinin bilgilerini alarak, sevk planını sürekli güncel tutmak.</w:t>
            </w:r>
          </w:p>
          <w:p w:rsidR="00744E45" w:rsidRPr="008E4A92" w:rsidRDefault="00744E45" w:rsidP="00B070F4">
            <w:pPr>
              <w:tabs>
                <w:tab w:val="left" w:pos="1080"/>
              </w:tabs>
              <w:suppressAutoHyphens/>
              <w:spacing w:line="240" w:lineRule="auto"/>
              <w:jc w:val="center"/>
              <w:rPr>
                <w:b/>
                <w:bCs/>
                <w:i w:val="0"/>
                <w:lang w:val="tr-TR"/>
              </w:rPr>
            </w:pPr>
          </w:p>
          <w:p w:rsidR="00744E45" w:rsidRPr="008E4A92" w:rsidRDefault="00744E45" w:rsidP="00B070F4">
            <w:pPr>
              <w:tabs>
                <w:tab w:val="left" w:pos="1080"/>
              </w:tabs>
              <w:suppressAutoHyphens/>
              <w:spacing w:line="240" w:lineRule="auto"/>
              <w:jc w:val="center"/>
              <w:rPr>
                <w:b/>
                <w:bCs/>
                <w:i w:val="0"/>
                <w:lang w:val="tr-TR"/>
              </w:rPr>
            </w:pPr>
            <w:r w:rsidRPr="008E4A92">
              <w:rPr>
                <w:b/>
                <w:bCs/>
                <w:i w:val="0"/>
                <w:lang w:val="tr-TR"/>
              </w:rPr>
              <w:t>6-12 Saat arası</w:t>
            </w:r>
          </w:p>
          <w:p w:rsidR="00744E45" w:rsidRPr="008E4A92" w:rsidRDefault="00744E45" w:rsidP="00F76CD5">
            <w:pPr>
              <w:pStyle w:val="ListeParagraf"/>
              <w:numPr>
                <w:ilvl w:val="0"/>
                <w:numId w:val="21"/>
              </w:numPr>
              <w:tabs>
                <w:tab w:val="left" w:pos="1080"/>
              </w:tabs>
              <w:suppressAutoHyphens/>
              <w:spacing w:line="240" w:lineRule="auto"/>
              <w:ind w:left="415" w:hanging="415"/>
              <w:rPr>
                <w:i w:val="0"/>
                <w:lang w:val="tr-TR"/>
              </w:rPr>
            </w:pPr>
            <w:r w:rsidRPr="008E4A92">
              <w:rPr>
                <w:i w:val="0"/>
                <w:lang w:val="tr-TR"/>
              </w:rPr>
              <w:t>Alan yönetimini ve ekipler arasındaki koordinasyonu sağlamak.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EA veya AKBY’den yapılan çalışmalar hakkında bilgi almak ve YHG Yöneticisine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İhtiyaç duyulan arama kurtarma ekipleri ve  iş makinası, ambulans, güvenlik gibi ihtiyaçları YHG’ye bildirmek.</w:t>
            </w:r>
          </w:p>
          <w:p w:rsidR="00744E45" w:rsidRPr="008E4A92" w:rsidRDefault="00744E45" w:rsidP="00F76CD5">
            <w:pPr>
              <w:pStyle w:val="ListeParagraf"/>
              <w:numPr>
                <w:ilvl w:val="0"/>
                <w:numId w:val="21"/>
              </w:numPr>
              <w:tabs>
                <w:tab w:val="left" w:pos="1080"/>
              </w:tabs>
              <w:suppressAutoHyphens/>
              <w:spacing w:after="0" w:line="240" w:lineRule="auto"/>
              <w:ind w:left="415" w:hanging="415"/>
              <w:rPr>
                <w:i w:val="0"/>
                <w:lang w:val="tr-TR"/>
              </w:rPr>
            </w:pPr>
            <w:r w:rsidRPr="008E4A92">
              <w:rPr>
                <w:i w:val="0"/>
                <w:lang w:val="tr-TR"/>
              </w:rPr>
              <w:t>YHG’den alana ulaşan ve ulaşacak olan arama kurtarma ekiplerinin bilgilerini alarak, sevk planını sürekli güncel tutmak.</w:t>
            </w:r>
          </w:p>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12-24 Saat arası</w:t>
            </w:r>
          </w:p>
          <w:p w:rsidR="00744E45" w:rsidRPr="008E4A92" w:rsidRDefault="00744E45" w:rsidP="00F76CD5">
            <w:pPr>
              <w:pStyle w:val="ListeParagraf"/>
              <w:numPr>
                <w:ilvl w:val="0"/>
                <w:numId w:val="21"/>
              </w:numPr>
              <w:tabs>
                <w:tab w:val="left" w:pos="1080"/>
              </w:tabs>
              <w:suppressAutoHyphens/>
              <w:spacing w:after="0" w:line="240" w:lineRule="auto"/>
              <w:ind w:left="389" w:hanging="389"/>
              <w:rPr>
                <w:i w:val="0"/>
                <w:lang w:val="tr-TR"/>
              </w:rPr>
            </w:pPr>
            <w:r w:rsidRPr="008E4A92">
              <w:rPr>
                <w:i w:val="0"/>
                <w:lang w:val="tr-TR"/>
              </w:rPr>
              <w:t>Arama ve kurtarma ekiplerinin olay bölgesinde sevk ve idaresini yapmak.</w:t>
            </w:r>
          </w:p>
          <w:p w:rsidR="00744E45" w:rsidRPr="008E4A92" w:rsidRDefault="00744E45" w:rsidP="00F76CD5">
            <w:pPr>
              <w:pStyle w:val="ListeParagraf"/>
              <w:numPr>
                <w:ilvl w:val="0"/>
                <w:numId w:val="21"/>
              </w:numPr>
              <w:tabs>
                <w:tab w:val="left" w:pos="1080"/>
              </w:tabs>
              <w:suppressAutoHyphens/>
              <w:spacing w:after="0" w:line="240" w:lineRule="auto"/>
              <w:ind w:left="389" w:hanging="389"/>
              <w:rPr>
                <w:i w:val="0"/>
                <w:lang w:val="tr-TR"/>
              </w:rPr>
            </w:pPr>
            <w:r w:rsidRPr="008E4A92">
              <w:rPr>
                <w:i w:val="0"/>
                <w:lang w:val="tr-TR"/>
              </w:rPr>
              <w:t>Vardiya sistemini oluşturmak.</w:t>
            </w:r>
          </w:p>
          <w:p w:rsidR="00744E45" w:rsidRPr="008E4A92" w:rsidRDefault="00744E45" w:rsidP="00F76CD5">
            <w:pPr>
              <w:numPr>
                <w:ilvl w:val="0"/>
                <w:numId w:val="21"/>
              </w:numPr>
              <w:tabs>
                <w:tab w:val="left" w:pos="1080"/>
              </w:tabs>
              <w:suppressAutoHyphens/>
              <w:spacing w:after="0" w:line="240" w:lineRule="auto"/>
              <w:ind w:left="389" w:hanging="389"/>
              <w:rPr>
                <w:i w:val="0"/>
                <w:lang w:val="tr-TR"/>
              </w:rPr>
            </w:pPr>
            <w:r w:rsidRPr="008E4A92">
              <w:rPr>
                <w:i w:val="0"/>
                <w:lang w:val="tr-TR"/>
              </w:rPr>
              <w:t>İhtiyaç ve sorunları tespit etmek ve çözüm üretmek.</w:t>
            </w:r>
          </w:p>
          <w:p w:rsidR="00744E45" w:rsidRPr="008E4A92" w:rsidRDefault="00744E45" w:rsidP="00F76CD5">
            <w:pPr>
              <w:pStyle w:val="ListeParagraf"/>
              <w:numPr>
                <w:ilvl w:val="0"/>
                <w:numId w:val="21"/>
              </w:numPr>
              <w:tabs>
                <w:tab w:val="left" w:pos="433"/>
              </w:tabs>
              <w:spacing w:after="0" w:line="240" w:lineRule="auto"/>
              <w:ind w:left="389" w:hanging="389"/>
              <w:rPr>
                <w:rFonts w:eastAsia="Calibri"/>
                <w:i w:val="0"/>
                <w:iCs w:val="0"/>
                <w:lang w:val="tr-TR"/>
              </w:rPr>
            </w:pPr>
            <w:r w:rsidRPr="008E4A92">
              <w:rPr>
                <w:rFonts w:eastAsia="Calibri"/>
                <w:i w:val="0"/>
                <w:iCs w:val="0"/>
                <w:lang w:val="tr-TR"/>
              </w:rPr>
              <w:t>Çalışmaları ve yerinde çözüm bulunamayan ihtiyaç ve sorunları YHG’ye raporlamak.</w:t>
            </w:r>
          </w:p>
          <w:p w:rsidR="00744E45" w:rsidRPr="008E4A92" w:rsidRDefault="00744E45" w:rsidP="00F76CD5">
            <w:pPr>
              <w:numPr>
                <w:ilvl w:val="0"/>
                <w:numId w:val="21"/>
              </w:numPr>
              <w:tabs>
                <w:tab w:val="left" w:pos="34"/>
                <w:tab w:val="left" w:pos="433"/>
              </w:tabs>
              <w:suppressAutoHyphens/>
              <w:spacing w:after="0" w:line="240" w:lineRule="auto"/>
              <w:ind w:left="389" w:hanging="389"/>
              <w:rPr>
                <w:rFonts w:eastAsia="MS Mincho"/>
                <w:i w:val="0"/>
                <w:color w:val="000000"/>
                <w:lang w:val="tr-TR"/>
              </w:rPr>
            </w:pPr>
            <w:r w:rsidRPr="008E4A92">
              <w:rPr>
                <w:bCs/>
                <w:i w:val="0"/>
                <w:lang w:val="tr-TR"/>
              </w:rPr>
              <w:t>Belirlenen İrtibat görevlisi vasıtasıyla, OSOCC’a uluslararası arama kurtarma ekiplerinin görevlendirildiği olay veya arama kurtarma bölgelerini bildirmek.</w:t>
            </w:r>
          </w:p>
          <w:p w:rsidR="00744E45" w:rsidRPr="008E4A92" w:rsidRDefault="00744E45" w:rsidP="00B070F4">
            <w:pPr>
              <w:tabs>
                <w:tab w:val="left" w:pos="1080"/>
              </w:tabs>
              <w:suppressAutoHyphens/>
              <w:spacing w:line="240" w:lineRule="auto"/>
              <w:jc w:val="center"/>
              <w:rPr>
                <w:i w:val="0"/>
                <w:color w:val="FFFFFF"/>
                <w:lang w:val="tr-TR"/>
              </w:rPr>
            </w:pPr>
            <w:r w:rsidRPr="008E4A92">
              <w:rPr>
                <w:b/>
                <w:i w:val="0"/>
                <w:lang w:val="tr-TR"/>
              </w:rPr>
              <w:t>24-72</w:t>
            </w:r>
            <w:r w:rsidRPr="008E4A92">
              <w:rPr>
                <w:b/>
                <w:bCs/>
                <w:i w:val="0"/>
                <w:lang w:val="tr-TR"/>
              </w:rPr>
              <w:t xml:space="preserve"> Saat arası</w:t>
            </w:r>
          </w:p>
          <w:p w:rsidR="00744E45" w:rsidRPr="008E4A92" w:rsidRDefault="00744E45" w:rsidP="00F76CD5">
            <w:pPr>
              <w:numPr>
                <w:ilvl w:val="0"/>
                <w:numId w:val="21"/>
              </w:numPr>
              <w:tabs>
                <w:tab w:val="left" w:pos="1080"/>
              </w:tabs>
              <w:suppressAutoHyphens/>
              <w:spacing w:after="0" w:line="240" w:lineRule="auto"/>
              <w:ind w:left="389" w:hanging="389"/>
              <w:rPr>
                <w:b/>
                <w:bCs/>
                <w:i w:val="0"/>
                <w:lang w:val="tr-TR"/>
              </w:rPr>
            </w:pPr>
            <w:r w:rsidRPr="008E4A92">
              <w:rPr>
                <w:i w:val="0"/>
                <w:lang w:val="tr-TR"/>
              </w:rPr>
              <w:t xml:space="preserve">İhtiyaten bırakılacak personel dışında, diğer ekiplerin görev </w:t>
            </w:r>
            <w:r w:rsidRPr="008E4A92">
              <w:rPr>
                <w:i w:val="0"/>
                <w:lang w:val="tr-TR"/>
              </w:rPr>
              <w:lastRenderedPageBreak/>
              <w:t>sonlandırmasını Başkanlık/Başbakanlık AADYM’ye teklif etmek.</w:t>
            </w:r>
          </w:p>
          <w:p w:rsidR="00744E45" w:rsidRPr="008E4A92" w:rsidRDefault="00744E45" w:rsidP="00B070F4">
            <w:pPr>
              <w:tabs>
                <w:tab w:val="left" w:pos="1080"/>
              </w:tabs>
              <w:suppressAutoHyphens/>
              <w:spacing w:line="240" w:lineRule="auto"/>
              <w:jc w:val="center"/>
              <w:rPr>
                <w:i w:val="0"/>
                <w:lang w:val="tr-TR"/>
              </w:rPr>
            </w:pPr>
            <w:r w:rsidRPr="008E4A92">
              <w:rPr>
                <w:b/>
                <w:i w:val="0"/>
                <w:lang w:val="tr-TR"/>
              </w:rPr>
              <w:t>72</w:t>
            </w:r>
            <w:r w:rsidRPr="008E4A92">
              <w:rPr>
                <w:b/>
                <w:bCs/>
                <w:i w:val="0"/>
                <w:lang w:val="tr-TR"/>
              </w:rPr>
              <w:t xml:space="preserve"> Saat ve sonrası</w:t>
            </w:r>
          </w:p>
          <w:p w:rsidR="00744E45" w:rsidRPr="008E4A92" w:rsidRDefault="00744E45" w:rsidP="00F76CD5">
            <w:pPr>
              <w:numPr>
                <w:ilvl w:val="0"/>
                <w:numId w:val="21"/>
              </w:numPr>
              <w:tabs>
                <w:tab w:val="left" w:pos="1080"/>
              </w:tabs>
              <w:suppressAutoHyphens/>
              <w:spacing w:after="0" w:line="240" w:lineRule="auto"/>
              <w:ind w:left="389" w:hanging="389"/>
              <w:rPr>
                <w:i w:val="0"/>
                <w:lang w:val="tr-TR"/>
              </w:rPr>
            </w:pPr>
            <w:r w:rsidRPr="008E4A92">
              <w:rPr>
                <w:i w:val="0"/>
                <w:lang w:val="tr-TR"/>
              </w:rPr>
              <w:t>Rapor, form, çizelgeler ve günlük çalışma kayıtlarından yararlanarak alanda yürütülen çalışmaları YHG Yöneticisine sunmak.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r w:rsidRPr="008E4A92">
              <w:rPr>
                <w:i w:val="0"/>
                <w:lang w:val="tr-TR"/>
              </w:rPr>
              <w:lastRenderedPageBreak/>
              <w:t>Alan Yönetiminde karşılaşılan sorunları ve çözüm önerilerini YHG ve UHG’ye sunmak</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lastRenderedPageBreak/>
              <w:t>ARAMA KURTARMA BÖLGE YÖNETİCİSİ</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F76CD5">
            <w:pPr>
              <w:pStyle w:val="ListeParagraf"/>
              <w:numPr>
                <w:ilvl w:val="0"/>
                <w:numId w:val="18"/>
              </w:numPr>
              <w:spacing w:after="0" w:line="240" w:lineRule="auto"/>
              <w:ind w:left="317" w:hanging="283"/>
              <w:rPr>
                <w:i w:val="0"/>
                <w:lang w:val="tr-TR"/>
              </w:rPr>
            </w:pPr>
            <w:r w:rsidRPr="008E4A92">
              <w:rPr>
                <w:i w:val="0"/>
                <w:lang w:val="tr-TR"/>
              </w:rPr>
              <w:t>Arama kurtarma sektörüne yönelik gelişmeleri takip etmek, sektöre yönelik gelişmeler ışığında arama kurtarma sistemi üzerinde değişiklik önerilerinde bulunmak.</w:t>
            </w:r>
          </w:p>
          <w:p w:rsidR="00744E45" w:rsidRPr="008E4A92" w:rsidRDefault="00744E45" w:rsidP="00F76CD5">
            <w:pPr>
              <w:pStyle w:val="ListeParagraf"/>
              <w:numPr>
                <w:ilvl w:val="0"/>
                <w:numId w:val="18"/>
              </w:numPr>
              <w:spacing w:after="0" w:line="240" w:lineRule="auto"/>
              <w:ind w:left="317" w:hanging="283"/>
              <w:rPr>
                <w:i w:val="0"/>
                <w:lang w:val="tr-TR"/>
              </w:rPr>
            </w:pPr>
            <w:r w:rsidRPr="008E4A92">
              <w:rPr>
                <w:i w:val="0"/>
                <w:lang w:val="tr-TR"/>
              </w:rPr>
              <w:t>Arama kurtarma kapasitesindeki güncellemeleri takip etmek.</w:t>
            </w:r>
          </w:p>
          <w:p w:rsidR="00744E45" w:rsidRPr="008E4A92" w:rsidRDefault="00744E45" w:rsidP="00F76CD5">
            <w:pPr>
              <w:pStyle w:val="ListeParagraf"/>
              <w:numPr>
                <w:ilvl w:val="0"/>
                <w:numId w:val="18"/>
              </w:numPr>
              <w:spacing w:after="0" w:line="240" w:lineRule="auto"/>
              <w:ind w:left="317" w:hanging="283"/>
              <w:rPr>
                <w:i w:val="0"/>
                <w:lang w:val="tr-TR"/>
              </w:rPr>
            </w:pPr>
            <w:r w:rsidRPr="008E4A92">
              <w:rPr>
                <w:i w:val="0"/>
                <w:lang w:val="tr-TR"/>
              </w:rPr>
              <w:t>Tatbikat ve eğitimlere katılarak arama kurtarma ekipleri arasındaki işbirliğinin geliştirilmesini sağlamak.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pStyle w:val="ListeParagraf"/>
              <w:numPr>
                <w:ilvl w:val="1"/>
                <w:numId w:val="24"/>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AY tarafından görevlendirildikten sonra arama kurtarma bölgesine hareket etmek.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Arama kurtarma bölgesinde, arama kurtarma hizmetine ihtiyaç duyulan öncelikli olay yerlerini tespit etmek ve AY’ye bildirmek.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Arama kurtarma ekiplerini öncelikli olay yerlerine sevk etmek.</w:t>
            </w:r>
          </w:p>
          <w:p w:rsidR="00744E45" w:rsidRPr="008E4A92" w:rsidRDefault="00744E45" w:rsidP="00B070F4">
            <w:pPr>
              <w:pStyle w:val="ListeParagraf"/>
              <w:numPr>
                <w:ilvl w:val="1"/>
                <w:numId w:val="26"/>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Tespit edilen olay yerleri çerçevesinde AY’den arama kurtarma ekibi talep etmek.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Arama kurtarma ekiplerini, olay yerlerine sevk etmek.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EA’dan yapılan çalışmalar hakkında ilk bilgileri almak ve AY’ye bildirmek.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İhtiyaç duyulan arama kurtarma ekipleri ve iş makinası, ambulans, güvenlik gibi ihtiyaçları AY’ye bildirmek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AY’den arama kurtarma bölgesine ulaşacak olan arama kurtarma ekiplerinin bilgilerini alarak, sevk planını sürekli güncel tutmak.</w:t>
            </w:r>
          </w:p>
          <w:p w:rsidR="00744E45" w:rsidRPr="008E4A92" w:rsidRDefault="00744E45" w:rsidP="00B070F4">
            <w:pPr>
              <w:pStyle w:val="ListeParagraf"/>
              <w:numPr>
                <w:ilvl w:val="1"/>
                <w:numId w:val="28"/>
              </w:numPr>
              <w:tabs>
                <w:tab w:val="left" w:pos="1080"/>
              </w:tabs>
              <w:suppressAutoHyphens/>
              <w:spacing w:after="0" w:line="240" w:lineRule="auto"/>
              <w:jc w:val="center"/>
              <w:rPr>
                <w:b/>
                <w:bCs/>
                <w:i w:val="0"/>
                <w:lang w:val="tr-TR"/>
              </w:rPr>
            </w:pPr>
            <w:r w:rsidRPr="008E4A92">
              <w:rPr>
                <w:b/>
                <w:bCs/>
                <w:i w:val="0"/>
                <w:lang w:val="tr-TR"/>
              </w:rPr>
              <w:t>Saat arası</w:t>
            </w:r>
          </w:p>
          <w:p w:rsidR="00744E45" w:rsidRPr="008E4A92" w:rsidRDefault="00744E45" w:rsidP="00F76CD5">
            <w:pPr>
              <w:pStyle w:val="ListeParagraf"/>
              <w:numPr>
                <w:ilvl w:val="0"/>
                <w:numId w:val="25"/>
              </w:numPr>
              <w:tabs>
                <w:tab w:val="left" w:pos="1080"/>
              </w:tabs>
              <w:suppressAutoHyphens/>
              <w:spacing w:after="0" w:line="240" w:lineRule="auto"/>
              <w:ind w:left="415" w:hanging="415"/>
              <w:rPr>
                <w:i w:val="0"/>
                <w:lang w:val="tr-TR"/>
              </w:rPr>
            </w:pPr>
            <w:r w:rsidRPr="008E4A92">
              <w:rPr>
                <w:i w:val="0"/>
                <w:lang w:val="tr-TR"/>
              </w:rPr>
              <w:t>AKB yönetimini ve ekipler arasındaki koordinasyonu sağlamak.</w:t>
            </w:r>
          </w:p>
          <w:p w:rsidR="00744E45" w:rsidRPr="008E4A92" w:rsidRDefault="00744E45" w:rsidP="00F76CD5">
            <w:pPr>
              <w:pStyle w:val="ListeParagraf"/>
              <w:numPr>
                <w:ilvl w:val="0"/>
                <w:numId w:val="25"/>
              </w:numPr>
              <w:tabs>
                <w:tab w:val="left" w:pos="1080"/>
              </w:tabs>
              <w:suppressAutoHyphens/>
              <w:spacing w:after="0" w:line="240" w:lineRule="auto"/>
              <w:ind w:left="415" w:hanging="415"/>
              <w:rPr>
                <w:i w:val="0"/>
                <w:lang w:val="tr-TR"/>
              </w:rPr>
            </w:pPr>
            <w:r w:rsidRPr="008E4A92">
              <w:rPr>
                <w:i w:val="0"/>
                <w:lang w:val="tr-TR"/>
              </w:rPr>
              <w:t>EA’dan yapılan çalışmalar hakkında bilgi almak ve AY’ye bildirmek.</w:t>
            </w:r>
          </w:p>
          <w:p w:rsidR="00744E45" w:rsidRPr="008E4A92" w:rsidRDefault="00744E45" w:rsidP="00F76CD5">
            <w:pPr>
              <w:pStyle w:val="ListeParagraf"/>
              <w:numPr>
                <w:ilvl w:val="0"/>
                <w:numId w:val="25"/>
              </w:numPr>
              <w:tabs>
                <w:tab w:val="left" w:pos="1080"/>
              </w:tabs>
              <w:suppressAutoHyphens/>
              <w:spacing w:after="0" w:line="240" w:lineRule="auto"/>
              <w:ind w:left="415" w:hanging="415"/>
              <w:rPr>
                <w:i w:val="0"/>
                <w:lang w:val="tr-TR"/>
              </w:rPr>
            </w:pPr>
            <w:r w:rsidRPr="008E4A92">
              <w:rPr>
                <w:i w:val="0"/>
                <w:lang w:val="tr-TR"/>
              </w:rPr>
              <w:t>İhtiyaç duyulan arama kurtarma ekipleri ve iş makinası, ambulans, güvenlik gibi ihtiyaçları AY’ye bildirmek.</w:t>
            </w:r>
          </w:p>
          <w:p w:rsidR="00744E45" w:rsidRPr="008E4A92" w:rsidRDefault="00744E45" w:rsidP="00F76CD5">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AY’den AKB’ye ulaşacak olan arama kurtarma ekiplerinin bilgileri alarak, sevk planını sürekli güncel tutmak.</w:t>
            </w:r>
          </w:p>
          <w:p w:rsidR="00744E45" w:rsidRPr="008E4A92" w:rsidRDefault="00744E45" w:rsidP="00B070F4">
            <w:pPr>
              <w:tabs>
                <w:tab w:val="left" w:pos="1080"/>
              </w:tabs>
              <w:suppressAutoHyphens/>
              <w:spacing w:line="240" w:lineRule="auto"/>
              <w:jc w:val="center"/>
              <w:rPr>
                <w:b/>
                <w:bCs/>
                <w:i w:val="0"/>
                <w:lang w:val="tr-TR"/>
              </w:rPr>
            </w:pPr>
            <w:r w:rsidRPr="008E4A92">
              <w:rPr>
                <w:b/>
                <w:bCs/>
                <w:i w:val="0"/>
                <w:lang w:val="tr-TR"/>
              </w:rPr>
              <w:lastRenderedPageBreak/>
              <w:t>6-12 Saat arası</w:t>
            </w:r>
          </w:p>
          <w:p w:rsidR="00744E45" w:rsidRPr="008E4A92" w:rsidRDefault="00744E45" w:rsidP="00F003A6">
            <w:pPr>
              <w:pStyle w:val="ListeParagraf"/>
              <w:numPr>
                <w:ilvl w:val="0"/>
                <w:numId w:val="25"/>
              </w:numPr>
              <w:tabs>
                <w:tab w:val="left" w:pos="1080"/>
              </w:tabs>
              <w:suppressAutoHyphens/>
              <w:spacing w:line="240" w:lineRule="auto"/>
              <w:ind w:left="415" w:hanging="425"/>
              <w:rPr>
                <w:i w:val="0"/>
                <w:lang w:val="tr-TR"/>
              </w:rPr>
            </w:pPr>
            <w:r w:rsidRPr="008E4A92">
              <w:rPr>
                <w:i w:val="0"/>
                <w:lang w:val="tr-TR"/>
              </w:rPr>
              <w:t>AKB yönetimini ve ekipler arasındaki koordinasyonu sağlamak.</w:t>
            </w:r>
          </w:p>
          <w:p w:rsidR="00744E45" w:rsidRPr="008E4A92" w:rsidRDefault="00744E45" w:rsidP="00F003A6">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EA’dan yapılan çalışmalar hakkında bilgi almak ve AY’ye bildirmek.</w:t>
            </w:r>
          </w:p>
          <w:p w:rsidR="00744E45" w:rsidRPr="008E4A92" w:rsidRDefault="00744E45" w:rsidP="00F003A6">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İhtiyaç duyulan arama kurtarma ekipleri ve iş makinası, ambulans, güvenlik gibi ihtiyaçları AY’ye bildirmek.</w:t>
            </w:r>
          </w:p>
          <w:p w:rsidR="00744E45" w:rsidRPr="008E4A92" w:rsidRDefault="00744E45" w:rsidP="00F003A6">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AY’den AKB’ye ulaşacak olan arama kurtarma ekiplerinin bilgileri alarak, sevk planını sürekli güncel tutmak.</w:t>
            </w:r>
          </w:p>
          <w:p w:rsidR="00744E45" w:rsidRPr="008E4A92" w:rsidRDefault="00744E45" w:rsidP="00B070F4">
            <w:pPr>
              <w:pStyle w:val="ListeParagraf"/>
              <w:numPr>
                <w:ilvl w:val="1"/>
                <w:numId w:val="27"/>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F003A6">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Arama ve kurtarma ekiplerinin AKB sevk ve idaresini yapmak.</w:t>
            </w:r>
          </w:p>
          <w:p w:rsidR="00744E45" w:rsidRPr="008E4A92" w:rsidRDefault="00744E45" w:rsidP="00F003A6">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Vardiya sistemini oluşturmak.</w:t>
            </w:r>
          </w:p>
          <w:p w:rsidR="00744E45" w:rsidRPr="008E4A92" w:rsidRDefault="00744E45" w:rsidP="00F003A6">
            <w:pPr>
              <w:numPr>
                <w:ilvl w:val="0"/>
                <w:numId w:val="25"/>
              </w:numPr>
              <w:tabs>
                <w:tab w:val="left" w:pos="1080"/>
              </w:tabs>
              <w:suppressAutoHyphens/>
              <w:spacing w:after="0" w:line="240" w:lineRule="auto"/>
              <w:ind w:left="415" w:hanging="425"/>
              <w:rPr>
                <w:i w:val="0"/>
                <w:lang w:val="tr-TR"/>
              </w:rPr>
            </w:pPr>
            <w:r w:rsidRPr="008E4A92">
              <w:rPr>
                <w:i w:val="0"/>
                <w:lang w:val="tr-TR"/>
              </w:rPr>
              <w:t>İhtiyaç ve sorunları tespit etmek ve çözüm üretmek.</w:t>
            </w:r>
          </w:p>
          <w:p w:rsidR="00744E45" w:rsidRPr="008E4A92" w:rsidRDefault="00744E45" w:rsidP="00F003A6">
            <w:pPr>
              <w:pStyle w:val="ListeParagraf"/>
              <w:numPr>
                <w:ilvl w:val="0"/>
                <w:numId w:val="25"/>
              </w:numPr>
              <w:tabs>
                <w:tab w:val="left" w:pos="433"/>
              </w:tabs>
              <w:spacing w:after="0" w:line="240" w:lineRule="auto"/>
              <w:ind w:left="415" w:hanging="425"/>
              <w:rPr>
                <w:rFonts w:eastAsia="Calibri"/>
                <w:i w:val="0"/>
                <w:iCs w:val="0"/>
                <w:lang w:val="tr-TR"/>
              </w:rPr>
            </w:pPr>
            <w:r w:rsidRPr="008E4A92">
              <w:rPr>
                <w:rFonts w:eastAsia="Calibri"/>
                <w:i w:val="0"/>
                <w:iCs w:val="0"/>
                <w:lang w:val="tr-TR"/>
              </w:rPr>
              <w:t>Çalışmaları ve yerinde çözüm bulunamayan ihtiyaç ve sorunları AY’ye raporlamak.</w:t>
            </w:r>
          </w:p>
          <w:p w:rsidR="00744E45" w:rsidRPr="008E4A92" w:rsidRDefault="00744E45" w:rsidP="00F003A6">
            <w:pPr>
              <w:numPr>
                <w:ilvl w:val="0"/>
                <w:numId w:val="25"/>
              </w:numPr>
              <w:tabs>
                <w:tab w:val="left" w:pos="34"/>
                <w:tab w:val="left" w:pos="433"/>
              </w:tabs>
              <w:suppressAutoHyphens/>
              <w:spacing w:after="0" w:line="240" w:lineRule="auto"/>
              <w:ind w:left="415" w:hanging="425"/>
              <w:rPr>
                <w:rFonts w:eastAsia="MS Mincho"/>
                <w:i w:val="0"/>
                <w:color w:val="000000"/>
                <w:lang w:val="tr-TR"/>
              </w:rPr>
            </w:pPr>
            <w:r w:rsidRPr="008E4A92">
              <w:rPr>
                <w:bCs/>
                <w:i w:val="0"/>
                <w:lang w:val="tr-TR"/>
              </w:rPr>
              <w:t>AY’ye, uluslararası arama kurtarma ekiplerinin ihtiyaç duyulduğu olay yerlerini bildirmek.</w:t>
            </w:r>
          </w:p>
          <w:p w:rsidR="00744E45" w:rsidRPr="008E4A92" w:rsidRDefault="00744E45" w:rsidP="00B070F4">
            <w:pPr>
              <w:tabs>
                <w:tab w:val="left" w:pos="1080"/>
              </w:tabs>
              <w:suppressAutoHyphens/>
              <w:spacing w:line="240" w:lineRule="auto"/>
              <w:jc w:val="center"/>
              <w:rPr>
                <w:i w:val="0"/>
                <w:color w:val="FFFFFF"/>
                <w:lang w:val="tr-TR"/>
              </w:rPr>
            </w:pPr>
            <w:r w:rsidRPr="008E4A92">
              <w:rPr>
                <w:b/>
                <w:i w:val="0"/>
                <w:lang w:val="tr-TR"/>
              </w:rPr>
              <w:t>24-72</w:t>
            </w:r>
            <w:r w:rsidRPr="008E4A92">
              <w:rPr>
                <w:b/>
                <w:bCs/>
                <w:i w:val="0"/>
                <w:lang w:val="tr-TR"/>
              </w:rPr>
              <w:t xml:space="preserve"> Saat arası</w:t>
            </w:r>
          </w:p>
          <w:p w:rsidR="00744E45" w:rsidRPr="008E4A92" w:rsidRDefault="00744E45" w:rsidP="008D5968">
            <w:pPr>
              <w:pStyle w:val="ListeParagraf"/>
              <w:numPr>
                <w:ilvl w:val="0"/>
                <w:numId w:val="25"/>
              </w:numPr>
              <w:tabs>
                <w:tab w:val="left" w:pos="1080"/>
              </w:tabs>
              <w:suppressAutoHyphens/>
              <w:spacing w:line="240" w:lineRule="auto"/>
              <w:ind w:left="415" w:hanging="425"/>
              <w:rPr>
                <w:i w:val="0"/>
                <w:lang w:val="tr-TR"/>
              </w:rPr>
            </w:pPr>
            <w:r w:rsidRPr="008E4A92">
              <w:rPr>
                <w:i w:val="0"/>
                <w:lang w:val="tr-TR"/>
              </w:rPr>
              <w:t>Arama ve kurtarma ekiplerinin AKB’de sevk ve idaresini yapmak.</w:t>
            </w:r>
          </w:p>
          <w:p w:rsidR="00744E45" w:rsidRPr="008E4A92" w:rsidRDefault="00744E45" w:rsidP="008D5968">
            <w:pPr>
              <w:pStyle w:val="ListeParagraf"/>
              <w:numPr>
                <w:ilvl w:val="0"/>
                <w:numId w:val="25"/>
              </w:numPr>
              <w:tabs>
                <w:tab w:val="left" w:pos="1080"/>
              </w:tabs>
              <w:suppressAutoHyphens/>
              <w:spacing w:after="0" w:line="240" w:lineRule="auto"/>
              <w:ind w:left="415" w:hanging="425"/>
              <w:rPr>
                <w:i w:val="0"/>
                <w:lang w:val="tr-TR"/>
              </w:rPr>
            </w:pPr>
            <w:r w:rsidRPr="008E4A92">
              <w:rPr>
                <w:i w:val="0"/>
                <w:lang w:val="tr-TR"/>
              </w:rPr>
              <w:t>Vardiya sistemini takip etmek.</w:t>
            </w:r>
          </w:p>
          <w:p w:rsidR="00744E45" w:rsidRPr="008E4A92" w:rsidRDefault="00744E45" w:rsidP="008D5968">
            <w:pPr>
              <w:numPr>
                <w:ilvl w:val="0"/>
                <w:numId w:val="25"/>
              </w:numPr>
              <w:tabs>
                <w:tab w:val="left" w:pos="1080"/>
              </w:tabs>
              <w:suppressAutoHyphens/>
              <w:spacing w:after="0" w:line="240" w:lineRule="auto"/>
              <w:ind w:left="415" w:hanging="425"/>
              <w:rPr>
                <w:i w:val="0"/>
                <w:lang w:val="tr-TR"/>
              </w:rPr>
            </w:pPr>
            <w:r w:rsidRPr="008E4A92">
              <w:rPr>
                <w:i w:val="0"/>
                <w:lang w:val="tr-TR"/>
              </w:rPr>
              <w:t>İhtiyaç ve sorunları tespit etmek ve çözüm üretmek.</w:t>
            </w:r>
          </w:p>
          <w:p w:rsidR="00744E45" w:rsidRPr="008E4A92" w:rsidRDefault="00744E45" w:rsidP="008D5968">
            <w:pPr>
              <w:pStyle w:val="ListeParagraf"/>
              <w:numPr>
                <w:ilvl w:val="0"/>
                <w:numId w:val="25"/>
              </w:numPr>
              <w:tabs>
                <w:tab w:val="left" w:pos="433"/>
              </w:tabs>
              <w:spacing w:after="0" w:line="240" w:lineRule="auto"/>
              <w:ind w:left="415" w:hanging="425"/>
              <w:rPr>
                <w:rFonts w:eastAsia="Calibri"/>
                <w:i w:val="0"/>
                <w:iCs w:val="0"/>
                <w:lang w:val="tr-TR"/>
              </w:rPr>
            </w:pPr>
            <w:r w:rsidRPr="008E4A92">
              <w:rPr>
                <w:rFonts w:eastAsia="Calibri"/>
                <w:i w:val="0"/>
                <w:iCs w:val="0"/>
                <w:lang w:val="tr-TR"/>
              </w:rPr>
              <w:t>Çalışmaları ve yerinde çözüm bulunamayan ihtiyaç ve sorunları AY’ye raporlamak.</w:t>
            </w:r>
          </w:p>
          <w:p w:rsidR="00744E45" w:rsidRPr="008E4A92" w:rsidRDefault="00744E45" w:rsidP="008D5968">
            <w:pPr>
              <w:numPr>
                <w:ilvl w:val="0"/>
                <w:numId w:val="25"/>
              </w:numPr>
              <w:tabs>
                <w:tab w:val="left" w:pos="34"/>
                <w:tab w:val="left" w:pos="433"/>
              </w:tabs>
              <w:suppressAutoHyphens/>
              <w:spacing w:after="0" w:line="240" w:lineRule="auto"/>
              <w:ind w:left="415" w:hanging="425"/>
              <w:rPr>
                <w:rFonts w:eastAsia="MS Mincho"/>
                <w:i w:val="0"/>
                <w:color w:val="000000"/>
                <w:lang w:val="tr-TR"/>
              </w:rPr>
            </w:pPr>
            <w:r w:rsidRPr="008E4A92">
              <w:rPr>
                <w:bCs/>
                <w:i w:val="0"/>
                <w:lang w:val="tr-TR"/>
              </w:rPr>
              <w:t>AY’ye, uluslararası arama kurtarma ekiplerinin ihtiyaç duyulduğu olay yerlerini bildirmek.</w:t>
            </w:r>
          </w:p>
          <w:p w:rsidR="00744E45" w:rsidRPr="008E4A92" w:rsidRDefault="00744E45" w:rsidP="00B070F4">
            <w:pPr>
              <w:tabs>
                <w:tab w:val="left" w:pos="1080"/>
              </w:tabs>
              <w:suppressAutoHyphens/>
              <w:spacing w:line="240" w:lineRule="auto"/>
              <w:jc w:val="center"/>
              <w:rPr>
                <w:i w:val="0"/>
                <w:lang w:val="tr-TR"/>
              </w:rPr>
            </w:pPr>
            <w:r w:rsidRPr="008E4A92">
              <w:rPr>
                <w:b/>
                <w:i w:val="0"/>
                <w:lang w:val="tr-TR"/>
              </w:rPr>
              <w:t>72</w:t>
            </w:r>
            <w:r w:rsidRPr="008E4A92">
              <w:rPr>
                <w:b/>
                <w:bCs/>
                <w:i w:val="0"/>
                <w:lang w:val="tr-TR"/>
              </w:rPr>
              <w:t xml:space="preserve"> ve Saat sonrası</w:t>
            </w:r>
          </w:p>
          <w:p w:rsidR="00744E45" w:rsidRPr="008E4A92" w:rsidRDefault="00744E45" w:rsidP="008D5968">
            <w:pPr>
              <w:numPr>
                <w:ilvl w:val="0"/>
                <w:numId w:val="25"/>
              </w:numPr>
              <w:tabs>
                <w:tab w:val="left" w:pos="1080"/>
              </w:tabs>
              <w:suppressAutoHyphens/>
              <w:spacing w:after="0" w:line="240" w:lineRule="auto"/>
              <w:ind w:left="415" w:hanging="425"/>
              <w:rPr>
                <w:b/>
                <w:bCs/>
                <w:i w:val="0"/>
                <w:lang w:val="tr-TR"/>
              </w:rPr>
            </w:pPr>
            <w:r w:rsidRPr="008E4A92">
              <w:rPr>
                <w:i w:val="0"/>
                <w:lang w:val="tr-TR"/>
              </w:rPr>
              <w:t>İhtiyaten bırakılacak personel dışında, diğer ekiplerin görev sonlandırmasını AY’ye teklif etmek.</w:t>
            </w:r>
          </w:p>
          <w:p w:rsidR="00744E45" w:rsidRPr="008E4A92" w:rsidRDefault="00744E45" w:rsidP="008D5968">
            <w:pPr>
              <w:numPr>
                <w:ilvl w:val="0"/>
                <w:numId w:val="25"/>
              </w:numPr>
              <w:tabs>
                <w:tab w:val="left" w:pos="1080"/>
              </w:tabs>
              <w:suppressAutoHyphens/>
              <w:spacing w:after="0" w:line="240" w:lineRule="auto"/>
              <w:ind w:left="415" w:hanging="425"/>
              <w:rPr>
                <w:i w:val="0"/>
                <w:lang w:val="tr-TR"/>
              </w:rPr>
            </w:pPr>
            <w:r w:rsidRPr="008E4A92">
              <w:rPr>
                <w:i w:val="0"/>
                <w:lang w:val="tr-TR"/>
              </w:rPr>
              <w:t>Rapor, form, çizelgeler ve günlük çalışma kayıtlarından yararlanarak alanda yürütülen çalışmaları AY’ye sunmak.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r w:rsidRPr="008E4A92">
              <w:rPr>
                <w:i w:val="0"/>
                <w:lang w:val="tr-TR"/>
              </w:rPr>
              <w:lastRenderedPageBreak/>
              <w:t>AKB Yönetiminde karşılaşılan sorunları ve çözüm önerilerini AY, YHG ve UHG’ye sunmak.</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lastRenderedPageBreak/>
              <w:t>KEŞİF EKİBİ</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spacing w:line="240" w:lineRule="auto"/>
              <w:jc w:val="center"/>
              <w:rPr>
                <w:i w:val="0"/>
                <w:lang w:val="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8D5968">
            <w:pPr>
              <w:tabs>
                <w:tab w:val="left" w:pos="1080"/>
              </w:tabs>
              <w:suppressAutoHyphens/>
              <w:spacing w:line="240" w:lineRule="auto"/>
              <w:rPr>
                <w:bCs/>
                <w:i w:val="0"/>
                <w:lang w:val="tr-TR"/>
              </w:rPr>
            </w:pPr>
            <w:r w:rsidRPr="008E4A92">
              <w:rPr>
                <w:bCs/>
                <w:i w:val="0"/>
                <w:lang w:val="tr-TR"/>
              </w:rPr>
              <w:t xml:space="preserve">Arama kurtarma ekipleri alana ulaşana kadar geçen süre içerisinde </w:t>
            </w:r>
            <w:r w:rsidRPr="008E4A92">
              <w:rPr>
                <w:bCs/>
                <w:i w:val="0"/>
                <w:lang w:val="tr-TR"/>
              </w:rPr>
              <w:lastRenderedPageBreak/>
              <w:t>arama kurtarma hizmetine ihtiyaç duyulan olay yerlerini tespit etmek ve YHG’ye bildirmek.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lastRenderedPageBreak/>
              <w:t>RAPORLAMA SORUMLUSU</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8D5968">
            <w:pPr>
              <w:spacing w:line="240" w:lineRule="auto"/>
              <w:rPr>
                <w:i w:val="0"/>
                <w:lang w:val="tr-TR"/>
              </w:rPr>
            </w:pPr>
            <w:r w:rsidRPr="008E4A92">
              <w:rPr>
                <w:i w:val="0"/>
                <w:lang w:val="tr-TR"/>
              </w:rPr>
              <w:t>Raporlama konusunda verilecek eğitimlere katılım sağlamak.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pStyle w:val="ListeParagraf"/>
              <w:numPr>
                <w:ilvl w:val="1"/>
                <w:numId w:val="29"/>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8D5968">
            <w:pPr>
              <w:pStyle w:val="ListeParagraf"/>
              <w:numPr>
                <w:ilvl w:val="0"/>
                <w:numId w:val="30"/>
              </w:numPr>
              <w:tabs>
                <w:tab w:val="left" w:pos="1080"/>
              </w:tabs>
              <w:suppressAutoHyphens/>
              <w:spacing w:after="0" w:line="240" w:lineRule="auto"/>
              <w:ind w:left="273" w:hanging="283"/>
              <w:rPr>
                <w:i w:val="0"/>
                <w:lang w:val="tr-TR"/>
              </w:rPr>
            </w:pPr>
            <w:r w:rsidRPr="008E4A92">
              <w:rPr>
                <w:i w:val="0"/>
                <w:lang w:val="tr-TR"/>
              </w:rPr>
              <w:t>Keşif ekibi tarafından tespit edilen olay yerlerini raporlamak ve YHG Yöneticisine bildirmek,</w:t>
            </w:r>
          </w:p>
          <w:p w:rsidR="00744E45" w:rsidRPr="008D5968" w:rsidRDefault="00744E45" w:rsidP="008D5968">
            <w:pPr>
              <w:pStyle w:val="ListeParagraf"/>
              <w:numPr>
                <w:ilvl w:val="0"/>
                <w:numId w:val="30"/>
              </w:numPr>
              <w:tabs>
                <w:tab w:val="left" w:pos="1080"/>
              </w:tabs>
              <w:suppressAutoHyphens/>
              <w:spacing w:after="0" w:line="240" w:lineRule="auto"/>
              <w:ind w:left="273" w:hanging="283"/>
              <w:rPr>
                <w:i w:val="0"/>
                <w:lang w:val="tr-TR"/>
              </w:rPr>
            </w:pPr>
            <w:r w:rsidRPr="008E4A92">
              <w:rPr>
                <w:i w:val="0"/>
                <w:lang w:val="tr-TR"/>
              </w:rPr>
              <w:t>Alana ulaşan ekipleri, ulaşacak ekipleri ve ekipler tarafından yürütülen çalışmaları raporlamak ve YHG Yöneticisine bildirmek.</w:t>
            </w:r>
          </w:p>
          <w:p w:rsidR="00744E45" w:rsidRPr="008E4A92" w:rsidRDefault="00744E45" w:rsidP="00783409">
            <w:pPr>
              <w:pStyle w:val="ListeParagraf"/>
              <w:numPr>
                <w:ilvl w:val="0"/>
                <w:numId w:val="30"/>
              </w:numPr>
              <w:tabs>
                <w:tab w:val="left" w:pos="1080"/>
              </w:tabs>
              <w:suppressAutoHyphens/>
              <w:spacing w:after="0" w:line="240" w:lineRule="auto"/>
              <w:ind w:left="273" w:hanging="283"/>
              <w:rPr>
                <w:i w:val="0"/>
                <w:lang w:val="tr-TR"/>
              </w:rPr>
            </w:pPr>
            <w:r w:rsidRPr="008E4A92">
              <w:rPr>
                <w:i w:val="0"/>
                <w:lang w:val="tr-TR"/>
              </w:rPr>
              <w:t>Alana ulaşan ekipleri, ulaşacak ekipleri ve ekipleri tarafından yürütülen çalışmaları raporlamak ve YHG Yöneticisine bildirmek,</w:t>
            </w:r>
          </w:p>
          <w:p w:rsidR="00744E45" w:rsidRPr="008E4A92" w:rsidRDefault="00744E45" w:rsidP="00783409">
            <w:pPr>
              <w:pStyle w:val="ListeParagraf"/>
              <w:numPr>
                <w:ilvl w:val="0"/>
                <w:numId w:val="30"/>
              </w:numPr>
              <w:tabs>
                <w:tab w:val="left" w:pos="1080"/>
              </w:tabs>
              <w:suppressAutoHyphens/>
              <w:spacing w:after="0" w:line="240" w:lineRule="auto"/>
              <w:ind w:left="273" w:hanging="283"/>
              <w:rPr>
                <w:i w:val="0"/>
                <w:lang w:val="tr-TR"/>
              </w:rPr>
            </w:pPr>
            <w:r w:rsidRPr="008E4A92">
              <w:rPr>
                <w:i w:val="0"/>
                <w:lang w:val="tr-TR"/>
              </w:rPr>
              <w:t>Arama kurtarma hizmetinin sonlandırılmasına karar verilmesi durumunda Son durum raporunu oluşturmak, YHG ve UHG yöneticilerine bildirmek.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r w:rsidRPr="008E4A92">
              <w:rPr>
                <w:i w:val="0"/>
                <w:lang w:val="tr-TR"/>
              </w:rPr>
              <w:t>Raporlama konusunda verilecek eğitimlere katılım sağlamak.</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t>EKİP AMİRİ</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8D5968">
            <w:pPr>
              <w:pStyle w:val="ListeParagraf"/>
              <w:numPr>
                <w:ilvl w:val="0"/>
                <w:numId w:val="19"/>
              </w:numPr>
              <w:spacing w:after="0" w:line="240" w:lineRule="auto"/>
              <w:ind w:left="317" w:hanging="283"/>
              <w:rPr>
                <w:i w:val="0"/>
                <w:lang w:val="tr-TR"/>
              </w:rPr>
            </w:pPr>
            <w:r w:rsidRPr="008E4A92">
              <w:rPr>
                <w:i w:val="0"/>
                <w:lang w:val="tr-TR"/>
              </w:rPr>
              <w:t>Arama kurtarma sektörüne yönelik gelişmeleri takip etmek, sektöre yönelik gelişmeler ışığında arama kurtarma sistemi üzerinde değişiklik önerilerinde bulunmak.</w:t>
            </w:r>
          </w:p>
          <w:p w:rsidR="00744E45" w:rsidRPr="008E4A92" w:rsidRDefault="00744E45" w:rsidP="008D5968">
            <w:pPr>
              <w:pStyle w:val="ListeParagraf"/>
              <w:numPr>
                <w:ilvl w:val="0"/>
                <w:numId w:val="19"/>
              </w:numPr>
              <w:spacing w:after="0" w:line="240" w:lineRule="auto"/>
              <w:ind w:left="317" w:hanging="283"/>
              <w:rPr>
                <w:i w:val="0"/>
                <w:lang w:val="tr-TR"/>
              </w:rPr>
            </w:pPr>
            <w:r w:rsidRPr="008E4A92">
              <w:rPr>
                <w:i w:val="0"/>
                <w:lang w:val="tr-TR"/>
              </w:rPr>
              <w:t>Arama kurtarma kapasitesindeki güncellemeleri takip etmek.</w:t>
            </w:r>
          </w:p>
          <w:p w:rsidR="00744E45" w:rsidRPr="008E4A92" w:rsidRDefault="00744E45" w:rsidP="008D5968">
            <w:pPr>
              <w:pStyle w:val="ListeParagraf"/>
              <w:numPr>
                <w:ilvl w:val="0"/>
                <w:numId w:val="19"/>
              </w:numPr>
              <w:spacing w:after="0" w:line="240" w:lineRule="auto"/>
              <w:ind w:left="317" w:hanging="283"/>
              <w:rPr>
                <w:i w:val="0"/>
                <w:lang w:val="tr-TR"/>
              </w:rPr>
            </w:pPr>
            <w:r w:rsidRPr="008E4A92">
              <w:rPr>
                <w:i w:val="0"/>
                <w:lang w:val="tr-TR"/>
              </w:rPr>
              <w:t>Tatbikat ve eğitimlere katılarak arama kurtarma ekipleri arasındaki işbirliğinin geliştirilmesini sağlamak.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pStyle w:val="ListeParagraf"/>
              <w:numPr>
                <w:ilvl w:val="1"/>
                <w:numId w:val="34"/>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783409">
            <w:pPr>
              <w:pStyle w:val="ListeParagraf"/>
              <w:numPr>
                <w:ilvl w:val="0"/>
                <w:numId w:val="35"/>
              </w:numPr>
              <w:tabs>
                <w:tab w:val="left" w:pos="1080"/>
              </w:tabs>
              <w:suppressAutoHyphens/>
              <w:spacing w:after="0" w:line="240" w:lineRule="auto"/>
              <w:ind w:left="273" w:hanging="273"/>
              <w:jc w:val="both"/>
              <w:rPr>
                <w:i w:val="0"/>
                <w:lang w:val="tr-TR"/>
              </w:rPr>
            </w:pPr>
            <w:r w:rsidRPr="008E4A92">
              <w:rPr>
                <w:i w:val="0"/>
                <w:lang w:val="tr-TR"/>
              </w:rPr>
              <w:t>AY veya AKBY tarafından görevlendirildikten sonra arama kurtarma bölgesine hareket etmek.</w:t>
            </w:r>
          </w:p>
          <w:p w:rsidR="00744E45" w:rsidRPr="008E4A92" w:rsidRDefault="00744E45" w:rsidP="00783409">
            <w:pPr>
              <w:pStyle w:val="ListeParagraf"/>
              <w:numPr>
                <w:ilvl w:val="0"/>
                <w:numId w:val="35"/>
              </w:numPr>
              <w:tabs>
                <w:tab w:val="left" w:pos="1080"/>
              </w:tabs>
              <w:suppressAutoHyphens/>
              <w:spacing w:after="0" w:line="240" w:lineRule="auto"/>
              <w:ind w:left="273" w:hanging="273"/>
              <w:jc w:val="both"/>
              <w:rPr>
                <w:i w:val="0"/>
                <w:lang w:val="tr-TR"/>
              </w:rPr>
            </w:pPr>
            <w:r w:rsidRPr="008E4A92">
              <w:rPr>
                <w:i w:val="0"/>
                <w:lang w:val="tr-TR"/>
              </w:rPr>
              <w:t>Arama kurtarma ekibinin olay yerinde etkin bir şekilde çalışmasını sağlamak.</w:t>
            </w:r>
          </w:p>
          <w:p w:rsidR="00744E45" w:rsidRPr="008E4A92" w:rsidRDefault="00744E45" w:rsidP="00B070F4">
            <w:pPr>
              <w:pStyle w:val="ListeParagraf"/>
              <w:numPr>
                <w:ilvl w:val="1"/>
                <w:numId w:val="36"/>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8D5968">
            <w:pPr>
              <w:pStyle w:val="ListeParagraf"/>
              <w:numPr>
                <w:ilvl w:val="0"/>
                <w:numId w:val="35"/>
              </w:numPr>
              <w:tabs>
                <w:tab w:val="left" w:pos="1080"/>
              </w:tabs>
              <w:suppressAutoHyphens/>
              <w:spacing w:line="240" w:lineRule="auto"/>
              <w:ind w:left="273" w:hanging="273"/>
              <w:rPr>
                <w:i w:val="0"/>
                <w:lang w:val="tr-TR"/>
              </w:rPr>
            </w:pPr>
            <w:r w:rsidRPr="008E4A92">
              <w:rPr>
                <w:i w:val="0"/>
                <w:lang w:val="tr-TR"/>
              </w:rPr>
              <w:t>Arama kurtarma ekibinin olay yerinde etkin bir şekilde çalışmasını sağlamak.</w:t>
            </w:r>
          </w:p>
          <w:p w:rsidR="00744E45" w:rsidRPr="008E4A92" w:rsidRDefault="00744E45" w:rsidP="008D5968">
            <w:pPr>
              <w:pStyle w:val="ListeParagraf"/>
              <w:numPr>
                <w:ilvl w:val="0"/>
                <w:numId w:val="35"/>
              </w:numPr>
              <w:tabs>
                <w:tab w:val="left" w:pos="1080"/>
              </w:tabs>
              <w:suppressAutoHyphens/>
              <w:spacing w:after="0" w:line="240" w:lineRule="auto"/>
              <w:ind w:left="273" w:hanging="273"/>
              <w:rPr>
                <w:i w:val="0"/>
                <w:lang w:val="tr-TR"/>
              </w:rPr>
            </w:pPr>
            <w:r w:rsidRPr="008E4A92">
              <w:rPr>
                <w:i w:val="0"/>
                <w:lang w:val="tr-TR"/>
              </w:rPr>
              <w:t>Olay yerinde arama kurtarma ekibinin yetersiz kalması durumunda AKBY’den destek ekip talebinde bulunmak.</w:t>
            </w:r>
          </w:p>
          <w:p w:rsidR="00744E45" w:rsidRPr="008E4A92" w:rsidRDefault="00744E45" w:rsidP="008D5968">
            <w:pPr>
              <w:pStyle w:val="ListeParagraf"/>
              <w:numPr>
                <w:ilvl w:val="0"/>
                <w:numId w:val="35"/>
              </w:numPr>
              <w:tabs>
                <w:tab w:val="left" w:pos="1080"/>
              </w:tabs>
              <w:suppressAutoHyphens/>
              <w:spacing w:after="0" w:line="240" w:lineRule="auto"/>
              <w:ind w:left="273" w:hanging="273"/>
              <w:rPr>
                <w:i w:val="0"/>
                <w:lang w:val="tr-TR"/>
              </w:rPr>
            </w:pPr>
            <w:r w:rsidRPr="008E4A92">
              <w:rPr>
                <w:i w:val="0"/>
                <w:lang w:val="tr-TR"/>
              </w:rPr>
              <w:t>Yapılan çalışmalar hakkında ilk bilgileri AKBY’ye bildirmek.</w:t>
            </w:r>
          </w:p>
          <w:p w:rsidR="00744E45" w:rsidRPr="008E4A92" w:rsidRDefault="00744E45" w:rsidP="008D5968">
            <w:pPr>
              <w:pStyle w:val="ListeParagraf"/>
              <w:numPr>
                <w:ilvl w:val="0"/>
                <w:numId w:val="35"/>
              </w:numPr>
              <w:tabs>
                <w:tab w:val="left" w:pos="1080"/>
              </w:tabs>
              <w:suppressAutoHyphens/>
              <w:spacing w:after="0" w:line="240" w:lineRule="auto"/>
              <w:ind w:left="273" w:hanging="273"/>
              <w:rPr>
                <w:i w:val="0"/>
                <w:lang w:val="tr-TR"/>
              </w:rPr>
            </w:pPr>
            <w:r w:rsidRPr="008E4A92">
              <w:rPr>
                <w:i w:val="0"/>
                <w:lang w:val="tr-TR"/>
              </w:rPr>
              <w:t>İhtiyaç duyulan iş makinası, ambulans, güvenlik gibi ihtiyaçları AKBY’ye bildirmek.</w:t>
            </w:r>
          </w:p>
          <w:p w:rsidR="00744E45" w:rsidRPr="008E4A92" w:rsidRDefault="00744E45" w:rsidP="008D5968">
            <w:pPr>
              <w:pStyle w:val="ListeParagraf"/>
              <w:numPr>
                <w:ilvl w:val="0"/>
                <w:numId w:val="35"/>
              </w:numPr>
              <w:tabs>
                <w:tab w:val="left" w:pos="1080"/>
              </w:tabs>
              <w:suppressAutoHyphens/>
              <w:spacing w:after="0" w:line="240" w:lineRule="auto"/>
              <w:ind w:left="273" w:hanging="273"/>
              <w:rPr>
                <w:i w:val="0"/>
                <w:lang w:val="tr-TR"/>
              </w:rPr>
            </w:pPr>
            <w:r w:rsidRPr="008E4A92">
              <w:rPr>
                <w:i w:val="0"/>
                <w:lang w:val="tr-TR"/>
              </w:rPr>
              <w:t>Ekip tarafından yürütülen faaliyetlerin sürekli kayıt altına alınmasını sağlamak.</w:t>
            </w:r>
          </w:p>
          <w:p w:rsidR="00744E45" w:rsidRPr="008E4A92" w:rsidRDefault="00744E45" w:rsidP="00B070F4">
            <w:pPr>
              <w:pStyle w:val="ListeParagraf"/>
              <w:numPr>
                <w:ilvl w:val="1"/>
                <w:numId w:val="37"/>
              </w:numPr>
              <w:tabs>
                <w:tab w:val="left" w:pos="1080"/>
              </w:tabs>
              <w:suppressAutoHyphens/>
              <w:spacing w:after="0" w:line="240" w:lineRule="auto"/>
              <w:jc w:val="center"/>
              <w:rPr>
                <w:b/>
                <w:bCs/>
                <w:i w:val="0"/>
                <w:lang w:val="tr-TR"/>
              </w:rPr>
            </w:pPr>
            <w:r w:rsidRPr="008E4A92">
              <w:rPr>
                <w:b/>
                <w:bCs/>
                <w:i w:val="0"/>
                <w:lang w:val="tr-TR"/>
              </w:rPr>
              <w:t>Saat arası</w:t>
            </w:r>
          </w:p>
          <w:p w:rsidR="00744E45" w:rsidRPr="008E4A92" w:rsidRDefault="00744E45" w:rsidP="008D5968">
            <w:pPr>
              <w:pStyle w:val="ListeParagraf"/>
              <w:numPr>
                <w:ilvl w:val="0"/>
                <w:numId w:val="35"/>
              </w:numPr>
              <w:tabs>
                <w:tab w:val="left" w:pos="1080"/>
              </w:tabs>
              <w:suppressAutoHyphens/>
              <w:spacing w:line="240" w:lineRule="auto"/>
              <w:ind w:left="415" w:hanging="425"/>
              <w:rPr>
                <w:i w:val="0"/>
                <w:lang w:val="tr-TR"/>
              </w:rPr>
            </w:pPr>
            <w:r w:rsidRPr="008E4A92">
              <w:rPr>
                <w:i w:val="0"/>
                <w:lang w:val="tr-TR"/>
              </w:rPr>
              <w:t>Arama kurtarma ekibinin olay yerinde etkin bir şekilde çalışmasını sağlamak.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Olay yerinde arama kurtarma ekibini yetersiz kalması durumunda AKBY’den destek ekip talebinde bulunmak.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lastRenderedPageBreak/>
              <w:t>Yapılan çalışmalar hakkında ilk bilgileri AKBY’ye bildirmek.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İhtiyaç duyulan iş makinası, ambulans, güvenlik gibi ihtiyaçları AKBY’ye bildirmek.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Ekip tarafından yürütülen faaliyetlerin sürekli kayıt altına alınmasını sağlamak.</w:t>
            </w:r>
          </w:p>
          <w:p w:rsidR="00744E45" w:rsidRPr="008E4A92" w:rsidRDefault="00744E45" w:rsidP="00B070F4">
            <w:pPr>
              <w:tabs>
                <w:tab w:val="left" w:pos="1080"/>
              </w:tabs>
              <w:suppressAutoHyphens/>
              <w:spacing w:line="240" w:lineRule="auto"/>
              <w:jc w:val="center"/>
              <w:rPr>
                <w:b/>
                <w:bCs/>
                <w:i w:val="0"/>
                <w:lang w:val="tr-TR"/>
              </w:rPr>
            </w:pPr>
            <w:r w:rsidRPr="008E4A92">
              <w:rPr>
                <w:b/>
                <w:bCs/>
                <w:i w:val="0"/>
                <w:lang w:val="tr-TR"/>
              </w:rPr>
              <w:t>6-12 Saat arası</w:t>
            </w:r>
          </w:p>
          <w:p w:rsidR="00744E45" w:rsidRPr="008E4A92" w:rsidRDefault="00744E45" w:rsidP="008D5968">
            <w:pPr>
              <w:pStyle w:val="ListeParagraf"/>
              <w:numPr>
                <w:ilvl w:val="0"/>
                <w:numId w:val="35"/>
              </w:numPr>
              <w:tabs>
                <w:tab w:val="left" w:pos="1080"/>
              </w:tabs>
              <w:suppressAutoHyphens/>
              <w:spacing w:line="240" w:lineRule="auto"/>
              <w:ind w:left="415" w:hanging="425"/>
              <w:rPr>
                <w:i w:val="0"/>
                <w:lang w:val="tr-TR"/>
              </w:rPr>
            </w:pPr>
            <w:r w:rsidRPr="008E4A92">
              <w:rPr>
                <w:i w:val="0"/>
                <w:lang w:val="tr-TR"/>
              </w:rPr>
              <w:t>Arama kurtarma ekibinin olay yerinde etkin bir şekilde çalışmasını sağlamak.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Olay yerinde arama kurtarma ekibini yetersiz kalması durumunda AKBY’den destek ekip talebinde bulunmak.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Yapılan çalışmalar hakkında ilk bilgileri AKBY’ye bildirmek.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İhtiyaç duyulan iş makinası, ambulans, güvenlik gibi ihtiyaçları AKBY’ye bildirmek.</w:t>
            </w:r>
          </w:p>
          <w:p w:rsidR="00744E45" w:rsidRPr="008E4A92" w:rsidRDefault="00744E45" w:rsidP="008D5968">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Ekip tarafından yürütülen faaliyetlerin sürekli kayıt altına alınmasını sağlamak.</w:t>
            </w:r>
          </w:p>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t>12-24 Saat arası</w:t>
            </w:r>
          </w:p>
          <w:p w:rsidR="00744E45" w:rsidRPr="008E4A92" w:rsidRDefault="00744E45" w:rsidP="006A65E2">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Arama ve kurtarma ekiplerinin olay yerinde sevk ve idaresini yapmak.</w:t>
            </w:r>
          </w:p>
          <w:p w:rsidR="00744E45" w:rsidRPr="008E4A92" w:rsidRDefault="00744E45" w:rsidP="006A65E2">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Vardiya sistemini oluşturmak.</w:t>
            </w:r>
          </w:p>
          <w:p w:rsidR="00744E45" w:rsidRPr="008E4A92" w:rsidRDefault="00744E45" w:rsidP="006A65E2">
            <w:pPr>
              <w:numPr>
                <w:ilvl w:val="0"/>
                <w:numId w:val="35"/>
              </w:numPr>
              <w:tabs>
                <w:tab w:val="left" w:pos="1080"/>
              </w:tabs>
              <w:suppressAutoHyphens/>
              <w:spacing w:after="0" w:line="240" w:lineRule="auto"/>
              <w:ind w:left="415" w:hanging="425"/>
              <w:rPr>
                <w:i w:val="0"/>
                <w:lang w:val="tr-TR"/>
              </w:rPr>
            </w:pPr>
            <w:r w:rsidRPr="008E4A92">
              <w:rPr>
                <w:i w:val="0"/>
                <w:lang w:val="tr-TR"/>
              </w:rPr>
              <w:t>İhtiyaç ve sorunları tespit etmek ve çözüm üretmek.</w:t>
            </w:r>
          </w:p>
          <w:p w:rsidR="00744E45" w:rsidRPr="008E4A92" w:rsidRDefault="00744E45" w:rsidP="006A65E2">
            <w:pPr>
              <w:pStyle w:val="ListeParagraf"/>
              <w:numPr>
                <w:ilvl w:val="0"/>
                <w:numId w:val="35"/>
              </w:numPr>
              <w:tabs>
                <w:tab w:val="left" w:pos="433"/>
              </w:tabs>
              <w:spacing w:after="0" w:line="240" w:lineRule="auto"/>
              <w:ind w:left="415" w:hanging="425"/>
              <w:rPr>
                <w:rFonts w:eastAsia="Calibri"/>
                <w:i w:val="0"/>
                <w:iCs w:val="0"/>
                <w:lang w:val="tr-TR"/>
              </w:rPr>
            </w:pPr>
            <w:r w:rsidRPr="008E4A92">
              <w:rPr>
                <w:rFonts w:eastAsia="Calibri"/>
                <w:i w:val="0"/>
                <w:iCs w:val="0"/>
                <w:lang w:val="tr-TR"/>
              </w:rPr>
              <w:t>Çalışmaları ve yerinde çözüm bulunamayan ihtiyaç ve sorunları AKBY’ye raporlamak.</w:t>
            </w:r>
          </w:p>
          <w:p w:rsidR="00744E45" w:rsidRPr="008E4A92" w:rsidRDefault="00744E45" w:rsidP="00B070F4">
            <w:pPr>
              <w:tabs>
                <w:tab w:val="left" w:pos="1080"/>
              </w:tabs>
              <w:suppressAutoHyphens/>
              <w:spacing w:line="240" w:lineRule="auto"/>
              <w:jc w:val="center"/>
              <w:rPr>
                <w:i w:val="0"/>
                <w:color w:val="FFFFFF"/>
                <w:lang w:val="tr-TR"/>
              </w:rPr>
            </w:pPr>
            <w:r w:rsidRPr="008E4A92">
              <w:rPr>
                <w:b/>
                <w:i w:val="0"/>
                <w:lang w:val="tr-TR"/>
              </w:rPr>
              <w:t>24-72</w:t>
            </w:r>
            <w:r w:rsidRPr="008E4A92">
              <w:rPr>
                <w:b/>
                <w:bCs/>
                <w:i w:val="0"/>
                <w:lang w:val="tr-TR"/>
              </w:rPr>
              <w:t xml:space="preserve"> Saat arası</w:t>
            </w:r>
          </w:p>
          <w:p w:rsidR="00744E45" w:rsidRPr="008E4A92" w:rsidRDefault="00744E45" w:rsidP="006A65E2">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Arama ve kurtarma ekiplerinin olay yerinde sevk ve idaresini yapmak.</w:t>
            </w:r>
          </w:p>
          <w:p w:rsidR="00744E45" w:rsidRPr="008E4A92" w:rsidRDefault="00744E45" w:rsidP="006A65E2">
            <w:pPr>
              <w:pStyle w:val="ListeParagraf"/>
              <w:numPr>
                <w:ilvl w:val="0"/>
                <w:numId w:val="35"/>
              </w:numPr>
              <w:tabs>
                <w:tab w:val="left" w:pos="1080"/>
              </w:tabs>
              <w:suppressAutoHyphens/>
              <w:spacing w:after="0" w:line="240" w:lineRule="auto"/>
              <w:ind w:left="415" w:hanging="425"/>
              <w:rPr>
                <w:i w:val="0"/>
                <w:lang w:val="tr-TR"/>
              </w:rPr>
            </w:pPr>
            <w:r w:rsidRPr="008E4A92">
              <w:rPr>
                <w:i w:val="0"/>
                <w:lang w:val="tr-TR"/>
              </w:rPr>
              <w:t>Vardiya sistemini takip etmek.</w:t>
            </w:r>
          </w:p>
          <w:p w:rsidR="00744E45" w:rsidRPr="008E4A92" w:rsidRDefault="00744E45" w:rsidP="006A65E2">
            <w:pPr>
              <w:numPr>
                <w:ilvl w:val="0"/>
                <w:numId w:val="35"/>
              </w:numPr>
              <w:tabs>
                <w:tab w:val="left" w:pos="1080"/>
              </w:tabs>
              <w:suppressAutoHyphens/>
              <w:spacing w:after="0" w:line="240" w:lineRule="auto"/>
              <w:ind w:left="415" w:hanging="425"/>
              <w:rPr>
                <w:i w:val="0"/>
                <w:lang w:val="tr-TR"/>
              </w:rPr>
            </w:pPr>
            <w:r w:rsidRPr="008E4A92">
              <w:rPr>
                <w:i w:val="0"/>
                <w:lang w:val="tr-TR"/>
              </w:rPr>
              <w:t>İhtiyaç ve sorunları tespit etmek ve çözüm üretmek.</w:t>
            </w:r>
          </w:p>
          <w:p w:rsidR="00744E45" w:rsidRPr="008E4A92" w:rsidRDefault="00744E45" w:rsidP="006A65E2">
            <w:pPr>
              <w:pStyle w:val="ListeParagraf"/>
              <w:numPr>
                <w:ilvl w:val="0"/>
                <w:numId w:val="35"/>
              </w:numPr>
              <w:tabs>
                <w:tab w:val="left" w:pos="433"/>
              </w:tabs>
              <w:spacing w:after="0" w:line="240" w:lineRule="auto"/>
              <w:ind w:left="415" w:hanging="425"/>
              <w:rPr>
                <w:rFonts w:eastAsia="Calibri"/>
                <w:i w:val="0"/>
                <w:iCs w:val="0"/>
                <w:lang w:val="tr-TR"/>
              </w:rPr>
            </w:pPr>
            <w:r w:rsidRPr="008E4A92">
              <w:rPr>
                <w:rFonts w:eastAsia="Calibri"/>
                <w:i w:val="0"/>
                <w:iCs w:val="0"/>
                <w:lang w:val="tr-TR"/>
              </w:rPr>
              <w:t>Çalışmaları ve yerinde çözüm bulunamayan ihtiyaç ve sorunları AKBY’ye raporlamak.</w:t>
            </w:r>
          </w:p>
          <w:p w:rsidR="00744E45" w:rsidRPr="008E4A92" w:rsidRDefault="00744E45" w:rsidP="00B070F4">
            <w:pPr>
              <w:tabs>
                <w:tab w:val="left" w:pos="1080"/>
              </w:tabs>
              <w:suppressAutoHyphens/>
              <w:spacing w:line="240" w:lineRule="auto"/>
              <w:jc w:val="center"/>
              <w:rPr>
                <w:i w:val="0"/>
                <w:lang w:val="tr-TR"/>
              </w:rPr>
            </w:pPr>
            <w:r w:rsidRPr="008E4A92">
              <w:rPr>
                <w:b/>
                <w:i w:val="0"/>
                <w:lang w:val="tr-TR"/>
              </w:rPr>
              <w:t>72</w:t>
            </w:r>
            <w:r w:rsidRPr="008E4A92">
              <w:rPr>
                <w:b/>
                <w:bCs/>
                <w:i w:val="0"/>
                <w:lang w:val="tr-TR"/>
              </w:rPr>
              <w:t xml:space="preserve"> Saat ve sonrası</w:t>
            </w:r>
          </w:p>
          <w:p w:rsidR="00744E45" w:rsidRPr="008E4A92" w:rsidRDefault="00744E45" w:rsidP="006A65E2">
            <w:pPr>
              <w:numPr>
                <w:ilvl w:val="0"/>
                <w:numId w:val="35"/>
              </w:numPr>
              <w:tabs>
                <w:tab w:val="left" w:pos="1080"/>
              </w:tabs>
              <w:suppressAutoHyphens/>
              <w:spacing w:after="0" w:line="240" w:lineRule="auto"/>
              <w:ind w:left="415" w:hanging="425"/>
              <w:rPr>
                <w:i w:val="0"/>
                <w:lang w:val="tr-TR"/>
              </w:rPr>
            </w:pPr>
            <w:r w:rsidRPr="008E4A92">
              <w:rPr>
                <w:i w:val="0"/>
                <w:lang w:val="tr-TR"/>
              </w:rPr>
              <w:t>Rapor, form, çizelgeler ve günlük çalışma kayıtlarından yararlanarak alanda yürütülen çalışmaları UHG, AY ve AKBY’ye sunmak.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r w:rsidRPr="008E4A92">
              <w:rPr>
                <w:i w:val="0"/>
                <w:lang w:val="tr-TR"/>
              </w:rPr>
              <w:lastRenderedPageBreak/>
              <w:t>Olay yeri yönetiminde karşılaşılan sorunları ve çözüm önerilerini AY, AKBY, YHG ve UHG’ye sunmak.</w:t>
            </w:r>
          </w:p>
        </w:tc>
      </w:tr>
      <w:tr w:rsidR="00744E45" w:rsidRPr="008E4A92" w:rsidTr="00FE1432">
        <w:trPr>
          <w:trHeight w:val="20"/>
        </w:trPr>
        <w:tc>
          <w:tcPr>
            <w:tcW w:w="875"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b/>
                <w:bCs/>
                <w:i w:val="0"/>
                <w:lang w:val="tr-TR"/>
              </w:rPr>
            </w:pPr>
            <w:r w:rsidRPr="008E4A92">
              <w:rPr>
                <w:b/>
                <w:bCs/>
                <w:i w:val="0"/>
                <w:lang w:val="tr-TR"/>
              </w:rPr>
              <w:lastRenderedPageBreak/>
              <w:t xml:space="preserve">ARAMA KURTARMA </w:t>
            </w:r>
            <w:r w:rsidRPr="008E4A92">
              <w:rPr>
                <w:b/>
                <w:bCs/>
                <w:i w:val="0"/>
                <w:lang w:val="tr-TR"/>
              </w:rPr>
              <w:lastRenderedPageBreak/>
              <w:t>EKİPLERİ</w:t>
            </w:r>
          </w:p>
        </w:tc>
        <w:tc>
          <w:tcPr>
            <w:tcW w:w="1087"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spacing w:line="240" w:lineRule="auto"/>
              <w:jc w:val="center"/>
              <w:rPr>
                <w:i w:val="0"/>
                <w:lang w:val="tr-TR"/>
              </w:rPr>
            </w:pPr>
            <w:r w:rsidRPr="008E4A92">
              <w:rPr>
                <w:i w:val="0"/>
                <w:lang w:val="tr-TR"/>
              </w:rPr>
              <w:lastRenderedPageBreak/>
              <w:t xml:space="preserve">Arama kurtarma eğitim ve tatbikatlarına </w:t>
            </w:r>
            <w:r w:rsidRPr="008E4A92">
              <w:rPr>
                <w:i w:val="0"/>
                <w:lang w:val="tr-TR"/>
              </w:rPr>
              <w:lastRenderedPageBreak/>
              <w:t>katılmak.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tabs>
                <w:tab w:val="left" w:pos="1080"/>
              </w:tabs>
              <w:suppressAutoHyphens/>
              <w:spacing w:line="240" w:lineRule="auto"/>
              <w:jc w:val="center"/>
              <w:rPr>
                <w:i w:val="0"/>
                <w:lang w:val="tr-TR"/>
              </w:rPr>
            </w:pPr>
            <w:r w:rsidRPr="008E4A92">
              <w:rPr>
                <w:b/>
                <w:bCs/>
                <w:i w:val="0"/>
                <w:lang w:val="tr-TR"/>
              </w:rPr>
              <w:lastRenderedPageBreak/>
              <w:t>0-1 Saat arası</w:t>
            </w:r>
          </w:p>
          <w:p w:rsidR="00744E45" w:rsidRPr="008E4A92" w:rsidRDefault="00744E45" w:rsidP="0050195A">
            <w:pPr>
              <w:pStyle w:val="ListeParagraf"/>
              <w:numPr>
                <w:ilvl w:val="0"/>
                <w:numId w:val="32"/>
              </w:numPr>
              <w:tabs>
                <w:tab w:val="left" w:pos="1080"/>
              </w:tabs>
              <w:suppressAutoHyphens/>
              <w:spacing w:after="0" w:line="240" w:lineRule="auto"/>
              <w:ind w:left="415" w:hanging="425"/>
              <w:rPr>
                <w:i w:val="0"/>
                <w:lang w:val="tr-TR"/>
              </w:rPr>
            </w:pPr>
            <w:r w:rsidRPr="008E4A92">
              <w:rPr>
                <w:i w:val="0"/>
                <w:lang w:val="tr-TR"/>
              </w:rPr>
              <w:t xml:space="preserve">UHG tarafından yapılan </w:t>
            </w:r>
            <w:r w:rsidRPr="008E4A92">
              <w:rPr>
                <w:i w:val="0"/>
                <w:lang w:val="tr-TR"/>
              </w:rPr>
              <w:lastRenderedPageBreak/>
              <w:t>görevlendirme sonrası intikal bölgelerine veya alana hareket etmek.</w:t>
            </w:r>
          </w:p>
          <w:p w:rsidR="00744E45" w:rsidRPr="008E4A92" w:rsidRDefault="00744E45" w:rsidP="0050195A">
            <w:pPr>
              <w:pStyle w:val="ListeParagraf"/>
              <w:numPr>
                <w:ilvl w:val="0"/>
                <w:numId w:val="32"/>
              </w:numPr>
              <w:tabs>
                <w:tab w:val="left" w:pos="1080"/>
              </w:tabs>
              <w:suppressAutoHyphens/>
              <w:spacing w:after="0" w:line="240" w:lineRule="auto"/>
              <w:ind w:left="415" w:hanging="425"/>
              <w:rPr>
                <w:i w:val="0"/>
                <w:lang w:val="tr-TR"/>
              </w:rPr>
            </w:pPr>
            <w:r w:rsidRPr="008E4A92">
              <w:rPr>
                <w:i w:val="0"/>
                <w:lang w:val="tr-TR"/>
              </w:rPr>
              <w:t>Olay yerinde arama kurtarma çalışmalarına başlamak.</w:t>
            </w:r>
          </w:p>
          <w:p w:rsidR="00744E45" w:rsidRPr="008E4A92" w:rsidRDefault="00744E45" w:rsidP="0050195A">
            <w:pPr>
              <w:pStyle w:val="ListeParagraf"/>
              <w:numPr>
                <w:ilvl w:val="0"/>
                <w:numId w:val="32"/>
              </w:numPr>
              <w:tabs>
                <w:tab w:val="left" w:pos="1080"/>
              </w:tabs>
              <w:suppressAutoHyphens/>
              <w:spacing w:after="0" w:line="240" w:lineRule="auto"/>
              <w:ind w:left="415" w:hanging="425"/>
              <w:rPr>
                <w:i w:val="0"/>
                <w:lang w:val="tr-TR"/>
              </w:rPr>
            </w:pPr>
            <w:r w:rsidRPr="008E4A92">
              <w:rPr>
                <w:i w:val="0"/>
                <w:lang w:val="tr-TR"/>
              </w:rPr>
              <w:t>Gerçekleştirilen arama kurtarma faaliyetlerini kayıt altına almak.</w:t>
            </w:r>
          </w:p>
          <w:p w:rsidR="00744E45" w:rsidRPr="008E4A92" w:rsidRDefault="00744E45" w:rsidP="00B070F4">
            <w:pPr>
              <w:pStyle w:val="ListeParagraf"/>
              <w:numPr>
                <w:ilvl w:val="1"/>
                <w:numId w:val="33"/>
              </w:numPr>
              <w:tabs>
                <w:tab w:val="left" w:pos="1080"/>
              </w:tabs>
              <w:suppressAutoHyphens/>
              <w:spacing w:after="0" w:line="240" w:lineRule="auto"/>
              <w:jc w:val="center"/>
              <w:rPr>
                <w:i w:val="0"/>
                <w:lang w:val="tr-TR"/>
              </w:rPr>
            </w:pPr>
            <w:r w:rsidRPr="008E4A92">
              <w:rPr>
                <w:b/>
                <w:bCs/>
                <w:i w:val="0"/>
                <w:lang w:val="tr-TR"/>
              </w:rPr>
              <w:t>Saat arası</w:t>
            </w:r>
          </w:p>
          <w:p w:rsidR="00744E45" w:rsidRPr="008E4A92" w:rsidRDefault="00744E45" w:rsidP="0050195A">
            <w:pPr>
              <w:pStyle w:val="ListeParagraf"/>
              <w:numPr>
                <w:ilvl w:val="0"/>
                <w:numId w:val="32"/>
              </w:numPr>
              <w:tabs>
                <w:tab w:val="left" w:pos="1080"/>
              </w:tabs>
              <w:suppressAutoHyphens/>
              <w:spacing w:after="0" w:line="240" w:lineRule="auto"/>
              <w:ind w:left="415" w:hanging="425"/>
              <w:rPr>
                <w:i w:val="0"/>
                <w:lang w:val="tr-TR"/>
              </w:rPr>
            </w:pPr>
            <w:r w:rsidRPr="008E4A92">
              <w:rPr>
                <w:i w:val="0"/>
                <w:lang w:val="tr-TR"/>
              </w:rPr>
              <w:t>Arama kurtarma çalışmalarını sürdürmek.</w:t>
            </w:r>
          </w:p>
          <w:p w:rsidR="00744E45" w:rsidRPr="008E4A92" w:rsidRDefault="00744E45" w:rsidP="0050195A">
            <w:pPr>
              <w:pStyle w:val="ListeParagraf"/>
              <w:numPr>
                <w:ilvl w:val="0"/>
                <w:numId w:val="32"/>
              </w:numPr>
              <w:tabs>
                <w:tab w:val="left" w:pos="1080"/>
              </w:tabs>
              <w:suppressAutoHyphens/>
              <w:spacing w:after="0" w:line="240" w:lineRule="auto"/>
              <w:ind w:left="415" w:hanging="425"/>
              <w:rPr>
                <w:i w:val="0"/>
                <w:lang w:val="tr-TR"/>
              </w:rPr>
            </w:pPr>
            <w:r w:rsidRPr="008E4A92">
              <w:rPr>
                <w:i w:val="0"/>
                <w:lang w:val="tr-TR"/>
              </w:rPr>
              <w:t>Faaliyetlerin kayıt altına alınmasını sağlamak.</w:t>
            </w:r>
          </w:p>
          <w:p w:rsidR="00744E45" w:rsidRPr="008E4A92" w:rsidRDefault="00744E45" w:rsidP="00B070F4">
            <w:pPr>
              <w:tabs>
                <w:tab w:val="left" w:pos="1080"/>
              </w:tabs>
              <w:suppressAutoHyphens/>
              <w:spacing w:line="240" w:lineRule="auto"/>
              <w:jc w:val="center"/>
              <w:rPr>
                <w:b/>
                <w:i w:val="0"/>
                <w:lang w:val="tr-TR"/>
              </w:rPr>
            </w:pPr>
            <w:r w:rsidRPr="008E4A92">
              <w:rPr>
                <w:b/>
                <w:i w:val="0"/>
                <w:lang w:val="tr-TR"/>
              </w:rPr>
              <w:t>72 saat ve sonrası</w:t>
            </w:r>
          </w:p>
          <w:p w:rsidR="00744E45" w:rsidRPr="008E4A92" w:rsidRDefault="00744E45" w:rsidP="0050195A">
            <w:pPr>
              <w:pStyle w:val="ListeParagraf"/>
              <w:numPr>
                <w:ilvl w:val="0"/>
                <w:numId w:val="32"/>
              </w:numPr>
              <w:tabs>
                <w:tab w:val="left" w:pos="1080"/>
              </w:tabs>
              <w:suppressAutoHyphens/>
              <w:spacing w:after="0" w:line="240" w:lineRule="auto"/>
              <w:ind w:left="415" w:hanging="415"/>
              <w:rPr>
                <w:i w:val="0"/>
                <w:lang w:val="tr-TR"/>
              </w:rPr>
            </w:pPr>
            <w:r w:rsidRPr="008E4A92">
              <w:rPr>
                <w:i w:val="0"/>
                <w:lang w:val="tr-TR"/>
              </w:rPr>
              <w:t>Arama kurtarma faaliyetinin sonlandırılması durumunda ihtiyaten bölgede bulunmak.</w:t>
            </w:r>
          </w:p>
          <w:p w:rsidR="00744E45" w:rsidRPr="008E4A92" w:rsidRDefault="00744E45" w:rsidP="0050195A">
            <w:pPr>
              <w:pStyle w:val="ListeParagraf"/>
              <w:numPr>
                <w:ilvl w:val="0"/>
                <w:numId w:val="32"/>
              </w:numPr>
              <w:tabs>
                <w:tab w:val="left" w:pos="1080"/>
              </w:tabs>
              <w:suppressAutoHyphens/>
              <w:spacing w:after="0" w:line="240" w:lineRule="auto"/>
              <w:ind w:left="415" w:hanging="415"/>
              <w:rPr>
                <w:i w:val="0"/>
                <w:lang w:val="tr-TR"/>
              </w:rPr>
            </w:pPr>
            <w:r w:rsidRPr="008E4A92">
              <w:rPr>
                <w:i w:val="0"/>
                <w:lang w:val="tr-TR"/>
              </w:rPr>
              <w:t>Gerçekleştirilen arama kurtarma faaliyet raporlarını AKBY, AY ve YHG yöneticisine iletmek.</w:t>
            </w:r>
          </w:p>
        </w:tc>
        <w:tc>
          <w:tcPr>
            <w:tcW w:w="1519" w:type="pct"/>
            <w:tcBorders>
              <w:top w:val="single" w:sz="8" w:space="0" w:color="C6D9F1"/>
              <w:left w:val="single" w:sz="8" w:space="0" w:color="C6D9F1"/>
              <w:bottom w:val="single" w:sz="8" w:space="0" w:color="C6D9F1"/>
              <w:right w:val="single" w:sz="8" w:space="0" w:color="C6D9F1"/>
            </w:tcBorders>
            <w:shd w:val="clear" w:color="auto" w:fill="auto"/>
          </w:tcPr>
          <w:p w:rsidR="00744E45" w:rsidRPr="008E4A92" w:rsidRDefault="00744E45" w:rsidP="00B070F4">
            <w:pPr>
              <w:jc w:val="center"/>
              <w:rPr>
                <w:i w:val="0"/>
                <w:lang w:val="tr-TR"/>
              </w:rPr>
            </w:pPr>
            <w:r w:rsidRPr="008E4A92">
              <w:rPr>
                <w:i w:val="0"/>
                <w:lang w:val="tr-TR"/>
              </w:rPr>
              <w:lastRenderedPageBreak/>
              <w:t>Arama kurtarma eğitim ve tatbikatlarına katılmak.</w:t>
            </w:r>
          </w:p>
        </w:tc>
      </w:tr>
    </w:tbl>
    <w:p w:rsidR="00744E45" w:rsidRDefault="00744E45" w:rsidP="00B070F4">
      <w:pPr>
        <w:spacing w:after="0"/>
        <w:jc w:val="center"/>
        <w:rPr>
          <w:b/>
          <w:lang w:val="tr-TR"/>
        </w:rPr>
      </w:pPr>
    </w:p>
    <w:p w:rsidR="00744E45" w:rsidRDefault="00744E45" w:rsidP="00B070F4">
      <w:pPr>
        <w:spacing w:after="0"/>
        <w:jc w:val="center"/>
        <w:rPr>
          <w:b/>
          <w:lang w:val="tr-TR"/>
        </w:rPr>
      </w:pPr>
    </w:p>
    <w:p w:rsidR="00744E45" w:rsidRDefault="00744E45" w:rsidP="00B070F4">
      <w:pPr>
        <w:spacing w:after="0"/>
        <w:jc w:val="center"/>
        <w:rPr>
          <w:b/>
          <w:lang w:val="tr-TR"/>
        </w:rPr>
      </w:pPr>
    </w:p>
    <w:p w:rsidR="00744E45" w:rsidRDefault="00744E45" w:rsidP="00B070F4">
      <w:pPr>
        <w:spacing w:after="0"/>
        <w:jc w:val="center"/>
        <w:rPr>
          <w:b/>
          <w:lang w:val="tr-TR"/>
        </w:rPr>
      </w:pPr>
    </w:p>
    <w:p w:rsidR="00744E45" w:rsidRPr="000E7184" w:rsidRDefault="00744E45" w:rsidP="00B070F4">
      <w:pPr>
        <w:spacing w:after="0"/>
        <w:jc w:val="center"/>
        <w:rPr>
          <w:rFonts w:asciiTheme="minorHAnsi" w:hAnsiTheme="minorHAnsi"/>
          <w:b/>
          <w:bCs/>
          <w:i w:val="0"/>
          <w:sz w:val="22"/>
          <w:szCs w:val="22"/>
          <w:lang w:val="tr-TR"/>
        </w:rPr>
      </w:pPr>
    </w:p>
    <w:p w:rsidR="00751A8D" w:rsidRDefault="00751A8D" w:rsidP="00B070F4">
      <w:pPr>
        <w:tabs>
          <w:tab w:val="left" w:pos="7644"/>
        </w:tabs>
        <w:spacing w:after="0" w:line="240" w:lineRule="auto"/>
        <w:jc w:val="center"/>
        <w:rPr>
          <w:rFonts w:asciiTheme="minorHAnsi" w:hAnsiTheme="minorHAnsi"/>
          <w:b/>
          <w:bCs/>
          <w:i w:val="0"/>
          <w:sz w:val="24"/>
          <w:szCs w:val="24"/>
          <w:lang w:val="tr-TR"/>
        </w:rPr>
      </w:pPr>
    </w:p>
    <w:p w:rsidR="00A16761" w:rsidRDefault="00A16761" w:rsidP="00B070F4">
      <w:pPr>
        <w:tabs>
          <w:tab w:val="left" w:pos="7644"/>
        </w:tabs>
        <w:spacing w:after="0" w:line="240" w:lineRule="auto"/>
        <w:jc w:val="center"/>
        <w:rPr>
          <w:rFonts w:asciiTheme="minorHAnsi" w:hAnsiTheme="minorHAnsi"/>
          <w:b/>
          <w:bCs/>
          <w:i w:val="0"/>
          <w:sz w:val="24"/>
          <w:szCs w:val="24"/>
          <w:lang w:val="tr-TR"/>
        </w:rPr>
      </w:pPr>
    </w:p>
    <w:p w:rsidR="00751A8D" w:rsidRDefault="00751A8D" w:rsidP="00B070F4">
      <w:pPr>
        <w:spacing w:after="0" w:line="240" w:lineRule="auto"/>
        <w:jc w:val="center"/>
        <w:rPr>
          <w:rFonts w:asciiTheme="minorHAnsi" w:hAnsiTheme="minorHAnsi"/>
          <w:b/>
          <w:bCs/>
          <w:i w:val="0"/>
          <w:sz w:val="24"/>
          <w:szCs w:val="24"/>
          <w:lang w:val="tr-TR"/>
        </w:rPr>
      </w:pPr>
    </w:p>
    <w:p w:rsidR="00EF28B8" w:rsidRPr="00D872ED" w:rsidRDefault="00EF28B8" w:rsidP="00B070F4">
      <w:pPr>
        <w:pStyle w:val="Balk2"/>
        <w:jc w:val="center"/>
        <w:rPr>
          <w:lang w:val="tr-TR"/>
        </w:rPr>
      </w:pPr>
      <w:bookmarkStart w:id="47" w:name="_Toc533539296"/>
      <w:r>
        <w:rPr>
          <w:lang w:val="tr-TR"/>
        </w:rPr>
        <w:t xml:space="preserve">2.4. </w:t>
      </w:r>
      <w:r w:rsidR="00404C76">
        <w:rPr>
          <w:lang w:val="tr-TR"/>
        </w:rPr>
        <w:t>ARAMA VE KURTARMA</w:t>
      </w:r>
      <w:r>
        <w:rPr>
          <w:lang w:val="tr-TR"/>
        </w:rPr>
        <w:t xml:space="preserve"> HİZMET GRUBUNUN DİĞER HİZMET GRUPLARINDAN BEKLENTİLERİ VE SUNACAĞI DESTEKLER</w:t>
      </w:r>
      <w:bookmarkEnd w:id="47"/>
    </w:p>
    <w:p w:rsidR="00253BFB" w:rsidRDefault="00253BFB" w:rsidP="00B070F4">
      <w:pPr>
        <w:spacing w:after="0" w:line="240" w:lineRule="auto"/>
        <w:jc w:val="center"/>
        <w:rPr>
          <w:rFonts w:asciiTheme="minorHAnsi" w:hAnsiTheme="minorHAnsi"/>
          <w:b/>
          <w:bCs/>
          <w:i w:val="0"/>
          <w:sz w:val="24"/>
          <w:szCs w:val="24"/>
          <w:lang w:val="tr-TR"/>
        </w:rPr>
      </w:pPr>
    </w:p>
    <w:p w:rsidR="00EF28B8" w:rsidRPr="001743E3" w:rsidRDefault="00EF28B8" w:rsidP="00B070F4">
      <w:pPr>
        <w:spacing w:after="0"/>
        <w:jc w:val="center"/>
        <w:rPr>
          <w:rFonts w:asciiTheme="minorHAnsi" w:hAnsiTheme="minorHAnsi"/>
          <w:b/>
          <w:color w:val="FF0000"/>
          <w:lang w:val="tr-TR"/>
        </w:rPr>
      </w:pPr>
      <w:r w:rsidRPr="00EF28B8">
        <w:rPr>
          <w:rFonts w:asciiTheme="minorHAnsi" w:hAnsiTheme="minorHAnsi"/>
          <w:i w:val="0"/>
          <w:sz w:val="24"/>
          <w:szCs w:val="24"/>
          <w:lang w:val="tr-TR" w:eastAsia="tr-TR"/>
        </w:rPr>
        <w:t xml:space="preserve">Hizmet Grupları arasındaki iletişimin yapısal bir şekilde belirtilmesi amacıyla Yerel Düzeyde Diğer Hizmet Grupları ile Yardımlaşma ve Yükümlülükleri içeren bilgiler </w:t>
      </w:r>
      <w:r w:rsidRPr="00744E45">
        <w:rPr>
          <w:rFonts w:asciiTheme="minorHAnsi" w:hAnsiTheme="minorHAnsi"/>
          <w:b/>
          <w:sz w:val="24"/>
          <w:szCs w:val="24"/>
          <w:lang w:val="tr-TR" w:eastAsia="tr-TR"/>
        </w:rPr>
        <w:t xml:space="preserve">Tablo </w:t>
      </w:r>
      <w:r w:rsidR="0050195A">
        <w:rPr>
          <w:rFonts w:asciiTheme="minorHAnsi" w:hAnsiTheme="minorHAnsi"/>
          <w:b/>
          <w:sz w:val="24"/>
          <w:szCs w:val="24"/>
          <w:lang w:val="tr-TR" w:eastAsia="tr-TR"/>
        </w:rPr>
        <w:t>7</w:t>
      </w:r>
      <w:r w:rsidRPr="00744E45">
        <w:rPr>
          <w:rFonts w:asciiTheme="minorHAnsi" w:hAnsiTheme="minorHAnsi"/>
          <w:b/>
          <w:sz w:val="24"/>
          <w:szCs w:val="24"/>
          <w:lang w:val="tr-TR" w:eastAsia="tr-TR"/>
        </w:rPr>
        <w:t>’d</w:t>
      </w:r>
      <w:r w:rsidR="0050195A">
        <w:rPr>
          <w:rFonts w:asciiTheme="minorHAnsi" w:hAnsiTheme="minorHAnsi"/>
          <w:b/>
          <w:sz w:val="24"/>
          <w:szCs w:val="24"/>
          <w:lang w:val="tr-TR" w:eastAsia="tr-TR"/>
        </w:rPr>
        <w:t>e</w:t>
      </w:r>
      <w:r w:rsidRPr="00EF28B8">
        <w:rPr>
          <w:rFonts w:asciiTheme="minorHAnsi" w:hAnsiTheme="minorHAnsi"/>
          <w:i w:val="0"/>
          <w:sz w:val="24"/>
          <w:szCs w:val="24"/>
          <w:lang w:val="tr-TR" w:eastAsia="tr-TR"/>
        </w:rPr>
        <w:t xml:space="preserve"> </w:t>
      </w:r>
      <w:r w:rsidR="00B20F12">
        <w:rPr>
          <w:rFonts w:asciiTheme="minorHAnsi" w:hAnsiTheme="minorHAnsi"/>
          <w:i w:val="0"/>
          <w:sz w:val="24"/>
          <w:szCs w:val="24"/>
          <w:lang w:val="tr-TR" w:eastAsia="tr-TR"/>
        </w:rPr>
        <w:t>verilmektedi</w:t>
      </w:r>
      <w:r w:rsidRPr="00EF28B8">
        <w:rPr>
          <w:rFonts w:asciiTheme="minorHAnsi" w:hAnsiTheme="minorHAnsi"/>
          <w:i w:val="0"/>
          <w:sz w:val="24"/>
          <w:szCs w:val="24"/>
          <w:lang w:val="tr-TR" w:eastAsia="tr-TR"/>
        </w:rPr>
        <w:t>r.</w:t>
      </w:r>
    </w:p>
    <w:p w:rsidR="00253BFB" w:rsidRDefault="00253BFB" w:rsidP="00B070F4">
      <w:pPr>
        <w:spacing w:after="0" w:line="240" w:lineRule="auto"/>
        <w:jc w:val="center"/>
        <w:rPr>
          <w:rFonts w:asciiTheme="minorHAnsi" w:hAnsiTheme="minorHAnsi"/>
          <w:b/>
          <w:bCs/>
          <w:i w:val="0"/>
          <w:sz w:val="24"/>
          <w:szCs w:val="24"/>
          <w:lang w:val="tr-TR"/>
        </w:rPr>
      </w:pPr>
    </w:p>
    <w:p w:rsidR="00253BFB" w:rsidRDefault="00253BFB" w:rsidP="00B070F4">
      <w:pPr>
        <w:spacing w:after="0" w:line="240" w:lineRule="auto"/>
        <w:jc w:val="center"/>
        <w:rPr>
          <w:rFonts w:asciiTheme="minorHAnsi" w:hAnsiTheme="minorHAnsi"/>
          <w:b/>
          <w:bCs/>
          <w:i w:val="0"/>
          <w:sz w:val="24"/>
          <w:szCs w:val="24"/>
          <w:lang w:val="tr-TR"/>
        </w:rPr>
      </w:pPr>
    </w:p>
    <w:p w:rsidR="00253BFB" w:rsidRDefault="00253BFB" w:rsidP="00B070F4">
      <w:pPr>
        <w:spacing w:after="0" w:line="240" w:lineRule="auto"/>
        <w:jc w:val="center"/>
        <w:rPr>
          <w:rFonts w:asciiTheme="minorHAnsi" w:hAnsiTheme="minorHAnsi"/>
          <w:b/>
          <w:bCs/>
          <w:i w:val="0"/>
          <w:sz w:val="24"/>
          <w:szCs w:val="24"/>
          <w:lang w:val="tr-TR"/>
        </w:rPr>
      </w:pPr>
    </w:p>
    <w:p w:rsidR="00253BFB" w:rsidRDefault="00253BFB" w:rsidP="00B070F4">
      <w:pPr>
        <w:spacing w:after="0" w:line="240" w:lineRule="auto"/>
        <w:jc w:val="center"/>
        <w:rPr>
          <w:rFonts w:asciiTheme="minorHAnsi" w:hAnsiTheme="minorHAnsi"/>
          <w:b/>
          <w:bCs/>
          <w:i w:val="0"/>
          <w:sz w:val="24"/>
          <w:szCs w:val="24"/>
          <w:lang w:val="tr-TR"/>
        </w:rPr>
      </w:pPr>
    </w:p>
    <w:p w:rsidR="00253BFB" w:rsidRDefault="00253BFB" w:rsidP="00B070F4">
      <w:pPr>
        <w:spacing w:after="0" w:line="240" w:lineRule="auto"/>
        <w:jc w:val="center"/>
        <w:rPr>
          <w:rFonts w:asciiTheme="minorHAnsi" w:hAnsiTheme="minorHAnsi"/>
          <w:b/>
          <w:bCs/>
          <w:i w:val="0"/>
          <w:sz w:val="24"/>
          <w:szCs w:val="24"/>
          <w:lang w:val="tr-TR"/>
        </w:rPr>
      </w:pPr>
    </w:p>
    <w:p w:rsidR="00253BFB" w:rsidRDefault="00253BFB" w:rsidP="00B070F4">
      <w:pPr>
        <w:spacing w:after="0"/>
        <w:jc w:val="center"/>
        <w:rPr>
          <w:rFonts w:asciiTheme="minorHAnsi" w:hAnsiTheme="minorHAnsi"/>
          <w:b/>
          <w:bCs/>
          <w:i w:val="0"/>
          <w:sz w:val="24"/>
          <w:szCs w:val="24"/>
          <w:lang w:val="tr-TR"/>
        </w:rPr>
        <w:sectPr w:rsidR="00253BFB" w:rsidSect="00B75B06">
          <w:pgSz w:w="11906" w:h="16838"/>
          <w:pgMar w:top="720" w:right="720" w:bottom="1134" w:left="1134" w:header="709" w:footer="709" w:gutter="0"/>
          <w:cols w:space="708"/>
          <w:titlePg/>
          <w:docGrid w:linePitch="360"/>
        </w:sectPr>
      </w:pPr>
    </w:p>
    <w:p w:rsidR="00F66EB9" w:rsidRPr="00F66EB9" w:rsidRDefault="00F66EB9" w:rsidP="00B070F4">
      <w:pPr>
        <w:pStyle w:val="ResimYazs"/>
        <w:jc w:val="center"/>
        <w:rPr>
          <w:color w:val="auto"/>
          <w:lang w:val="tr-TR"/>
        </w:rPr>
      </w:pPr>
    </w:p>
    <w:p w:rsidR="00E43F4A" w:rsidRPr="000E7184" w:rsidRDefault="000E7184" w:rsidP="00B070F4">
      <w:pPr>
        <w:pStyle w:val="ResimYazs"/>
        <w:jc w:val="center"/>
        <w:rPr>
          <w:color w:val="auto"/>
          <w:lang w:val="tr-TR"/>
        </w:rPr>
      </w:pPr>
      <w:bookmarkStart w:id="48" w:name="_Toc419467198"/>
      <w:bookmarkStart w:id="49" w:name="_Toc420659137"/>
      <w:r w:rsidRPr="000E7184">
        <w:rPr>
          <w:color w:val="auto"/>
        </w:rPr>
        <w:t xml:space="preserve">Tablo </w:t>
      </w:r>
      <w:r w:rsidR="0050195A">
        <w:rPr>
          <w:color w:val="auto"/>
        </w:rPr>
        <w:t xml:space="preserve">7  </w:t>
      </w:r>
      <w:r w:rsidRPr="000E7184">
        <w:rPr>
          <w:color w:val="auto"/>
        </w:rPr>
        <w:t xml:space="preserve">- </w:t>
      </w:r>
      <w:r w:rsidR="00FD6D9F" w:rsidRPr="000E7184">
        <w:rPr>
          <w:color w:val="auto"/>
          <w:lang w:val="tr-TR"/>
        </w:rPr>
        <w:t xml:space="preserve">Yerel Düzey Hizmet Grupları Arası </w:t>
      </w:r>
      <w:r w:rsidR="00EF28B8" w:rsidRPr="000E7184">
        <w:rPr>
          <w:color w:val="auto"/>
          <w:lang w:val="tr-TR"/>
        </w:rPr>
        <w:t>Beklentiler ve Sunulacak Destekler</w:t>
      </w:r>
      <w:bookmarkEnd w:id="48"/>
      <w:bookmarkEnd w:id="49"/>
    </w:p>
    <w:p w:rsidR="00E43F4A" w:rsidRDefault="00E43F4A" w:rsidP="00B070F4">
      <w:pPr>
        <w:spacing w:after="0"/>
        <w:jc w:val="center"/>
        <w:rPr>
          <w:rFonts w:asciiTheme="minorHAnsi" w:hAnsiTheme="minorHAnsi"/>
          <w:i w:val="0"/>
          <w:sz w:val="22"/>
          <w:szCs w:val="22"/>
          <w:lang w:val="tr-TR"/>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4361"/>
        <w:gridCol w:w="5528"/>
        <w:gridCol w:w="4394"/>
      </w:tblGrid>
      <w:tr w:rsidR="00744E45" w:rsidRPr="008E4A92" w:rsidTr="00FE1432">
        <w:trPr>
          <w:trHeight w:val="508"/>
          <w:tblHeader/>
        </w:trPr>
        <w:tc>
          <w:tcPr>
            <w:tcW w:w="14283" w:type="dxa"/>
            <w:gridSpan w:val="3"/>
            <w:tcBorders>
              <w:top w:val="single" w:sz="18" w:space="0" w:color="C6D9F1"/>
              <w:left w:val="single" w:sz="8" w:space="0" w:color="C6D9F1"/>
              <w:bottom w:val="single" w:sz="8" w:space="0" w:color="C6D9F1"/>
              <w:right w:val="single" w:sz="8" w:space="0" w:color="C6D9F1"/>
            </w:tcBorders>
            <w:shd w:val="clear" w:color="auto" w:fill="002060"/>
          </w:tcPr>
          <w:p w:rsidR="00744E45" w:rsidRPr="003D0D0D" w:rsidRDefault="00744E45" w:rsidP="008B1469">
            <w:pPr>
              <w:rPr>
                <w:b/>
                <w:bCs/>
                <w:i w:val="0"/>
                <w:color w:val="FFFFFF"/>
                <w:sz w:val="24"/>
                <w:szCs w:val="24"/>
                <w:lang w:val="tr-TR"/>
              </w:rPr>
            </w:pPr>
            <w:r w:rsidRPr="003D0D0D">
              <w:rPr>
                <w:b/>
                <w:bCs/>
                <w:i w:val="0"/>
                <w:sz w:val="24"/>
                <w:szCs w:val="24"/>
                <w:lang w:val="tr-TR"/>
              </w:rPr>
              <w:t xml:space="preserve">YEREL DÜZEY                                                                             </w:t>
            </w:r>
            <w:r>
              <w:rPr>
                <w:b/>
                <w:bCs/>
                <w:i w:val="0"/>
                <w:sz w:val="24"/>
                <w:szCs w:val="24"/>
                <w:lang w:val="tr-TR"/>
              </w:rPr>
              <w:t xml:space="preserve">        </w:t>
            </w:r>
            <w:r w:rsidR="008B1469">
              <w:rPr>
                <w:b/>
                <w:bCs/>
                <w:i w:val="0"/>
                <w:sz w:val="24"/>
                <w:szCs w:val="24"/>
                <w:lang w:val="tr-TR"/>
              </w:rPr>
              <w:t xml:space="preserve"> ADANA </w:t>
            </w:r>
            <w:r w:rsidRPr="003D0D0D">
              <w:rPr>
                <w:b/>
                <w:bCs/>
                <w:i w:val="0"/>
                <w:sz w:val="24"/>
                <w:szCs w:val="24"/>
                <w:lang w:val="tr-TR"/>
              </w:rPr>
              <w:t xml:space="preserve">  VALİLİĞİ</w:t>
            </w:r>
          </w:p>
          <w:p w:rsidR="00744E45" w:rsidRPr="003D0D0D" w:rsidRDefault="00744E45" w:rsidP="00B070F4">
            <w:pPr>
              <w:jc w:val="center"/>
              <w:rPr>
                <w:b/>
                <w:bCs/>
                <w:i w:val="0"/>
                <w:sz w:val="24"/>
                <w:szCs w:val="24"/>
                <w:lang w:val="tr-TR"/>
              </w:rPr>
            </w:pPr>
            <w:r w:rsidRPr="003D0D0D">
              <w:rPr>
                <w:b/>
                <w:bCs/>
                <w:i w:val="0"/>
                <w:sz w:val="24"/>
                <w:szCs w:val="24"/>
                <w:lang w:val="tr-TR"/>
              </w:rPr>
              <w:t>ARAMA VE KURTARMA HİZMET GRUBU</w:t>
            </w:r>
          </w:p>
          <w:p w:rsidR="00744E45" w:rsidRPr="008E4A92" w:rsidRDefault="00744E45" w:rsidP="00B070F4">
            <w:pPr>
              <w:jc w:val="center"/>
              <w:rPr>
                <w:b/>
                <w:bCs/>
                <w:i w:val="0"/>
                <w:sz w:val="18"/>
                <w:szCs w:val="18"/>
                <w:lang w:val="tr-TR"/>
              </w:rPr>
            </w:pPr>
            <w:r w:rsidRPr="003D0D0D">
              <w:rPr>
                <w:b/>
                <w:bCs/>
                <w:i w:val="0"/>
                <w:color w:val="FFFFFF"/>
                <w:sz w:val="24"/>
                <w:szCs w:val="24"/>
                <w:lang w:val="tr-TR"/>
              </w:rPr>
              <w:t>DİĞER HİZMET GRUPLARI İLE YARDIMLAŞMA VE YÜKÜMLÜLÜKLER</w:t>
            </w:r>
          </w:p>
        </w:tc>
      </w:tr>
      <w:tr w:rsidR="00744E45" w:rsidRPr="008E4A92" w:rsidTr="00FE1432">
        <w:trPr>
          <w:trHeight w:val="20"/>
          <w:tblHeader/>
        </w:trPr>
        <w:tc>
          <w:tcPr>
            <w:tcW w:w="4361" w:type="dxa"/>
            <w:tcBorders>
              <w:top w:val="single" w:sz="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jc w:val="center"/>
              <w:rPr>
                <w:b/>
                <w:bCs/>
                <w:i w:val="0"/>
                <w:color w:val="FFFFFF"/>
                <w:sz w:val="18"/>
                <w:szCs w:val="18"/>
                <w:lang w:val="tr-TR"/>
              </w:rPr>
            </w:pPr>
            <w:r w:rsidRPr="008E4A92">
              <w:rPr>
                <w:b/>
                <w:bCs/>
                <w:i w:val="0"/>
                <w:color w:val="FFFFFF"/>
                <w:sz w:val="18"/>
                <w:szCs w:val="18"/>
                <w:lang w:val="tr-TR"/>
              </w:rPr>
              <w:t>HİZMET GRUBU ADI</w:t>
            </w:r>
          </w:p>
        </w:tc>
        <w:tc>
          <w:tcPr>
            <w:tcW w:w="5528" w:type="dxa"/>
            <w:tcBorders>
              <w:top w:val="single" w:sz="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jc w:val="center"/>
              <w:rPr>
                <w:b/>
                <w:bCs/>
                <w:i w:val="0"/>
                <w:color w:val="FFFFFF"/>
                <w:sz w:val="18"/>
                <w:szCs w:val="18"/>
                <w:lang w:val="tr-TR"/>
              </w:rPr>
            </w:pPr>
            <w:r w:rsidRPr="008E4A92">
              <w:rPr>
                <w:b/>
                <w:bCs/>
                <w:i w:val="0"/>
                <w:color w:val="FFFFFF"/>
                <w:sz w:val="18"/>
                <w:szCs w:val="18"/>
                <w:lang w:val="tr-TR"/>
              </w:rPr>
              <w:t>DİĞER HİZMET GRUPLARINDAN BEKLENTİLER</w:t>
            </w:r>
          </w:p>
        </w:tc>
        <w:tc>
          <w:tcPr>
            <w:tcW w:w="4394" w:type="dxa"/>
            <w:tcBorders>
              <w:top w:val="single" w:sz="8" w:space="0" w:color="C6D9F1"/>
              <w:left w:val="single" w:sz="8" w:space="0" w:color="C6D9F1"/>
              <w:bottom w:val="single" w:sz="18" w:space="0" w:color="C6D9F1"/>
              <w:right w:val="single" w:sz="8" w:space="0" w:color="C6D9F1"/>
            </w:tcBorders>
            <w:shd w:val="clear" w:color="auto" w:fill="00B0F0"/>
            <w:vAlign w:val="center"/>
          </w:tcPr>
          <w:p w:rsidR="00744E45" w:rsidRPr="008E4A92" w:rsidRDefault="00744E45" w:rsidP="00B070F4">
            <w:pPr>
              <w:jc w:val="center"/>
              <w:rPr>
                <w:b/>
                <w:bCs/>
                <w:i w:val="0"/>
                <w:color w:val="FFFFFF"/>
                <w:sz w:val="18"/>
                <w:szCs w:val="18"/>
                <w:lang w:val="tr-TR"/>
              </w:rPr>
            </w:pPr>
            <w:r w:rsidRPr="008E4A92">
              <w:rPr>
                <w:b/>
                <w:bCs/>
                <w:i w:val="0"/>
                <w:color w:val="FFFFFF"/>
                <w:sz w:val="18"/>
                <w:szCs w:val="18"/>
                <w:lang w:val="tr-TR"/>
              </w:rPr>
              <w:t>DİĞER HİZMET GRUPLARINA VERİLECEK DESTEK</w:t>
            </w:r>
          </w:p>
        </w:tc>
      </w:tr>
      <w:tr w:rsidR="00744E45" w:rsidRPr="008E4A92" w:rsidTr="00FE1432">
        <w:trPr>
          <w:trHeight w:val="20"/>
        </w:trPr>
        <w:tc>
          <w:tcPr>
            <w:tcW w:w="4361" w:type="dxa"/>
            <w:tcBorders>
              <w:top w:val="single" w:sz="1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t>1.Haberleşme Hizmet Grubu</w:t>
            </w:r>
          </w:p>
        </w:tc>
        <w:tc>
          <w:tcPr>
            <w:tcW w:w="5528" w:type="dxa"/>
            <w:tcBorders>
              <w:top w:val="single" w:sz="18" w:space="0" w:color="C6D9F1"/>
              <w:left w:val="single" w:sz="8" w:space="0" w:color="C6D9F1"/>
              <w:bottom w:val="single" w:sz="8" w:space="0" w:color="C6D9F1"/>
              <w:right w:val="single" w:sz="8" w:space="0" w:color="C6D9F1"/>
            </w:tcBorders>
            <w:shd w:val="clear" w:color="auto" w:fill="FFFFFF"/>
          </w:tcPr>
          <w:p w:rsidR="00EB7E56" w:rsidRPr="00EB7E56" w:rsidRDefault="00744E45" w:rsidP="0050195A">
            <w:pPr>
              <w:rPr>
                <w:i w:val="0"/>
                <w:color w:val="000000"/>
                <w:lang w:val="tr-TR"/>
              </w:rPr>
            </w:pPr>
            <w:r w:rsidRPr="008E4A92">
              <w:rPr>
                <w:i w:val="0"/>
                <w:sz w:val="18"/>
                <w:szCs w:val="18"/>
                <w:lang w:val="tr-TR"/>
              </w:rPr>
              <w:t>Afetzedelerin konum verilerini ihtiyaç halinde acil çağrı merkezleri ve/veya UDHB/AFAD üzerinden arama kurtarma ekip</w:t>
            </w:r>
            <w:r w:rsidR="00D8175F">
              <w:rPr>
                <w:i w:val="0"/>
                <w:sz w:val="18"/>
                <w:szCs w:val="18"/>
                <w:lang w:val="tr-TR"/>
              </w:rPr>
              <w:t>lerine imkanlar dahilinde sağlanması</w:t>
            </w:r>
            <w:r w:rsidRPr="008E4A92">
              <w:rPr>
                <w:i w:val="0"/>
                <w:sz w:val="18"/>
                <w:szCs w:val="18"/>
                <w:lang w:val="tr-TR"/>
              </w:rPr>
              <w:t>.</w:t>
            </w:r>
            <w:r w:rsidR="00EB7E56">
              <w:rPr>
                <w:i w:val="0"/>
                <w:color w:val="000000"/>
                <w:lang w:val="tr-TR"/>
              </w:rPr>
              <w:t xml:space="preserve"> Afet bölgesinde hizmet grup içi ve diğer hizmet grupları ile kesintisiz 7/24 saat sürekliliğinin sağlanması için yerel düzeyde koordinasyonun yapılması. </w:t>
            </w:r>
            <w:r w:rsidR="00EB7E56">
              <w:rPr>
                <w:i w:val="0"/>
                <w:lang w:val="tr-TR"/>
              </w:rPr>
              <w:t>Afet bölgesiyle İAADYM arasındaki haberleşmenin sağlanması.</w:t>
            </w:r>
          </w:p>
          <w:p w:rsidR="00744E45" w:rsidRPr="008E4A92" w:rsidRDefault="00744E45" w:rsidP="0050195A">
            <w:pPr>
              <w:rPr>
                <w:i w:val="0"/>
                <w:sz w:val="18"/>
                <w:szCs w:val="18"/>
                <w:lang w:val="tr-TR"/>
              </w:rPr>
            </w:pPr>
          </w:p>
        </w:tc>
        <w:tc>
          <w:tcPr>
            <w:tcW w:w="4394" w:type="dxa"/>
            <w:tcBorders>
              <w:top w:val="single" w:sz="1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i w:val="0"/>
                <w:sz w:val="18"/>
                <w:szCs w:val="18"/>
                <w:lang w:val="tr-TR"/>
              </w:rPr>
            </w:pPr>
          </w:p>
        </w:tc>
      </w:tr>
      <w:tr w:rsidR="00744E45"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t>2.Ulaşım Alt Yapı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744E45" w:rsidRPr="00413C16" w:rsidRDefault="00744E45" w:rsidP="0050195A">
            <w:pPr>
              <w:rPr>
                <w:i w:val="0"/>
                <w:lang w:val="tr-TR"/>
              </w:rPr>
            </w:pPr>
            <w:r w:rsidRPr="00413C16">
              <w:rPr>
                <w:i w:val="0"/>
                <w:lang w:val="tr-TR"/>
              </w:rPr>
              <w:t>Ulaşım altyapı bilgisinin ulaştırılması.</w:t>
            </w:r>
            <w:r w:rsidR="00BA293F">
              <w:rPr>
                <w:i w:val="0"/>
                <w:lang w:val="tr-TR"/>
              </w:rPr>
              <w:t xml:space="preserve"> </w:t>
            </w:r>
            <w:r w:rsidR="00D433D9">
              <w:rPr>
                <w:i w:val="0"/>
                <w:lang w:val="tr-TR"/>
              </w:rPr>
              <w:t>Afet bölgelerine gidiş esnasında</w:t>
            </w:r>
            <w:r w:rsidR="00413C16" w:rsidRPr="00413C16">
              <w:rPr>
                <w:i w:val="0"/>
              </w:rPr>
              <w:t xml:space="preserve">  </w:t>
            </w:r>
            <w:r w:rsidR="00D433D9">
              <w:rPr>
                <w:i w:val="0"/>
              </w:rPr>
              <w:t>h</w:t>
            </w:r>
            <w:r w:rsidR="00413C16" w:rsidRPr="00413C16">
              <w:rPr>
                <w:i w:val="0"/>
              </w:rPr>
              <w:t>asar görmüş kara ve demiryolları ile hava ve deniz limanları, köprü ve viyadük bilgilerinin</w:t>
            </w:r>
            <w:r w:rsidR="00413C16">
              <w:rPr>
                <w:i w:val="0"/>
              </w:rPr>
              <w:t xml:space="preserve"> istenmesi.</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i w:val="0"/>
                <w:sz w:val="18"/>
                <w:szCs w:val="18"/>
                <w:lang w:val="tr-TR"/>
              </w:rPr>
            </w:pPr>
          </w:p>
        </w:tc>
      </w:tr>
      <w:tr w:rsidR="00744E45"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t>3.Nakliye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EB7E56" w:rsidP="0050195A">
            <w:pPr>
              <w:rPr>
                <w:i w:val="0"/>
                <w:sz w:val="18"/>
                <w:szCs w:val="18"/>
                <w:lang w:val="tr-TR"/>
              </w:rPr>
            </w:pPr>
            <w:r>
              <w:rPr>
                <w:rFonts w:asciiTheme="minorHAnsi" w:hAnsiTheme="minorHAnsi"/>
                <w:i w:val="0"/>
                <w:sz w:val="18"/>
                <w:szCs w:val="18"/>
                <w:lang w:val="tr-TR"/>
              </w:rPr>
              <w:t>Arama Kurtarma Ekiplerinin transferinde hava yolu desteğinin sağlanması. Nakledilmesi ekipler tarafından mümkün olmayan ekipmanın nakledilmesi ( büyük  jenaratör gibi)</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i w:val="0"/>
                <w:sz w:val="18"/>
                <w:szCs w:val="18"/>
                <w:lang w:val="tr-TR"/>
              </w:rPr>
            </w:pPr>
          </w:p>
        </w:tc>
      </w:tr>
      <w:tr w:rsidR="00744E45"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t>4.Teknik Destek ve İkmal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50195A">
            <w:pPr>
              <w:rPr>
                <w:i w:val="0"/>
                <w:sz w:val="18"/>
                <w:szCs w:val="18"/>
                <w:lang w:val="tr-TR"/>
              </w:rPr>
            </w:pPr>
            <w:r w:rsidRPr="008E4A92">
              <w:rPr>
                <w:i w:val="0"/>
                <w:lang w:val="tr-TR"/>
              </w:rPr>
              <w:t>Teknik uzman desteği (AK hizmetleri esnasında kullanılacak araç ve malzemeler kapsamınd</w:t>
            </w:r>
            <w:r w:rsidR="001E05F4">
              <w:rPr>
                <w:i w:val="0"/>
                <w:lang w:val="tr-TR"/>
              </w:rPr>
              <w:t>a)  meydana gelebilecek arızaların giderilmesi.</w:t>
            </w:r>
            <w:r w:rsidR="005654F1">
              <w:t xml:space="preserve"> </w:t>
            </w:r>
            <w:r w:rsidR="005654F1" w:rsidRPr="005654F1">
              <w:rPr>
                <w:i w:val="0"/>
              </w:rPr>
              <w:t>Operasyonda arama, kurtarma ve enkaz kaldırma faaliyetlerinde kullanılacak iş makinesi desteği yapmak. operasyonda kullanılacak araçlara yakıt ikmali desteği sağlama</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i w:val="0"/>
                <w:sz w:val="18"/>
                <w:szCs w:val="18"/>
                <w:lang w:val="tr-TR"/>
              </w:rPr>
            </w:pPr>
          </w:p>
        </w:tc>
      </w:tr>
      <w:tr w:rsidR="00744E45"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lastRenderedPageBreak/>
              <w:t>5. Alt Yapı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744E45" w:rsidRDefault="00744E45" w:rsidP="0050195A">
            <w:pPr>
              <w:rPr>
                <w:i w:val="0"/>
                <w:lang w:val="tr-TR"/>
              </w:rPr>
            </w:pPr>
            <w:r w:rsidRPr="008E4A92">
              <w:rPr>
                <w:i w:val="0"/>
                <w:lang w:val="tr-TR"/>
              </w:rPr>
              <w:t xml:space="preserve">Kritik </w:t>
            </w:r>
            <w:r w:rsidR="00593767">
              <w:rPr>
                <w:i w:val="0"/>
                <w:lang w:val="tr-TR"/>
              </w:rPr>
              <w:t xml:space="preserve"> </w:t>
            </w:r>
            <w:r w:rsidRPr="008E4A92">
              <w:rPr>
                <w:i w:val="0"/>
                <w:lang w:val="tr-TR"/>
              </w:rPr>
              <w:t>altyapı bilgisinin ulaştırılması.</w:t>
            </w:r>
            <w:r w:rsidR="001E05F4">
              <w:rPr>
                <w:i w:val="0"/>
                <w:lang w:val="tr-TR"/>
              </w:rPr>
              <w:t xml:space="preserve"> Riskli Altyapı ( Doğalgaz) alt yapı harit</w:t>
            </w:r>
            <w:r w:rsidR="00785A20">
              <w:rPr>
                <w:i w:val="0"/>
                <w:lang w:val="tr-TR"/>
              </w:rPr>
              <w:t xml:space="preserve">asının elde edilmesi </w:t>
            </w:r>
            <w:r w:rsidR="00593767">
              <w:rPr>
                <w:i w:val="0"/>
                <w:lang w:val="tr-TR"/>
              </w:rPr>
              <w:t xml:space="preserve"> </w:t>
            </w:r>
            <w:r w:rsidR="00785A20">
              <w:rPr>
                <w:i w:val="0"/>
                <w:lang w:val="tr-TR"/>
              </w:rPr>
              <w:t>,konunun uzmanı refakatinde oluşabilecek risklerin tespiti</w:t>
            </w:r>
          </w:p>
          <w:p w:rsidR="006C384F" w:rsidRPr="008E4A92" w:rsidRDefault="006C384F" w:rsidP="0050195A">
            <w:pP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i w:val="0"/>
                <w:sz w:val="18"/>
                <w:szCs w:val="18"/>
                <w:lang w:val="tr-TR"/>
              </w:rPr>
            </w:pPr>
          </w:p>
        </w:tc>
      </w:tr>
      <w:tr w:rsidR="00744E45"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744E45" w:rsidP="00B070F4">
            <w:pPr>
              <w:jc w:val="center"/>
              <w:rPr>
                <w:b/>
                <w:bCs/>
                <w:i w:val="0"/>
                <w:sz w:val="18"/>
                <w:szCs w:val="18"/>
                <w:lang w:val="tr-TR"/>
              </w:rPr>
            </w:pPr>
            <w:r w:rsidRPr="008E4A92">
              <w:rPr>
                <w:b/>
                <w:bCs/>
                <w:i w:val="0"/>
                <w:sz w:val="18"/>
                <w:szCs w:val="18"/>
                <w:lang w:val="tr-TR"/>
              </w:rPr>
              <w:t>6. Hasar Tespit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744E45" w:rsidRPr="008E4A92" w:rsidRDefault="00EB7E56" w:rsidP="00B070F4">
            <w:pPr>
              <w:jc w:val="center"/>
              <w:rPr>
                <w:i w:val="0"/>
                <w:sz w:val="18"/>
                <w:szCs w:val="18"/>
                <w:lang w:val="tr-TR"/>
              </w:rPr>
            </w:pPr>
            <w:r>
              <w:rPr>
                <w:rFonts w:asciiTheme="minorHAnsi" w:hAnsiTheme="minorHAnsi"/>
                <w:i w:val="0"/>
                <w:sz w:val="18"/>
                <w:szCs w:val="18"/>
                <w:lang w:val="tr-TR"/>
              </w:rPr>
              <w:t xml:space="preserve">Arama ve Kurtarma </w:t>
            </w:r>
            <w:r w:rsidR="00593767">
              <w:rPr>
                <w:rFonts w:asciiTheme="minorHAnsi" w:hAnsiTheme="minorHAnsi"/>
                <w:i w:val="0"/>
                <w:sz w:val="18"/>
                <w:szCs w:val="18"/>
                <w:lang w:val="tr-TR"/>
              </w:rPr>
              <w:t xml:space="preserve">Hizmetleri </w:t>
            </w:r>
            <w:r>
              <w:rPr>
                <w:rFonts w:asciiTheme="minorHAnsi" w:hAnsiTheme="minorHAnsi"/>
                <w:i w:val="0"/>
                <w:sz w:val="18"/>
                <w:szCs w:val="18"/>
                <w:lang w:val="tr-TR"/>
              </w:rPr>
              <w:t>sonrası gerek görülürse güvenlik</w:t>
            </w:r>
            <w:r w:rsidR="00BA293F">
              <w:rPr>
                <w:rFonts w:asciiTheme="minorHAnsi" w:hAnsiTheme="minorHAnsi"/>
                <w:i w:val="0"/>
                <w:sz w:val="18"/>
                <w:szCs w:val="18"/>
                <w:lang w:val="tr-TR"/>
              </w:rPr>
              <w:t xml:space="preserve">  </w:t>
            </w:r>
          </w:p>
        </w:tc>
      </w:tr>
      <w:tr w:rsidR="00EB7E56" w:rsidRPr="008E4A92" w:rsidTr="0079284F">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7.Enkaz Kaldırma Hizmet Grubu</w:t>
            </w:r>
          </w:p>
        </w:tc>
        <w:tc>
          <w:tcPr>
            <w:tcW w:w="552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E56" w:rsidRPr="00703344" w:rsidRDefault="00EB7E56" w:rsidP="00B070F4">
            <w:pPr>
              <w:jc w:val="center"/>
              <w:rPr>
                <w:rFonts w:asciiTheme="minorHAnsi" w:hAnsiTheme="minorHAnsi"/>
                <w:i w:val="0"/>
                <w:sz w:val="18"/>
                <w:szCs w:val="18"/>
                <w:lang w:val="tr-TR"/>
              </w:rPr>
            </w:pPr>
            <w:r>
              <w:rPr>
                <w:rFonts w:asciiTheme="minorHAnsi" w:hAnsiTheme="minorHAnsi"/>
                <w:i w:val="0"/>
                <w:sz w:val="18"/>
                <w:szCs w:val="18"/>
                <w:lang w:val="tr-TR"/>
              </w:rPr>
              <w:t>Gerektiğinde kurtarmaya destek vermek</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BA293F" w:rsidRDefault="00BA293F" w:rsidP="00B070F4">
            <w:pPr>
              <w:jc w:val="center"/>
              <w:rPr>
                <w:i w:val="0"/>
                <w:sz w:val="18"/>
                <w:szCs w:val="18"/>
                <w:lang w:val="tr-TR"/>
              </w:rPr>
            </w:pPr>
            <w:r w:rsidRPr="00BA293F">
              <w:rPr>
                <w:i w:val="0"/>
              </w:rPr>
              <w:t>Arama ve Kurtarma Hizmeti sonrası yıkılması gereken hasarlı binaların yıkılması, yıktırılması ve enkazın kaldırılması esnasında güvenlik önlemi almak</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8.Beslenme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9.Sağlık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lang w:val="tr-TR"/>
              </w:rPr>
            </w:pPr>
            <w:r w:rsidRPr="008E4A92">
              <w:rPr>
                <w:i w:val="0"/>
                <w:lang w:val="tr-TR"/>
              </w:rPr>
              <w:t>Enkazda medikal müdahale ve enkazdan çıkarılan ölü ve yaralıların teslim alınması.</w:t>
            </w:r>
          </w:p>
          <w:p w:rsidR="00EB7E56" w:rsidRPr="008E4A92" w:rsidRDefault="00EB7E56" w:rsidP="00B070F4">
            <w:pPr>
              <w:jc w:val="center"/>
              <w:rPr>
                <w:i w:val="0"/>
                <w:sz w:val="18"/>
                <w:szCs w:val="18"/>
                <w:lang w:val="tr-TR"/>
              </w:rPr>
            </w:pPr>
            <w:r w:rsidRPr="008E4A92">
              <w:rPr>
                <w:i w:val="0"/>
                <w:lang w:val="tr-TR"/>
              </w:rPr>
              <w:t>Afet sırasında arama kurtarma ekiplerine medikal destek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AA6115" w:rsidP="00B070F4">
            <w:pPr>
              <w:jc w:val="center"/>
              <w:rPr>
                <w:i w:val="0"/>
                <w:sz w:val="18"/>
                <w:szCs w:val="18"/>
                <w:lang w:val="tr-TR"/>
              </w:rPr>
            </w:pPr>
            <w:r w:rsidRPr="00893143">
              <w:rPr>
                <w:i w:val="0"/>
                <w:sz w:val="18"/>
                <w:szCs w:val="18"/>
                <w:lang w:val="tr-TR"/>
              </w:rPr>
              <w:t>Yaralıların taşınmasına yardım etmek.</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10.Psikososyal Destek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r w:rsidRPr="008E4A92">
              <w:rPr>
                <w:i w:val="0"/>
                <w:lang w:val="tr-TR"/>
              </w:rPr>
              <w:t>Afet sonrası arama kurtarma ekiplerine psiko-sosyal destek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color w:val="FFFFFF"/>
                <w:sz w:val="18"/>
                <w:szCs w:val="18"/>
                <w:lang w:val="tr-TR"/>
              </w:rPr>
            </w:pPr>
            <w:r w:rsidRPr="008E4A92">
              <w:rPr>
                <w:b/>
                <w:bCs/>
                <w:i w:val="0"/>
                <w:sz w:val="18"/>
                <w:szCs w:val="18"/>
                <w:lang w:val="tr-TR"/>
              </w:rPr>
              <w:lastRenderedPageBreak/>
              <w:t>11. Ayni Bağış Depo Yönetimi ve Dağıtım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AA6115" w:rsidP="00B070F4">
            <w:pPr>
              <w:jc w:val="center"/>
              <w:rPr>
                <w:i w:val="0"/>
                <w:sz w:val="18"/>
                <w:szCs w:val="18"/>
                <w:lang w:val="tr-TR"/>
              </w:rPr>
            </w:pPr>
            <w:r>
              <w:rPr>
                <w:rFonts w:asciiTheme="minorHAnsi" w:hAnsiTheme="minorHAnsi"/>
                <w:i w:val="0"/>
                <w:sz w:val="18"/>
                <w:szCs w:val="18"/>
                <w:lang w:val="tr-TR"/>
              </w:rPr>
              <w:t>Arama Kurtarma Faaliyetlerinden sonra dağıtım hizmetlerine destek  vermek.</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12.Yangın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r w:rsidRPr="008E4A92">
              <w:rPr>
                <w:i w:val="0"/>
                <w:szCs w:val="18"/>
                <w:lang w:val="tr-TR"/>
              </w:rPr>
              <w:t>Arama kurtarma bölgelerindeki arama kurtarma faaliyetlerinin aksamadan yürütülebilmesi için yangın söndürme faaliyetleri hakkında koordinasyon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13.Güvenlik ve Trafik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r w:rsidRPr="008E4A92">
              <w:rPr>
                <w:i w:val="0"/>
                <w:lang w:val="tr-TR"/>
              </w:rPr>
              <w:t>Olay yeri ve personel güvenliği, yol durum bilgisi (trafik durumu hususunda), trafik önceliği sağlanması ve gerektiği durumlarda eskort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14.Defin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A42770" w:rsidP="00B070F4">
            <w:pPr>
              <w:jc w:val="center"/>
              <w:rPr>
                <w:i w:val="0"/>
                <w:sz w:val="18"/>
                <w:szCs w:val="18"/>
                <w:lang w:val="tr-TR"/>
              </w:rPr>
            </w:pPr>
            <w:r>
              <w:rPr>
                <w:i w:val="0"/>
                <w:sz w:val="18"/>
                <w:szCs w:val="18"/>
                <w:lang w:val="tr-TR"/>
              </w:rPr>
              <w:t>Ex Afetzedelere kimlik bilekliklerinin takılması</w:t>
            </w:r>
            <w:r w:rsidR="000B2344">
              <w:rPr>
                <w:i w:val="0"/>
                <w:sz w:val="18"/>
                <w:szCs w:val="18"/>
                <w:lang w:val="tr-TR"/>
              </w:rPr>
              <w:t>.</w:t>
            </w:r>
            <w:r w:rsidR="002D0552">
              <w:rPr>
                <w:i w:val="0"/>
                <w:sz w:val="18"/>
                <w:szCs w:val="18"/>
                <w:lang w:val="tr-TR"/>
              </w:rPr>
              <w:t>Kimlik ön tespitinin yapılarak raporlanması</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15.Tahliye ve Yerleştirme Planlama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AA6115" w:rsidP="00B070F4">
            <w:pPr>
              <w:jc w:val="center"/>
              <w:rPr>
                <w:i w:val="0"/>
                <w:sz w:val="18"/>
                <w:szCs w:val="18"/>
                <w:lang w:val="tr-TR"/>
              </w:rPr>
            </w:pPr>
            <w:r>
              <w:rPr>
                <w:rFonts w:asciiTheme="minorHAnsi" w:hAnsiTheme="minorHAnsi"/>
                <w:i w:val="0"/>
                <w:sz w:val="18"/>
                <w:szCs w:val="18"/>
                <w:lang w:val="tr-TR"/>
              </w:rPr>
              <w:t>İkincil afet öncesi can kaybını azaltmak üzere gerek</w:t>
            </w:r>
            <w:r w:rsidR="000B2344">
              <w:rPr>
                <w:rFonts w:asciiTheme="minorHAnsi" w:hAnsiTheme="minorHAnsi"/>
                <w:i w:val="0"/>
                <w:sz w:val="18"/>
                <w:szCs w:val="18"/>
                <w:lang w:val="tr-TR"/>
              </w:rPr>
              <w:t>li durumlarda</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16.Kaynak Yönetimi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17.Barınma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18.Hizmet Grupları Lojistiği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r w:rsidRPr="008E4A92">
              <w:rPr>
                <w:i w:val="0"/>
                <w:lang w:val="tr-TR"/>
              </w:rPr>
              <w:t>Gereken durumlarda iaşe ve ibate desteği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19.Arama ve Kurtarma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lastRenderedPageBreak/>
              <w:t>20.Satın Alma ve Kiralama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r>
              <w:rPr>
                <w:i w:val="0"/>
                <w:sz w:val="18"/>
                <w:szCs w:val="18"/>
                <w:lang w:val="tr-TR"/>
              </w:rPr>
              <w:t>Gerektiğinde malzeme, araç ve gereç alımının yapılması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21.Muhasebe, Bütçe ve Mali Raporlama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22.Zarar Tespit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23.Gıda, Tarım ve Hayvancılık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24.Bilgi Yönetimi, Değerlendirme ve İzleme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EB7E56" w:rsidRPr="002D0552" w:rsidRDefault="00EB7E56" w:rsidP="00726BBA">
            <w:pPr>
              <w:jc w:val="center"/>
              <w:rPr>
                <w:i w:val="0"/>
                <w:sz w:val="18"/>
                <w:szCs w:val="18"/>
                <w:lang w:val="tr-TR"/>
              </w:rPr>
            </w:pPr>
            <w:r w:rsidRPr="002D0552">
              <w:rPr>
                <w:i w:val="0"/>
                <w:sz w:val="18"/>
                <w:szCs w:val="18"/>
                <w:lang w:val="tr-TR"/>
              </w:rPr>
              <w:t>Olay ve olay yeri hakkı</w:t>
            </w:r>
            <w:r w:rsidR="00726BBA" w:rsidRPr="002D0552">
              <w:rPr>
                <w:i w:val="0"/>
                <w:sz w:val="18"/>
                <w:szCs w:val="18"/>
                <w:lang w:val="tr-TR"/>
              </w:rPr>
              <w:t xml:space="preserve">nda sürekli güncel bilgi sağlanarak </w:t>
            </w:r>
            <w:r w:rsidR="00726BBA" w:rsidRPr="002D0552">
              <w:rPr>
                <w:i w:val="0"/>
                <w:sz w:val="18"/>
                <w:szCs w:val="18"/>
              </w:rPr>
              <w:t>Afet ve acil durumlara ilişkin gelen bilgiler ışığında müdahale çalışmalarına karar vericilerin yön vermesinin sağlanması</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3D021F" w:rsidP="00B070F4">
            <w:pPr>
              <w:jc w:val="center"/>
              <w:rPr>
                <w:i w:val="0"/>
                <w:sz w:val="18"/>
                <w:szCs w:val="18"/>
                <w:lang w:val="tr-TR"/>
              </w:rPr>
            </w:pPr>
            <w:r>
              <w:rPr>
                <w:rFonts w:asciiTheme="minorHAnsi" w:hAnsiTheme="minorHAnsi"/>
                <w:i w:val="0"/>
                <w:sz w:val="18"/>
                <w:szCs w:val="18"/>
                <w:lang w:val="tr-TR"/>
              </w:rPr>
              <w:t>Yapılan Arama Kurtarma Faaliyet sonucunda sayısal sonuçlarının iletilmesi</w:t>
            </w:r>
          </w:p>
        </w:tc>
      </w:tr>
      <w:tr w:rsidR="00EB7E56" w:rsidRPr="008E4A92" w:rsidTr="00FE1432">
        <w:trPr>
          <w:trHeight w:val="20"/>
        </w:trPr>
        <w:tc>
          <w:tcPr>
            <w:tcW w:w="4361"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25.Enerji Hizmet Grubu</w:t>
            </w:r>
          </w:p>
        </w:tc>
        <w:tc>
          <w:tcPr>
            <w:tcW w:w="5528" w:type="dxa"/>
            <w:tcBorders>
              <w:top w:val="single" w:sz="8" w:space="0" w:color="C6D9F1"/>
              <w:left w:val="single" w:sz="8" w:space="0" w:color="C6D9F1"/>
              <w:bottom w:val="single" w:sz="8" w:space="0" w:color="C6D9F1"/>
              <w:right w:val="single" w:sz="8" w:space="0" w:color="C6D9F1"/>
            </w:tcBorders>
            <w:shd w:val="clear" w:color="auto" w:fill="FFFFFF"/>
          </w:tcPr>
          <w:p w:rsidR="002D0552" w:rsidRPr="002D0552" w:rsidRDefault="00EB7E56" w:rsidP="002D0552">
            <w:pPr>
              <w:jc w:val="center"/>
              <w:rPr>
                <w:i w:val="0"/>
                <w:sz w:val="18"/>
                <w:szCs w:val="18"/>
                <w:lang w:val="tr-TR"/>
              </w:rPr>
            </w:pPr>
            <w:r w:rsidRPr="002D0552">
              <w:rPr>
                <w:i w:val="0"/>
                <w:sz w:val="18"/>
                <w:szCs w:val="18"/>
                <w:lang w:val="tr-TR"/>
              </w:rPr>
              <w:t>Gece çalışılması durumunda gerektiğinde aydınlatma desteği sağlanması</w:t>
            </w:r>
            <w:r w:rsidR="002D0552" w:rsidRPr="002D0552">
              <w:rPr>
                <w:i w:val="0"/>
                <w:sz w:val="18"/>
                <w:szCs w:val="18"/>
                <w:lang w:val="tr-TR"/>
              </w:rPr>
              <w:t xml:space="preserve">. Kurtarma Bölgelerinde ekiplerin malzemelerinin çalışmasını </w:t>
            </w:r>
            <w:r w:rsidR="002D0552" w:rsidRPr="002D0552">
              <w:rPr>
                <w:i w:val="0"/>
                <w:sz w:val="18"/>
                <w:szCs w:val="18"/>
              </w:rPr>
              <w:t xml:space="preserve"> mobil jeneratör, seyyar aydınlatma vb. acil çözümler konusunda beklentiler.</w:t>
            </w:r>
          </w:p>
        </w:tc>
        <w:tc>
          <w:tcPr>
            <w:tcW w:w="4394" w:type="dxa"/>
            <w:tcBorders>
              <w:top w:val="single" w:sz="8" w:space="0" w:color="C6D9F1"/>
              <w:left w:val="single" w:sz="8" w:space="0" w:color="C6D9F1"/>
              <w:bottom w:val="single" w:sz="8" w:space="0" w:color="C6D9F1"/>
              <w:right w:val="single" w:sz="8" w:space="0" w:color="C6D9F1"/>
            </w:tcBorders>
            <w:shd w:val="clear" w:color="auto" w:fill="FFFFFF"/>
          </w:tcPr>
          <w:p w:rsidR="00EB7E56" w:rsidRPr="008E4A92" w:rsidRDefault="00EB7E56" w:rsidP="00B070F4">
            <w:pPr>
              <w:jc w:val="center"/>
              <w:rPr>
                <w:i w:val="0"/>
                <w:sz w:val="18"/>
                <w:szCs w:val="18"/>
                <w:lang w:val="tr-TR"/>
              </w:rPr>
            </w:pPr>
          </w:p>
        </w:tc>
      </w:tr>
      <w:tr w:rsidR="00EB7E56" w:rsidRPr="008E4A92" w:rsidTr="00FE1432">
        <w:trPr>
          <w:trHeight w:val="20"/>
        </w:trPr>
        <w:tc>
          <w:tcPr>
            <w:tcW w:w="4361" w:type="dxa"/>
            <w:tcBorders>
              <w:top w:val="single" w:sz="8" w:space="0" w:color="C6D9F1"/>
              <w:left w:val="single" w:sz="8" w:space="0" w:color="C6D9F1"/>
              <w:bottom w:val="single" w:sz="18" w:space="0" w:color="C6D9F1"/>
              <w:right w:val="single" w:sz="8" w:space="0" w:color="C6D9F1"/>
            </w:tcBorders>
            <w:shd w:val="clear" w:color="auto" w:fill="FFFFFF"/>
          </w:tcPr>
          <w:p w:rsidR="00EB7E56" w:rsidRPr="008E4A92" w:rsidRDefault="00EB7E56" w:rsidP="00B070F4">
            <w:pPr>
              <w:jc w:val="center"/>
              <w:rPr>
                <w:b/>
                <w:bCs/>
                <w:i w:val="0"/>
                <w:sz w:val="18"/>
                <w:szCs w:val="18"/>
                <w:lang w:val="tr-TR"/>
              </w:rPr>
            </w:pPr>
            <w:r w:rsidRPr="008E4A92">
              <w:rPr>
                <w:b/>
                <w:bCs/>
                <w:i w:val="0"/>
                <w:sz w:val="18"/>
                <w:szCs w:val="18"/>
                <w:lang w:val="tr-TR"/>
              </w:rPr>
              <w:t>26.KBRN Hizmet Grubu</w:t>
            </w:r>
          </w:p>
        </w:tc>
        <w:tc>
          <w:tcPr>
            <w:tcW w:w="5528" w:type="dxa"/>
            <w:tcBorders>
              <w:top w:val="single" w:sz="8" w:space="0" w:color="C6D9F1"/>
              <w:left w:val="single" w:sz="8" w:space="0" w:color="C6D9F1"/>
              <w:bottom w:val="single" w:sz="18" w:space="0" w:color="C6D9F1"/>
              <w:right w:val="single" w:sz="8" w:space="0" w:color="C6D9F1"/>
            </w:tcBorders>
            <w:shd w:val="clear" w:color="auto" w:fill="FFFFFF"/>
          </w:tcPr>
          <w:p w:rsidR="00EB7E56" w:rsidRPr="008E4A92" w:rsidRDefault="003D021F" w:rsidP="00B070F4">
            <w:pPr>
              <w:jc w:val="center"/>
              <w:rPr>
                <w:i w:val="0"/>
                <w:sz w:val="18"/>
                <w:szCs w:val="18"/>
                <w:lang w:val="tr-TR"/>
              </w:rPr>
            </w:pPr>
            <w:r>
              <w:rPr>
                <w:rFonts w:asciiTheme="minorHAnsi" w:hAnsiTheme="minorHAnsi"/>
                <w:i w:val="0"/>
                <w:sz w:val="18"/>
                <w:szCs w:val="18"/>
                <w:lang w:val="tr-TR"/>
              </w:rPr>
              <w:t>Afet  esnası ya da sonrası sanayi bölgelerinde-taşımacıkta  oluşabilecek kimyasal kazalara karşı müdahale desteği</w:t>
            </w:r>
          </w:p>
        </w:tc>
        <w:tc>
          <w:tcPr>
            <w:tcW w:w="4394" w:type="dxa"/>
            <w:tcBorders>
              <w:top w:val="single" w:sz="8" w:space="0" w:color="C6D9F1"/>
              <w:left w:val="single" w:sz="8" w:space="0" w:color="C6D9F1"/>
              <w:bottom w:val="single" w:sz="18" w:space="0" w:color="C6D9F1"/>
              <w:right w:val="single" w:sz="8" w:space="0" w:color="C6D9F1"/>
            </w:tcBorders>
            <w:shd w:val="clear" w:color="auto" w:fill="FFFFFF"/>
          </w:tcPr>
          <w:p w:rsidR="00EB7E56" w:rsidRPr="008E4A92" w:rsidRDefault="003D021F" w:rsidP="00B070F4">
            <w:pPr>
              <w:jc w:val="center"/>
              <w:rPr>
                <w:i w:val="0"/>
                <w:sz w:val="18"/>
                <w:szCs w:val="18"/>
                <w:lang w:val="tr-TR"/>
              </w:rPr>
            </w:pPr>
            <w:r>
              <w:rPr>
                <w:i w:val="0"/>
                <w:sz w:val="18"/>
                <w:szCs w:val="18"/>
                <w:lang w:val="tr-TR"/>
              </w:rPr>
              <w:t>Bilgi Desteği sağlamak</w:t>
            </w:r>
          </w:p>
        </w:tc>
      </w:tr>
    </w:tbl>
    <w:p w:rsidR="00744E45" w:rsidRPr="00703344" w:rsidRDefault="00744E45" w:rsidP="00B070F4">
      <w:pPr>
        <w:spacing w:after="0"/>
        <w:jc w:val="center"/>
        <w:rPr>
          <w:rFonts w:asciiTheme="minorHAnsi" w:hAnsiTheme="minorHAnsi"/>
          <w:i w:val="0"/>
          <w:sz w:val="22"/>
          <w:szCs w:val="22"/>
          <w:lang w:val="tr-TR"/>
        </w:rPr>
        <w:sectPr w:rsidR="00744E45" w:rsidRPr="00703344" w:rsidSect="00B75B06">
          <w:pgSz w:w="16838" w:h="11906" w:orient="landscape"/>
          <w:pgMar w:top="709" w:right="720" w:bottom="426" w:left="1134" w:header="709" w:footer="709" w:gutter="0"/>
          <w:cols w:space="708"/>
          <w:titlePg/>
          <w:docGrid w:linePitch="360"/>
        </w:sectPr>
      </w:pPr>
    </w:p>
    <w:p w:rsidR="00AC5600" w:rsidRPr="00763260" w:rsidRDefault="00AC5600" w:rsidP="00B070F4">
      <w:pPr>
        <w:pStyle w:val="Balk1"/>
        <w:jc w:val="center"/>
        <w:rPr>
          <w:i/>
          <w:lang w:val="tr-TR"/>
        </w:rPr>
      </w:pPr>
      <w:bookmarkStart w:id="50" w:name="_Toc533539297"/>
      <w:r w:rsidRPr="00763260">
        <w:rPr>
          <w:lang w:val="tr-TR"/>
        </w:rPr>
        <w:lastRenderedPageBreak/>
        <w:t xml:space="preserve">BÖLÜM 3. HAZIRLIK, KAPASİTE </w:t>
      </w:r>
      <w:r w:rsidR="00EF28B8">
        <w:rPr>
          <w:lang w:val="tr-TR"/>
        </w:rPr>
        <w:t>TESPİTİ</w:t>
      </w:r>
      <w:r w:rsidR="004A7DFB">
        <w:rPr>
          <w:lang w:val="tr-TR"/>
        </w:rPr>
        <w:t xml:space="preserve"> </w:t>
      </w:r>
      <w:r w:rsidRPr="00763260">
        <w:rPr>
          <w:lang w:val="tr-TR"/>
        </w:rPr>
        <w:t xml:space="preserve">VE </w:t>
      </w:r>
      <w:r w:rsidR="00EF28B8">
        <w:rPr>
          <w:lang w:val="tr-TR"/>
        </w:rPr>
        <w:t>MÜDAHALE</w:t>
      </w:r>
      <w:r w:rsidRPr="00763260">
        <w:rPr>
          <w:lang w:val="tr-TR"/>
        </w:rPr>
        <w:t xml:space="preserve"> PLANLAMASI</w:t>
      </w:r>
      <w:bookmarkEnd w:id="50"/>
    </w:p>
    <w:p w:rsidR="00F653C6" w:rsidRDefault="00F653C6" w:rsidP="00B070F4">
      <w:pPr>
        <w:spacing w:after="0" w:line="240" w:lineRule="auto"/>
        <w:jc w:val="center"/>
        <w:rPr>
          <w:rFonts w:asciiTheme="minorHAnsi" w:hAnsiTheme="minorHAnsi"/>
          <w:i w:val="0"/>
          <w:sz w:val="24"/>
          <w:szCs w:val="24"/>
          <w:lang w:val="tr-TR"/>
        </w:rPr>
      </w:pPr>
    </w:p>
    <w:p w:rsidR="00E41AAB" w:rsidRPr="00C55660" w:rsidRDefault="00E41AAB" w:rsidP="005666BC">
      <w:pPr>
        <w:pStyle w:val="Balk2"/>
        <w:ind w:left="0"/>
        <w:rPr>
          <w:lang w:val="tr-TR"/>
        </w:rPr>
      </w:pPr>
      <w:bookmarkStart w:id="51" w:name="_Toc533539298"/>
      <w:r>
        <w:rPr>
          <w:lang w:val="tr-TR"/>
        </w:rPr>
        <w:t>3</w:t>
      </w:r>
      <w:r w:rsidRPr="00C55660">
        <w:rPr>
          <w:lang w:val="tr-TR"/>
        </w:rPr>
        <w:t>.</w:t>
      </w:r>
      <w:r>
        <w:rPr>
          <w:lang w:val="tr-TR"/>
        </w:rPr>
        <w:t>1</w:t>
      </w:r>
      <w:r w:rsidRPr="00C55660">
        <w:rPr>
          <w:lang w:val="tr-TR"/>
        </w:rPr>
        <w:t xml:space="preserve"> </w:t>
      </w:r>
      <w:r>
        <w:rPr>
          <w:lang w:val="tr-TR"/>
        </w:rPr>
        <w:t>AFETE HAZIRLIK ÇALIŞMALARI</w:t>
      </w:r>
      <w:bookmarkEnd w:id="51"/>
    </w:p>
    <w:p w:rsidR="002F2587" w:rsidRDefault="00AB327A" w:rsidP="00AB327A">
      <w:pPr>
        <w:spacing w:after="0" w:line="240" w:lineRule="auto"/>
        <w:rPr>
          <w:rFonts w:asciiTheme="minorHAnsi" w:hAnsiTheme="minorHAnsi"/>
          <w:bCs/>
          <w:i w:val="0"/>
          <w:sz w:val="24"/>
          <w:szCs w:val="24"/>
          <w:lang w:val="tr-TR"/>
        </w:rPr>
      </w:pPr>
      <w:r>
        <w:rPr>
          <w:rFonts w:asciiTheme="minorHAnsi" w:hAnsiTheme="minorHAnsi"/>
          <w:bCs/>
          <w:i w:val="0"/>
          <w:sz w:val="24"/>
          <w:szCs w:val="24"/>
          <w:lang w:val="tr-TR"/>
        </w:rPr>
        <w:t xml:space="preserve">    </w:t>
      </w:r>
      <w:r w:rsidR="002F2587" w:rsidRPr="007C011F">
        <w:rPr>
          <w:rFonts w:asciiTheme="minorHAnsi" w:hAnsiTheme="minorHAnsi"/>
          <w:bCs/>
          <w:i w:val="0"/>
          <w:sz w:val="24"/>
          <w:szCs w:val="24"/>
          <w:lang w:val="tr-TR"/>
        </w:rPr>
        <w:t>İlimiz Yerel Düzey Arama Kurtarma Hizmet Grubu Planı ( Olay Türü Planları dahil) hazırlıkları kapsamında Ulusal Düzey Arama Kurtarma Hizmet Grubu Destek Çözüm Ortakları paralelinde ilimizde yerel düzey destek çözüm ortakları ile bu alanda faaliyette bulunan kurum, kuruluş ve STK’ların tespiti yapılmış ve yapılan toplantılarla görev ve sorumluk ve işbirliği esasları belirlenmiş ve sorumluluklar plan içerisinde yer almıştır.</w:t>
      </w:r>
    </w:p>
    <w:p w:rsidR="006C384F" w:rsidRPr="006C384F" w:rsidRDefault="006C384F" w:rsidP="00AB327A">
      <w:pPr>
        <w:spacing w:after="0" w:line="240" w:lineRule="auto"/>
        <w:rPr>
          <w:rFonts w:asciiTheme="minorHAnsi" w:hAnsiTheme="minorHAnsi"/>
          <w:bCs/>
          <w:i w:val="0"/>
          <w:sz w:val="24"/>
          <w:szCs w:val="24"/>
          <w:lang w:val="tr-TR"/>
        </w:rPr>
      </w:pPr>
      <w:r w:rsidRPr="006C384F">
        <w:rPr>
          <w:rFonts w:asciiTheme="minorHAnsi" w:hAnsiTheme="minorHAnsi"/>
          <w:bCs/>
          <w:i w:val="0"/>
          <w:sz w:val="24"/>
          <w:szCs w:val="24"/>
          <w:lang w:val="tr-TR"/>
        </w:rPr>
        <w:t xml:space="preserve">    </w:t>
      </w:r>
      <w:r w:rsidRPr="006C384F">
        <w:rPr>
          <w:rFonts w:ascii="Times New Roman" w:hAnsi="Times New Roman"/>
          <w:i w:val="0"/>
          <w:sz w:val="24"/>
          <w:szCs w:val="24"/>
        </w:rPr>
        <w:t>Sivil toplum kuruluşları</w:t>
      </w:r>
      <w:r w:rsidR="00024B4A">
        <w:rPr>
          <w:rFonts w:ascii="Times New Roman" w:hAnsi="Times New Roman"/>
          <w:i w:val="0"/>
          <w:sz w:val="24"/>
          <w:szCs w:val="24"/>
        </w:rPr>
        <w:t xml:space="preserve"> </w:t>
      </w:r>
      <w:r w:rsidRPr="006C384F">
        <w:rPr>
          <w:rFonts w:ascii="Times New Roman" w:hAnsi="Times New Roman"/>
          <w:i w:val="0"/>
          <w:sz w:val="24"/>
          <w:szCs w:val="24"/>
        </w:rPr>
        <w:t xml:space="preserve"> ve özel sektör arama kurtarma ekiplerinin standarda kavuşturulması için akreditasyon çalışmaları devam etmektedir. Çalışmalar, STK ve özel sektör temsilcileri ile yapılan toplantılarla </w:t>
      </w:r>
      <w:r w:rsidRPr="0042064E">
        <w:rPr>
          <w:rFonts w:ascii="Times New Roman" w:hAnsi="Times New Roman"/>
          <w:i w:val="0"/>
          <w:sz w:val="24"/>
          <w:szCs w:val="24"/>
        </w:rPr>
        <w:t>sürdürülmektedir</w:t>
      </w:r>
    </w:p>
    <w:p w:rsidR="002F2587" w:rsidRPr="007C011F" w:rsidRDefault="00AB327A" w:rsidP="00AB327A">
      <w:pPr>
        <w:spacing w:after="0" w:line="240" w:lineRule="auto"/>
        <w:rPr>
          <w:rFonts w:asciiTheme="minorHAnsi" w:hAnsiTheme="minorHAnsi"/>
          <w:bCs/>
          <w:i w:val="0"/>
          <w:sz w:val="24"/>
          <w:szCs w:val="24"/>
          <w:lang w:val="tr-TR"/>
        </w:rPr>
      </w:pPr>
      <w:r>
        <w:rPr>
          <w:rFonts w:asciiTheme="minorHAnsi" w:hAnsiTheme="minorHAnsi"/>
          <w:bCs/>
          <w:i w:val="0"/>
          <w:sz w:val="24"/>
          <w:szCs w:val="24"/>
          <w:lang w:val="tr-TR"/>
        </w:rPr>
        <w:t xml:space="preserve">    </w:t>
      </w:r>
      <w:r w:rsidR="002F2587" w:rsidRPr="007C011F">
        <w:rPr>
          <w:rFonts w:asciiTheme="minorHAnsi" w:hAnsiTheme="minorHAnsi"/>
          <w:bCs/>
          <w:i w:val="0"/>
          <w:sz w:val="24"/>
          <w:szCs w:val="24"/>
          <w:lang w:val="tr-TR"/>
        </w:rPr>
        <w:t>Planlamalar ve eğitimlerle destek çözüm ortaklarının mevcut kapasiteleri tespit edilmiş, kapasite artırıcı faaliyetler tespiti ile faaliyet süreci belirlenmiştir.</w:t>
      </w:r>
    </w:p>
    <w:p w:rsidR="00364FD7" w:rsidRDefault="00364FD7" w:rsidP="00AB327A">
      <w:pPr>
        <w:spacing w:after="0" w:line="240" w:lineRule="auto"/>
        <w:rPr>
          <w:rFonts w:asciiTheme="minorHAnsi" w:hAnsiTheme="minorHAnsi"/>
          <w:b/>
          <w:i w:val="0"/>
          <w:color w:val="A6A6A6" w:themeColor="background1" w:themeShade="A6"/>
          <w:sz w:val="22"/>
          <w:szCs w:val="22"/>
          <w:u w:val="single"/>
          <w:lang w:val="tr-TR"/>
        </w:rPr>
      </w:pPr>
    </w:p>
    <w:p w:rsidR="00364FD7" w:rsidRDefault="00364FD7" w:rsidP="005666BC">
      <w:pPr>
        <w:spacing w:after="0" w:line="240" w:lineRule="auto"/>
        <w:rPr>
          <w:rFonts w:ascii="Times New Roman" w:hAnsi="Times New Roman"/>
          <w:b/>
          <w:i w:val="0"/>
          <w:sz w:val="24"/>
          <w:szCs w:val="24"/>
          <w:lang w:val="tr-TR"/>
        </w:rPr>
      </w:pPr>
      <w:r w:rsidRPr="001844B0">
        <w:rPr>
          <w:rFonts w:ascii="Times New Roman" w:hAnsi="Times New Roman"/>
          <w:b/>
          <w:i w:val="0"/>
          <w:sz w:val="24"/>
          <w:szCs w:val="24"/>
          <w:lang w:val="tr-TR"/>
        </w:rPr>
        <w:t>3.1</w:t>
      </w:r>
      <w:r w:rsidR="001844B0">
        <w:rPr>
          <w:rFonts w:ascii="Times New Roman" w:hAnsi="Times New Roman"/>
          <w:b/>
          <w:i w:val="0"/>
          <w:sz w:val="24"/>
          <w:szCs w:val="24"/>
          <w:lang w:val="tr-TR"/>
        </w:rPr>
        <w:t>.1. EĞİTİM</w:t>
      </w:r>
    </w:p>
    <w:p w:rsidR="002F2587" w:rsidRDefault="00AB327A" w:rsidP="00AB327A">
      <w:pPr>
        <w:spacing w:after="0" w:line="240" w:lineRule="auto"/>
        <w:rPr>
          <w:bCs/>
          <w:i w:val="0"/>
          <w:sz w:val="24"/>
          <w:szCs w:val="24"/>
          <w:lang w:val="tr-TR"/>
        </w:rPr>
      </w:pPr>
      <w:r>
        <w:rPr>
          <w:bCs/>
          <w:i w:val="0"/>
          <w:sz w:val="24"/>
          <w:szCs w:val="24"/>
          <w:lang w:val="tr-TR"/>
        </w:rPr>
        <w:t xml:space="preserve">     </w:t>
      </w:r>
      <w:r w:rsidR="002F2587" w:rsidRPr="00970997">
        <w:rPr>
          <w:bCs/>
          <w:i w:val="0"/>
          <w:sz w:val="24"/>
          <w:szCs w:val="24"/>
          <w:lang w:val="tr-TR"/>
        </w:rPr>
        <w:t>Gerek ilimizin afetlere hazırlık çalışmaları, gerekse planda görev verilen kurum, kuruluş ve STK’ların görevlilerine aşağıdaki konularda eğitimler planlanıp gerçekleştirilecektir.</w:t>
      </w:r>
    </w:p>
    <w:p w:rsidR="002F2587" w:rsidRDefault="002F2587" w:rsidP="00AB327A">
      <w:pPr>
        <w:spacing w:after="0" w:line="240" w:lineRule="auto"/>
        <w:rPr>
          <w:rFonts w:asciiTheme="minorHAnsi" w:hAnsiTheme="minorHAnsi"/>
          <w:b/>
          <w:i w:val="0"/>
          <w:color w:val="A6A6A6" w:themeColor="background1" w:themeShade="A6"/>
          <w:sz w:val="22"/>
          <w:szCs w:val="22"/>
          <w:u w:val="single"/>
          <w:lang w:val="tr-TR"/>
        </w:rPr>
      </w:pPr>
    </w:p>
    <w:p w:rsidR="002F2587" w:rsidRDefault="002F2587" w:rsidP="00B070F4">
      <w:pPr>
        <w:spacing w:after="0" w:line="240" w:lineRule="auto"/>
        <w:jc w:val="center"/>
        <w:rPr>
          <w:b/>
          <w:i w:val="0"/>
        </w:rPr>
      </w:pPr>
    </w:p>
    <w:p w:rsidR="002F2587" w:rsidRPr="00015D6A" w:rsidRDefault="002F2587" w:rsidP="006C384F">
      <w:pPr>
        <w:spacing w:after="0" w:line="240" w:lineRule="auto"/>
        <w:rPr>
          <w:rFonts w:asciiTheme="minorHAnsi" w:hAnsiTheme="minorHAnsi"/>
          <w:b/>
          <w:i w:val="0"/>
          <w:color w:val="A6A6A6" w:themeColor="background1" w:themeShade="A6"/>
          <w:sz w:val="22"/>
          <w:szCs w:val="22"/>
          <w:lang w:val="tr-TR"/>
        </w:rPr>
      </w:pPr>
    </w:p>
    <w:p w:rsidR="00BA35B1" w:rsidRPr="006C384F" w:rsidRDefault="006C384F" w:rsidP="006C384F">
      <w:pPr>
        <w:keepNext/>
        <w:rPr>
          <w:b/>
          <w:bCs/>
          <w:sz w:val="18"/>
          <w:szCs w:val="18"/>
        </w:rPr>
      </w:pPr>
      <w:bookmarkStart w:id="52" w:name="_Toc428536713"/>
      <w:r w:rsidRPr="006C384F">
        <w:rPr>
          <w:b/>
          <w:bCs/>
          <w:sz w:val="18"/>
          <w:szCs w:val="18"/>
        </w:rPr>
        <w:t xml:space="preserve">Tablo </w:t>
      </w:r>
      <w:r w:rsidRPr="006C384F">
        <w:rPr>
          <w:b/>
          <w:bCs/>
          <w:sz w:val="18"/>
          <w:szCs w:val="18"/>
        </w:rPr>
        <w:fldChar w:fldCharType="begin"/>
      </w:r>
      <w:r w:rsidRPr="006C384F">
        <w:rPr>
          <w:b/>
          <w:bCs/>
          <w:sz w:val="18"/>
          <w:szCs w:val="18"/>
        </w:rPr>
        <w:instrText xml:space="preserve"> SEQ Tablo \* ARABIC </w:instrText>
      </w:r>
      <w:r w:rsidRPr="006C384F">
        <w:rPr>
          <w:b/>
          <w:bCs/>
          <w:sz w:val="18"/>
          <w:szCs w:val="18"/>
        </w:rPr>
        <w:fldChar w:fldCharType="separate"/>
      </w:r>
      <w:r w:rsidRPr="006C384F">
        <w:rPr>
          <w:b/>
          <w:bCs/>
          <w:noProof/>
          <w:sz w:val="18"/>
          <w:szCs w:val="18"/>
        </w:rPr>
        <w:t>8</w:t>
      </w:r>
      <w:r w:rsidRPr="006C384F">
        <w:rPr>
          <w:b/>
          <w:bCs/>
          <w:sz w:val="18"/>
          <w:szCs w:val="18"/>
        </w:rPr>
        <w:fldChar w:fldCharType="end"/>
      </w:r>
      <w:r w:rsidRPr="006C384F">
        <w:rPr>
          <w:b/>
          <w:bCs/>
          <w:sz w:val="18"/>
          <w:szCs w:val="18"/>
        </w:rPr>
        <w:t>-Arama Kurtarma Hizmet Grubu Hazırlık Çalışmaları</w:t>
      </w:r>
      <w:bookmarkEnd w:id="52"/>
    </w:p>
    <w:tbl>
      <w:tblPr>
        <w:tblStyle w:val="OrtaKlavuz3-Vurgu2"/>
        <w:tblW w:w="5092" w:type="pct"/>
        <w:tblLook w:val="04A0" w:firstRow="1" w:lastRow="0" w:firstColumn="1" w:lastColumn="0" w:noHBand="0" w:noVBand="1"/>
      </w:tblPr>
      <w:tblGrid>
        <w:gridCol w:w="757"/>
        <w:gridCol w:w="1349"/>
        <w:gridCol w:w="2821"/>
        <w:gridCol w:w="1276"/>
        <w:gridCol w:w="2407"/>
        <w:gridCol w:w="1847"/>
      </w:tblGrid>
      <w:tr w:rsidR="004C5FC0" w:rsidRPr="00703344" w:rsidTr="0079284F">
        <w:trPr>
          <w:cnfStyle w:val="100000000000" w:firstRow="1" w:lastRow="0" w:firstColumn="0" w:lastColumn="0" w:oddVBand="0" w:evenVBand="0" w:oddHBand="0" w:evenHBand="0" w:firstRowFirstColumn="0" w:firstRowLastColumn="0" w:lastRowFirstColumn="0" w:lastRowLastColumn="0"/>
          <w:trHeight w:hRule="exact" w:val="1405"/>
          <w:tblHead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4C5FC0" w:rsidRPr="00EA1552" w:rsidRDefault="004C5FC0" w:rsidP="00A16761">
            <w:pPr>
              <w:shd w:val="clear" w:color="auto" w:fill="002060"/>
              <w:rPr>
                <w:rFonts w:asciiTheme="minorHAnsi" w:hAnsiTheme="minorHAnsi"/>
                <w:b w:val="0"/>
                <w:bCs w:val="0"/>
                <w:i w:val="0"/>
                <w:color w:val="FFFFFF" w:themeColor="background1"/>
                <w:sz w:val="28"/>
                <w:szCs w:val="28"/>
                <w:lang w:val="tr-TR"/>
              </w:rPr>
            </w:pPr>
            <w:r>
              <w:rPr>
                <w:rFonts w:asciiTheme="minorHAnsi" w:hAnsiTheme="minorHAnsi"/>
                <w:i w:val="0"/>
                <w:color w:val="FFFFFF" w:themeColor="background1"/>
                <w:sz w:val="28"/>
                <w:szCs w:val="28"/>
                <w:lang w:val="tr-TR"/>
              </w:rPr>
              <w:t>YEREL</w:t>
            </w:r>
            <w:r w:rsidRPr="00EA1552">
              <w:rPr>
                <w:rFonts w:asciiTheme="minorHAnsi" w:hAnsiTheme="minorHAnsi"/>
                <w:i w:val="0"/>
                <w:color w:val="FFFFFF" w:themeColor="background1"/>
                <w:sz w:val="28"/>
                <w:szCs w:val="28"/>
                <w:lang w:val="tr-TR"/>
              </w:rPr>
              <w:t xml:space="preserve"> DÜZEY </w:t>
            </w:r>
            <w:r w:rsidR="006A21ED">
              <w:rPr>
                <w:rFonts w:asciiTheme="minorHAnsi" w:hAnsiTheme="minorHAnsi"/>
                <w:i w:val="0"/>
                <w:color w:val="FFFFFF" w:themeColor="background1"/>
                <w:sz w:val="28"/>
                <w:szCs w:val="28"/>
                <w:lang w:val="tr-TR"/>
              </w:rPr>
              <w:t xml:space="preserve">                                  ADANA   </w:t>
            </w:r>
            <w:r>
              <w:rPr>
                <w:rFonts w:asciiTheme="minorHAnsi" w:hAnsiTheme="minorHAnsi"/>
                <w:i w:val="0"/>
                <w:color w:val="FFFFFF" w:themeColor="background1"/>
                <w:sz w:val="28"/>
                <w:szCs w:val="28"/>
                <w:lang w:val="tr-TR"/>
              </w:rPr>
              <w:t>VALİLİĞİ</w:t>
            </w:r>
          </w:p>
          <w:p w:rsidR="004C5FC0" w:rsidRPr="00EA1552" w:rsidRDefault="006A21ED" w:rsidP="00B070F4">
            <w:pPr>
              <w:shd w:val="clear" w:color="auto" w:fill="002060"/>
              <w:jc w:val="center"/>
              <w:rPr>
                <w:rFonts w:asciiTheme="minorHAnsi" w:hAnsiTheme="minorHAnsi"/>
                <w:b w:val="0"/>
                <w:bCs w:val="0"/>
                <w:i w:val="0"/>
                <w:color w:val="FFFFFF" w:themeColor="background1"/>
                <w:sz w:val="24"/>
                <w:szCs w:val="24"/>
                <w:lang w:val="tr-TR"/>
              </w:rPr>
            </w:pPr>
            <w:r>
              <w:rPr>
                <w:rFonts w:asciiTheme="minorHAnsi" w:hAnsiTheme="minorHAnsi"/>
                <w:i w:val="0"/>
                <w:color w:val="FFFFFF" w:themeColor="background1"/>
                <w:sz w:val="24"/>
                <w:szCs w:val="24"/>
                <w:lang w:val="tr-TR"/>
              </w:rPr>
              <w:t xml:space="preserve">ARAMA VE KURTARMA </w:t>
            </w:r>
            <w:r w:rsidR="004C5FC0" w:rsidRPr="00EA1552">
              <w:rPr>
                <w:rFonts w:asciiTheme="minorHAnsi" w:hAnsiTheme="minorHAnsi"/>
                <w:i w:val="0"/>
                <w:color w:val="FFFFFF" w:themeColor="background1"/>
                <w:sz w:val="24"/>
                <w:szCs w:val="24"/>
                <w:lang w:val="tr-TR"/>
              </w:rPr>
              <w:t>HİZMET GRUBU</w:t>
            </w:r>
          </w:p>
          <w:p w:rsidR="004C5FC0" w:rsidRDefault="004C5FC0" w:rsidP="00B070F4">
            <w:pPr>
              <w:jc w:val="center"/>
              <w:rPr>
                <w:rFonts w:asciiTheme="minorHAnsi" w:hAnsiTheme="minorHAnsi"/>
                <w:i w:val="0"/>
                <w:color w:val="FFFFFF" w:themeColor="background1"/>
                <w:sz w:val="24"/>
                <w:szCs w:val="28"/>
                <w:lang w:val="tr-TR"/>
              </w:rPr>
            </w:pPr>
            <w:r>
              <w:rPr>
                <w:rFonts w:asciiTheme="minorHAnsi" w:hAnsiTheme="minorHAnsi"/>
                <w:i w:val="0"/>
                <w:color w:val="FFFFFF" w:themeColor="background1"/>
                <w:sz w:val="24"/>
                <w:szCs w:val="28"/>
                <w:lang w:val="tr-TR"/>
              </w:rPr>
              <w:t>HAZIRLIK ÇALIŞMALARI</w:t>
            </w:r>
          </w:p>
          <w:p w:rsidR="005D3FF8" w:rsidRPr="00BC60F9" w:rsidRDefault="005D3FF8" w:rsidP="00B070F4">
            <w:pPr>
              <w:jc w:val="center"/>
              <w:rPr>
                <w:rFonts w:asciiTheme="minorHAnsi" w:hAnsiTheme="minorHAnsi"/>
                <w:b w:val="0"/>
                <w:bCs w:val="0"/>
                <w:i w:val="0"/>
                <w:color w:val="FFFFFF" w:themeColor="background1"/>
                <w:sz w:val="24"/>
                <w:szCs w:val="28"/>
                <w:lang w:val="tr-TR"/>
              </w:rPr>
            </w:pPr>
            <w:r>
              <w:rPr>
                <w:rFonts w:asciiTheme="minorHAnsi" w:hAnsiTheme="minorHAnsi"/>
                <w:i w:val="0"/>
                <w:color w:val="FFFFFF" w:themeColor="background1"/>
                <w:sz w:val="24"/>
                <w:szCs w:val="28"/>
                <w:lang w:val="tr-TR"/>
              </w:rPr>
              <w:t>EĞİTİMLER</w:t>
            </w:r>
          </w:p>
        </w:tc>
      </w:tr>
      <w:tr w:rsidR="004C5FC0" w:rsidRPr="00703344" w:rsidTr="0079284F">
        <w:trPr>
          <w:cnfStyle w:val="100000000000" w:firstRow="1" w:lastRow="0" w:firstColumn="0" w:lastColumn="0" w:oddVBand="0" w:evenVBand="0" w:oddHBand="0" w:evenHBand="0" w:firstRowFirstColumn="0" w:firstRowLastColumn="0" w:lastRowFirstColumn="0" w:lastRowLastColumn="0"/>
          <w:trHeight w:hRule="exact" w:val="22"/>
          <w:tblHeader/>
        </w:trPr>
        <w:tc>
          <w:tcPr>
            <w:cnfStyle w:val="001000000000" w:firstRow="0" w:lastRow="0" w:firstColumn="1" w:lastColumn="0" w:oddVBand="0" w:evenVBand="0" w:oddHBand="0" w:evenHBand="0" w:firstRowFirstColumn="0" w:firstRowLastColumn="0" w:lastRowFirstColumn="0" w:lastRowLastColumn="0"/>
            <w:tcW w:w="362" w:type="pct"/>
            <w:tcBorders>
              <w:top w:val="single" w:sz="18" w:space="0" w:color="C6D9F1" w:themeColor="text2" w:themeTint="33"/>
              <w:left w:val="single" w:sz="8" w:space="0" w:color="C6D9F1" w:themeColor="text2" w:themeTint="33"/>
              <w:bottom w:val="single" w:sz="18" w:space="0" w:color="C6D9F1" w:themeColor="text2" w:themeTint="33"/>
              <w:right w:val="nil"/>
            </w:tcBorders>
            <w:shd w:val="clear" w:color="auto" w:fill="002060"/>
          </w:tcPr>
          <w:p w:rsidR="004C5FC0" w:rsidRPr="00BC60F9" w:rsidRDefault="004C5FC0" w:rsidP="00B070F4">
            <w:pPr>
              <w:jc w:val="center"/>
              <w:rPr>
                <w:rFonts w:asciiTheme="minorHAnsi" w:hAnsiTheme="minorHAnsi"/>
                <w:b w:val="0"/>
                <w:bCs w:val="0"/>
                <w:i w:val="0"/>
                <w:color w:val="FFFFFF" w:themeColor="background1"/>
                <w:sz w:val="24"/>
                <w:szCs w:val="28"/>
                <w:lang w:val="tr-TR"/>
              </w:rPr>
            </w:pPr>
          </w:p>
        </w:tc>
        <w:tc>
          <w:tcPr>
            <w:tcW w:w="4638" w:type="pct"/>
            <w:gridSpan w:val="5"/>
            <w:tcBorders>
              <w:top w:val="single" w:sz="18" w:space="0" w:color="C6D9F1" w:themeColor="text2" w:themeTint="33"/>
              <w:left w:val="nil"/>
              <w:bottom w:val="single" w:sz="18" w:space="0" w:color="C6D9F1" w:themeColor="text2" w:themeTint="33"/>
              <w:right w:val="single" w:sz="8" w:space="0" w:color="C6D9F1" w:themeColor="text2" w:themeTint="33"/>
            </w:tcBorders>
            <w:shd w:val="clear" w:color="auto" w:fill="002060"/>
          </w:tcPr>
          <w:p w:rsidR="004C5FC0" w:rsidRPr="00BC60F9" w:rsidRDefault="004C5FC0" w:rsidP="00B070F4">
            <w:pPr>
              <w:ind w:firstLine="256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val="0"/>
                <w:color w:val="FFFFFF" w:themeColor="background1"/>
                <w:sz w:val="24"/>
                <w:szCs w:val="28"/>
                <w:lang w:val="tr-TR"/>
              </w:rPr>
            </w:pPr>
          </w:p>
        </w:tc>
      </w:tr>
      <w:tr w:rsidR="004C5FC0" w:rsidRPr="00703344" w:rsidTr="0079284F">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BC60F9" w:rsidRDefault="004C5FC0" w:rsidP="00B070F4">
            <w:pPr>
              <w:spacing w:line="240" w:lineRule="auto"/>
              <w:jc w:val="center"/>
              <w:rPr>
                <w:rFonts w:asciiTheme="minorHAnsi" w:hAnsiTheme="minorHAnsi"/>
                <w:color w:val="FFFFFF" w:themeColor="background1"/>
                <w:sz w:val="14"/>
                <w:szCs w:val="14"/>
                <w:lang w:val="tr-TR"/>
              </w:rPr>
            </w:pPr>
            <w:r w:rsidRPr="00BC60F9">
              <w:rPr>
                <w:rFonts w:asciiTheme="minorHAnsi" w:hAnsiTheme="minorHAnsi"/>
                <w:bCs w:val="0"/>
                <w:i w:val="0"/>
                <w:color w:val="FFFFFF" w:themeColor="background1"/>
                <w:lang w:val="tr-TR"/>
              </w:rPr>
              <w:t>EĞİTİM VERİLECEK</w:t>
            </w:r>
            <w:r>
              <w:rPr>
                <w:rFonts w:asciiTheme="minorHAnsi" w:hAnsiTheme="minorHAnsi"/>
                <w:bCs w:val="0"/>
                <w:i w:val="0"/>
                <w:color w:val="FFFFFF" w:themeColor="background1"/>
                <w:lang w:val="tr-TR"/>
              </w:rPr>
              <w:t xml:space="preserve"> </w:t>
            </w:r>
            <w:r w:rsidRPr="00BC60F9">
              <w:rPr>
                <w:rFonts w:asciiTheme="minorHAnsi" w:hAnsiTheme="minorHAnsi"/>
                <w:bCs w:val="0"/>
                <w:i w:val="0"/>
                <w:color w:val="FFFFFF" w:themeColor="background1"/>
                <w:lang w:val="tr-TR"/>
              </w:rPr>
              <w:t>EKİPLER</w:t>
            </w:r>
          </w:p>
        </w:tc>
        <w:tc>
          <w:tcPr>
            <w:tcW w:w="1349"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BC60F9" w:rsidRDefault="004C5FC0"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lang w:val="tr-TR"/>
              </w:rPr>
            </w:pPr>
            <w:r w:rsidRPr="00BC60F9">
              <w:rPr>
                <w:rFonts w:asciiTheme="minorHAnsi" w:hAnsiTheme="minorHAnsi"/>
                <w:i w:val="0"/>
                <w:color w:val="FFFFFF" w:themeColor="background1"/>
                <w:lang w:val="tr-TR"/>
              </w:rPr>
              <w:t>EĞİTİM KONUSU</w:t>
            </w:r>
          </w:p>
        </w:tc>
        <w:tc>
          <w:tcPr>
            <w:tcW w:w="610"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BC60F9" w:rsidRDefault="004C5FC0"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C60F9">
              <w:rPr>
                <w:rFonts w:asciiTheme="minorHAnsi" w:hAnsiTheme="minorHAnsi"/>
                <w:i w:val="0"/>
                <w:color w:val="FFFFFF" w:themeColor="background1"/>
                <w:lang w:val="tr-TR"/>
              </w:rPr>
              <w:t>EĞİTİM DÖNEMİ</w:t>
            </w:r>
          </w:p>
        </w:tc>
        <w:tc>
          <w:tcPr>
            <w:tcW w:w="1151"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BC60F9" w:rsidRDefault="004C5FC0"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C60F9">
              <w:rPr>
                <w:rFonts w:asciiTheme="minorHAnsi" w:hAnsiTheme="minorHAnsi"/>
                <w:i w:val="0"/>
                <w:color w:val="FFFFFF" w:themeColor="background1"/>
                <w:lang w:val="tr-TR"/>
              </w:rPr>
              <w:t>EĞİTİM KAPSAMI</w:t>
            </w:r>
          </w:p>
        </w:tc>
        <w:tc>
          <w:tcPr>
            <w:tcW w:w="883"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BC60F9" w:rsidRDefault="004C5FC0"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C60F9">
              <w:rPr>
                <w:rFonts w:asciiTheme="minorHAnsi" w:hAnsiTheme="minorHAnsi"/>
                <w:i w:val="0"/>
                <w:color w:val="FFFFFF" w:themeColor="background1"/>
                <w:lang w:val="tr-TR"/>
              </w:rPr>
              <w:t>AÇIKLAMALAR</w:t>
            </w:r>
          </w:p>
        </w:tc>
      </w:tr>
      <w:tr w:rsidR="004C5FC0" w:rsidRPr="00703344" w:rsidTr="0079284F">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07" w:type="pct"/>
            <w:gridSpan w:val="2"/>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4C5FC0" w:rsidP="00B070F4">
            <w:pPr>
              <w:jc w:val="center"/>
              <w:rPr>
                <w:rFonts w:asciiTheme="minorHAnsi" w:hAnsiTheme="minorHAnsi"/>
                <w:color w:val="auto"/>
                <w:lang w:val="tr-TR"/>
              </w:rPr>
            </w:pPr>
          </w:p>
        </w:tc>
        <w:tc>
          <w:tcPr>
            <w:tcW w:w="1349"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B2318C">
              <w:rPr>
                <w:rFonts w:asciiTheme="minorHAnsi" w:hAnsiTheme="minorHAnsi"/>
                <w:i w:val="0"/>
                <w:lang w:val="tr-TR"/>
              </w:rPr>
              <w:t>TAMP Eğitimi</w:t>
            </w:r>
          </w:p>
        </w:tc>
        <w:tc>
          <w:tcPr>
            <w:tcW w:w="610"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6C384F" w:rsidP="006C38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Mart-Eylül</w:t>
            </w:r>
          </w:p>
        </w:tc>
        <w:tc>
          <w:tcPr>
            <w:tcW w:w="1151"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6C384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Uygulamaya Hazırlık</w:t>
            </w:r>
          </w:p>
        </w:tc>
        <w:tc>
          <w:tcPr>
            <w:tcW w:w="883"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4C5FC0" w:rsidRPr="00703344" w:rsidTr="0079284F">
        <w:trPr>
          <w:trHeight w:hRule="exact" w:val="1298"/>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D1969" w:rsidP="00B070F4">
            <w:pPr>
              <w:jc w:val="center"/>
              <w:rPr>
                <w:rFonts w:asciiTheme="minorHAnsi" w:hAnsiTheme="minorHAnsi"/>
                <w:b w:val="0"/>
                <w:i w:val="0"/>
                <w:color w:val="auto"/>
                <w:lang w:val="tr-TR"/>
              </w:rPr>
            </w:pPr>
            <w:r>
              <w:rPr>
                <w:rFonts w:asciiTheme="minorHAnsi" w:hAnsiTheme="minorHAnsi"/>
                <w:b w:val="0"/>
                <w:i w:val="0"/>
                <w:color w:val="auto"/>
                <w:lang w:val="tr-TR"/>
              </w:rPr>
              <w:t>Kamu Personeli ve Halka</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6A21ED" w:rsidRDefault="006A21E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6A21ED">
              <w:rPr>
                <w:rFonts w:asciiTheme="minorHAnsi" w:hAnsiTheme="minorHAnsi"/>
                <w:i w:val="0"/>
                <w:lang w:val="tr-TR"/>
              </w:rPr>
              <w:t>GENEL AFET BİLGİSİ</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6A21ED" w:rsidRDefault="006A21E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73413B">
              <w:rPr>
                <w:i w:val="0"/>
                <w:lang w:val="tr-TR"/>
              </w:rPr>
              <w:t>Ocak-</w:t>
            </w:r>
            <w:r w:rsidR="00024B4A">
              <w:rPr>
                <w:i w:val="0"/>
                <w:lang w:val="tr-TR"/>
              </w:rPr>
              <w:t>Şubat-Mart-Eylül-Ekim-Kasım-2019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6A21ED" w:rsidP="006C384F">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73413B">
              <w:rPr>
                <w:bCs/>
                <w:i w:val="0"/>
                <w:sz w:val="18"/>
                <w:szCs w:val="18"/>
                <w:lang w:val="tr-TR"/>
              </w:rPr>
              <w:t>Afetler afet çeşitleri deprem ve deprem öncesi sırası ve sonrası yapılması gerekenler Basit Arama Kurtarma Eğitimi (Genel Afet Bilgisi</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CF79B7" w:rsidRDefault="00CF79B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Eğitim sonu değerlendirme</w:t>
            </w:r>
          </w:p>
        </w:tc>
      </w:tr>
      <w:tr w:rsidR="004C5FC0" w:rsidRPr="00703344" w:rsidTr="00CF79B7">
        <w:trPr>
          <w:cnfStyle w:val="000000100000" w:firstRow="0" w:lastRow="0" w:firstColumn="0" w:lastColumn="0" w:oddVBand="0" w:evenVBand="0" w:oddHBand="1" w:evenHBand="0" w:firstRowFirstColumn="0" w:firstRowLastColumn="0" w:lastRowFirstColumn="0" w:lastRowLastColumn="0"/>
          <w:trHeight w:hRule="exact" w:val="4677"/>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lastRenderedPageBreak/>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Pr="00B2076B" w:rsidRDefault="00CF79B7" w:rsidP="00B070F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i w:val="0"/>
                <w:iCs w:val="0"/>
                <w:sz w:val="22"/>
                <w:szCs w:val="22"/>
                <w:lang w:val="tr-TR"/>
              </w:rPr>
            </w:pPr>
            <w:r w:rsidRPr="00B2076B">
              <w:rPr>
                <w:rFonts w:eastAsia="Calibri"/>
                <w:bCs/>
                <w:i w:val="0"/>
                <w:iCs w:val="0"/>
                <w:sz w:val="22"/>
                <w:szCs w:val="22"/>
                <w:lang w:val="tr-TR"/>
              </w:rPr>
              <w:t>Depremde ve Enkazda (Kentsel) Arama ve Kurtarma Ekipleri</w:t>
            </w:r>
            <w:r w:rsidR="001F1568" w:rsidRPr="00B2076B">
              <w:rPr>
                <w:rFonts w:eastAsia="Calibri"/>
                <w:bCs/>
                <w:i w:val="0"/>
                <w:iCs w:val="0"/>
                <w:sz w:val="22"/>
                <w:szCs w:val="22"/>
                <w:lang w:val="tr-TR"/>
              </w:rPr>
              <w:t xml:space="preserve"> afete hazırlık eğitimleri</w:t>
            </w:r>
          </w:p>
          <w:p w:rsidR="004C5FC0" w:rsidRPr="0079284F" w:rsidRDefault="004C5FC0" w:rsidP="00B070F4">
            <w:pPr>
              <w:spacing w:line="240" w:lineRule="auto"/>
              <w:ind w:left="23" w:firstLine="141"/>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Pr="00CF79B7" w:rsidRDefault="00024B4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i w:val="0"/>
                <w:lang w:val="tr-TR"/>
              </w:rPr>
              <w:t>Nisan-Mayıs -Haziran-2019</w:t>
            </w: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CF79B7" w:rsidRPr="00703344"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Pr="0079284F" w:rsidRDefault="00CF79B7" w:rsidP="006C384F">
            <w:pPr>
              <w:spacing w:line="240" w:lineRule="auto"/>
              <w:contextualSpacing/>
              <w:cnfStyle w:val="000000100000" w:firstRow="0" w:lastRow="0" w:firstColumn="0" w:lastColumn="0" w:oddVBand="0" w:evenVBand="0" w:oddHBand="1" w:evenHBand="0" w:firstRowFirstColumn="0" w:firstRowLastColumn="0" w:lastRowFirstColumn="0" w:lastRowLastColumn="0"/>
              <w:rPr>
                <w:b/>
                <w:bCs/>
                <w:i w:val="0"/>
                <w:sz w:val="18"/>
                <w:szCs w:val="18"/>
                <w:lang w:val="tr-TR"/>
              </w:rPr>
            </w:pPr>
            <w:r w:rsidRPr="0079284F">
              <w:rPr>
                <w:i w:val="0"/>
                <w:sz w:val="18"/>
                <w:szCs w:val="18"/>
                <w:lang w:val="tr-TR"/>
              </w:rPr>
              <w:t>TAMP Eğitimi,</w:t>
            </w:r>
            <w:r w:rsidRPr="0079284F">
              <w:rPr>
                <w:bCs/>
                <w:i w:val="0"/>
                <w:sz w:val="18"/>
                <w:szCs w:val="18"/>
                <w:lang w:val="tr-TR"/>
              </w:rPr>
              <w:t>Profesyonel Arama Kurtarma Eğitimi (Ekip Oluşturma, Psikolojik Uyum Eğitimi, Kurtarma Ekipmanının Tanıtımı ve Bakımı Eğitimi, Kurtarma Ekipmanı Kullanım Yöntemi, Arama Ekipmanları Tanıtımı, Arama Ekipmanı Kullanım Yöntemi (ses ve görüntü analizi) eğitimi, Kentsel AK Eğitimi, Haberleşme Araçları ve Kullanımı Eğitimi, Araca Yükleme ve Göreve Çıkış, Konvoy Düzeni Eğitimi, İntikal ve Konuşlanma Eğitimi, İlkyardım Eğitimi, İlkyardım Yön, Psikolojik ve Sosyolojik Uyum Eğitimi, Halkla İlişkiler Eğitimi, Yurt Dışı Görevi Hazırlıkları Eğitimi,</w:t>
            </w: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bCs/>
                <w:i w:val="0"/>
                <w:lang w:val="tr-TR" w:eastAsia="en-US"/>
              </w:rPr>
            </w:pPr>
          </w:p>
          <w:p w:rsidR="00CF79B7" w:rsidRDefault="00CF79B7" w:rsidP="00B070F4">
            <w:pPr>
              <w:jc w:val="center"/>
              <w:cnfStyle w:val="000000100000" w:firstRow="0" w:lastRow="0" w:firstColumn="0" w:lastColumn="0" w:oddVBand="0" w:evenVBand="0" w:oddHBand="1" w:evenHBand="0" w:firstRowFirstColumn="0" w:firstRowLastColumn="0" w:lastRowFirstColumn="0" w:lastRowLastColumn="0"/>
              <w:rPr>
                <w:bCs/>
                <w:i w:val="0"/>
                <w:lang w:val="tr-TR" w:eastAsia="en-US"/>
              </w:rPr>
            </w:pPr>
          </w:p>
          <w:p w:rsidR="004C5FC0" w:rsidRPr="00CF79B7"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i w:val="0"/>
                <w:lang w:val="tr-TR"/>
              </w:rPr>
              <w:t>Eğitim sonu değerlendirme</w:t>
            </w:r>
          </w:p>
        </w:tc>
      </w:tr>
      <w:tr w:rsidR="004C5FC0" w:rsidRPr="00703344" w:rsidTr="001F1568">
        <w:trPr>
          <w:trHeight w:hRule="exact" w:val="4978"/>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F1568" w:rsidRPr="00CF79B7" w:rsidRDefault="001F1568" w:rsidP="00B070F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i w:val="0"/>
                <w:iCs w:val="0"/>
                <w:sz w:val="22"/>
                <w:szCs w:val="22"/>
                <w:lang w:val="tr-TR"/>
              </w:rPr>
            </w:pPr>
            <w:r w:rsidRPr="00CF79B7">
              <w:rPr>
                <w:rFonts w:eastAsia="Calibri"/>
                <w:bCs/>
                <w:i w:val="0"/>
                <w:iCs w:val="0"/>
                <w:sz w:val="22"/>
                <w:szCs w:val="22"/>
                <w:lang w:val="tr-TR"/>
              </w:rPr>
              <w:t>Depremde ve Enkazda (Kentsel) Arama ve Kurtarma Ekipleri</w:t>
            </w:r>
            <w:r w:rsidRPr="00D325AD">
              <w:rPr>
                <w:rFonts w:eastAsia="Calibri"/>
                <w:bCs/>
                <w:i w:val="0"/>
                <w:iCs w:val="0"/>
                <w:sz w:val="22"/>
                <w:szCs w:val="22"/>
                <w:lang w:val="tr-TR"/>
              </w:rPr>
              <w:t xml:space="preserve"> afete hazırlık eğitimleri</w:t>
            </w:r>
          </w:p>
          <w:p w:rsidR="004C5FC0" w:rsidRPr="00D325AD" w:rsidRDefault="004C5FC0"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1F1568"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D325AD">
              <w:rPr>
                <w:i w:val="0"/>
                <w:lang w:val="tr-TR"/>
              </w:rPr>
              <w:t>Ekim-Kasım-Aralık</w:t>
            </w:r>
          </w:p>
          <w:p w:rsidR="00E17B99" w:rsidRPr="00D325AD" w:rsidRDefault="00024B4A"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D325AD" w:rsidRDefault="001F1568" w:rsidP="00B070F4">
            <w:pPr>
              <w:jc w:val="center"/>
              <w:cnfStyle w:val="000000000000" w:firstRow="0" w:lastRow="0" w:firstColumn="0" w:lastColumn="0" w:oddVBand="0" w:evenVBand="0" w:oddHBand="0" w:evenHBand="0" w:firstRowFirstColumn="0" w:firstRowLastColumn="0" w:lastRowFirstColumn="0" w:lastRowLastColumn="0"/>
              <w:rPr>
                <w:lang w:val="tr-TR"/>
              </w:rPr>
            </w:pPr>
            <w:r w:rsidRPr="00D325AD">
              <w:rPr>
                <w:bCs/>
                <w:i w:val="0"/>
                <w:lang w:val="tr-TR" w:eastAsia="en-US"/>
              </w:rPr>
              <w:t>Ekip Oluşturma, Psikolojik Uyum Eğitimi, Kurtarma Ekipmanının Tanıtımı ve Bakımı Eğitimi, Kurtarma Ekipmanı Kullanım Yöntemi, Arama Ekipmanları tanıtımı, Arama Ekipmanı Kullanım Yöntemi (ses ve görüntü analizi) Eğitimi</w:t>
            </w:r>
            <w:r w:rsidR="00D325AD">
              <w:rPr>
                <w:bCs/>
                <w:i w:val="0"/>
                <w:lang w:val="tr-TR" w:eastAsia="en-US"/>
              </w:rPr>
              <w:t>.</w:t>
            </w:r>
            <w:r w:rsidRPr="00D325AD">
              <w:rPr>
                <w:bCs/>
                <w:i w:val="0"/>
                <w:lang w:val="tr-TR" w:eastAsia="en-US"/>
              </w:rPr>
              <w:t>Haberleşme Araçları ve Kullanımı Eğitimi, Araca Yükleme ve Göreve Çıkış, Konvoy Düzeni Eğitimi, İntikal ve Konuşlanma Eğitimi</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CF79B7" w:rsidRPr="00703344" w:rsidTr="00D325AD">
        <w:trPr>
          <w:cnfStyle w:val="000000100000" w:firstRow="0" w:lastRow="0" w:firstColumn="0" w:lastColumn="0" w:oddVBand="0" w:evenVBand="0" w:oddHBand="1" w:evenHBand="0" w:firstRowFirstColumn="0" w:firstRowLastColumn="0" w:lastRowFirstColumn="0" w:lastRowLastColumn="0"/>
          <w:trHeight w:hRule="exact" w:val="1278"/>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Default="00CF79B7" w:rsidP="00B070F4">
            <w:pPr>
              <w:jc w:val="center"/>
              <w:rPr>
                <w:rFonts w:asciiTheme="minorHAnsi" w:hAnsiTheme="minorHAnsi"/>
                <w:b w:val="0"/>
                <w:i w:val="0"/>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Pr="0079284F" w:rsidRDefault="00CF79B7" w:rsidP="00B070F4">
            <w:pPr>
              <w:jc w:val="center"/>
              <w:cnfStyle w:val="000000100000" w:firstRow="0" w:lastRow="0" w:firstColumn="0" w:lastColumn="0" w:oddVBand="0" w:evenVBand="0" w:oddHBand="1" w:evenHBand="0" w:firstRowFirstColumn="0" w:firstRowLastColumn="0" w:lastRowFirstColumn="0" w:lastRowLastColumn="0"/>
              <w:rPr>
                <w:bCs/>
                <w:i w:val="0"/>
                <w:color w:val="000000"/>
                <w:sz w:val="18"/>
                <w:szCs w:val="18"/>
                <w:lang w:val="tr-TR"/>
              </w:rPr>
            </w:pPr>
            <w:r w:rsidRPr="0079284F">
              <w:rPr>
                <w:bCs/>
                <w:i w:val="0"/>
                <w:color w:val="000000"/>
                <w:sz w:val="18"/>
                <w:szCs w:val="18"/>
                <w:lang w:val="tr-TR"/>
              </w:rPr>
              <w:t>Selde ve su baskınında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Default="00D325A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Nisan-Mayıs</w:t>
            </w:r>
          </w:p>
          <w:p w:rsidR="00E17B99" w:rsidRPr="00703344" w:rsidRDefault="00024B4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Pr="00D325AD" w:rsidRDefault="00D325A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335EEA">
              <w:rPr>
                <w:bCs/>
                <w:i w:val="0"/>
                <w:lang w:val="tr-TR" w:eastAsia="en-US"/>
              </w:rPr>
              <w:t>Selde AK Teknikleri Eğitimi,</w:t>
            </w:r>
            <w:r>
              <w:rPr>
                <w:bCs/>
                <w:i w:val="0"/>
                <w:lang w:val="tr-TR" w:eastAsia="en-US"/>
              </w:rPr>
              <w:t xml:space="preserve"> Can simidi-Can yeleği kullanımı.Su tahliye sistemlerinin tanıtımı</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F79B7" w:rsidRPr="00703344" w:rsidRDefault="00CF79B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4C5FC0" w:rsidRPr="00703344" w:rsidTr="00D75359">
        <w:trPr>
          <w:trHeight w:hRule="exact" w:val="1708"/>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lastRenderedPageBreak/>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8E4A92">
              <w:rPr>
                <w:bCs/>
                <w:i w:val="0"/>
                <w:color w:val="000000"/>
                <w:lang w:val="tr-TR"/>
              </w:rPr>
              <w:t>Denizde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D7535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Mayıs-Haziran</w:t>
            </w:r>
          </w:p>
          <w:p w:rsidR="00E17B99" w:rsidRPr="00703344" w:rsidRDefault="00024B4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D325AD" w:rsidRDefault="00D325AD" w:rsidP="006C384F">
            <w:pPr>
              <w:cnfStyle w:val="000000000000" w:firstRow="0" w:lastRow="0" w:firstColumn="0" w:lastColumn="0" w:oddVBand="0" w:evenVBand="0" w:oddHBand="0" w:evenHBand="0" w:firstRowFirstColumn="0" w:firstRowLastColumn="0" w:lastRowFirstColumn="0" w:lastRowLastColumn="0"/>
              <w:rPr>
                <w:i w:val="0"/>
                <w:lang w:val="tr-TR"/>
              </w:rPr>
            </w:pPr>
            <w:r>
              <w:rPr>
                <w:i w:val="0"/>
                <w:lang w:val="tr-TR"/>
              </w:rPr>
              <w:t>Bot ve dürbün kullanımı.</w:t>
            </w:r>
            <w:r w:rsidR="00D75359">
              <w:rPr>
                <w:i w:val="0"/>
                <w:lang w:val="tr-TR"/>
              </w:rPr>
              <w:t>Kazazede ve yaralıları bota alma usulleri ile alarak güvenli yere intikali.</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4C5FC0" w:rsidRPr="00703344" w:rsidTr="0079284F">
        <w:trPr>
          <w:cnfStyle w:val="000000100000" w:firstRow="0" w:lastRow="0" w:firstColumn="0" w:lastColumn="0" w:oddVBand="0" w:evenVBand="0" w:oddHBand="1" w:evenHBand="0" w:firstRowFirstColumn="0" w:firstRowLastColumn="0" w:lastRowFirstColumn="0" w:lastRowLastColumn="0"/>
          <w:trHeight w:hRule="exact" w:val="1120"/>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8E4A92">
              <w:rPr>
                <w:bCs/>
                <w:i w:val="0"/>
                <w:color w:val="000000"/>
                <w:lang w:val="tr-TR"/>
              </w:rPr>
              <w:t>İç sularda (göl, gölet ,baraj, kanal ve akarsular)arama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D7535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Mayıs </w:t>
            </w:r>
            <w:r w:rsidR="00E17B99">
              <w:rPr>
                <w:rFonts w:asciiTheme="minorHAnsi" w:hAnsiTheme="minorHAnsi"/>
                <w:lang w:val="tr-TR"/>
              </w:rPr>
              <w:t>–</w:t>
            </w:r>
            <w:r>
              <w:rPr>
                <w:rFonts w:asciiTheme="minorHAnsi" w:hAnsiTheme="minorHAnsi"/>
                <w:lang w:val="tr-TR"/>
              </w:rPr>
              <w:t>Haziran</w:t>
            </w:r>
          </w:p>
          <w:p w:rsidR="00E17B99" w:rsidRPr="00703344" w:rsidRDefault="00024B4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D75359" w:rsidRDefault="00D75359" w:rsidP="006C384F">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bCs/>
                <w:i w:val="0"/>
                <w:lang w:val="tr-TR" w:eastAsia="en-US"/>
              </w:rPr>
              <w:t>Can simidi-Can yeleği kullanımı.</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4C5FC0" w:rsidRPr="00703344" w:rsidTr="0079284F">
        <w:trPr>
          <w:trHeight w:hRule="exact" w:val="1136"/>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8E4A92">
              <w:rPr>
                <w:bCs/>
                <w:i w:val="0"/>
                <w:color w:val="000000"/>
                <w:lang w:val="tr-TR"/>
              </w:rPr>
              <w:t>Doğada (Dağda, arazide, ormanda)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D7535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Şubat-Mart</w:t>
            </w:r>
          </w:p>
          <w:p w:rsidR="00E17B99" w:rsidRPr="00703344" w:rsidRDefault="006D733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i w:val="0"/>
                <w:lang w:val="tr-TR"/>
              </w:rPr>
              <w:t>20</w:t>
            </w:r>
            <w:r w:rsidR="00024B4A">
              <w:rPr>
                <w:i w:val="0"/>
                <w:lang w:val="tr-TR"/>
              </w:rPr>
              <w:t>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D75359" w:rsidP="006C384F">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335EEA">
              <w:rPr>
                <w:bCs/>
                <w:i w:val="0"/>
                <w:lang w:val="tr-TR" w:eastAsia="en-US"/>
              </w:rPr>
              <w:t>GPS ve pusula ile yön bulma.</w:t>
            </w:r>
            <w:r>
              <w:rPr>
                <w:bCs/>
                <w:i w:val="0"/>
                <w:lang w:val="tr-TR" w:eastAsia="en-US"/>
              </w:rPr>
              <w:t>Yaralıyı sedyed</w:t>
            </w:r>
            <w:r w:rsidRPr="00335EEA">
              <w:rPr>
                <w:bCs/>
                <w:i w:val="0"/>
                <w:lang w:val="tr-TR" w:eastAsia="en-US"/>
              </w:rPr>
              <w:t>e sabitleme</w:t>
            </w:r>
            <w:r>
              <w:rPr>
                <w:bCs/>
                <w:i w:val="0"/>
                <w:lang w:val="tr-TR" w:eastAsia="en-US"/>
              </w:rPr>
              <w:t>..Arazide yaralı taşıma.</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4C5FC0" w:rsidRPr="00703344" w:rsidTr="00BF3191">
        <w:trPr>
          <w:cnfStyle w:val="000000100000" w:firstRow="0" w:lastRow="0" w:firstColumn="0" w:lastColumn="0" w:oddVBand="0" w:evenVBand="0" w:oddHBand="1" w:evenHBand="0" w:firstRowFirstColumn="0" w:firstRowLastColumn="0" w:lastRowFirstColumn="0" w:lastRowLastColumn="0"/>
          <w:trHeight w:hRule="exact" w:val="3277"/>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8E4A92">
              <w:rPr>
                <w:bCs/>
                <w:i w:val="0"/>
                <w:color w:val="000000"/>
                <w:lang w:val="tr-TR"/>
              </w:rPr>
              <w:t>Mağaralar ve kuyularda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BF319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Eylül-Ekim</w:t>
            </w:r>
          </w:p>
          <w:p w:rsidR="00E17B99" w:rsidRDefault="00E17B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p w:rsidR="00E17B99" w:rsidRPr="00703344" w:rsidRDefault="00024B4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BF3191" w:rsidP="006C384F">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335EEA">
              <w:rPr>
                <w:bCs/>
                <w:i w:val="0"/>
                <w:lang w:val="tr-TR" w:eastAsia="en-US"/>
              </w:rPr>
              <w:t>Arama Kurtarma Ekipmanı Kullanım yöntemi (Tripor –iniş takımı) Eğitimi, Mağara ve kuyularda AK eğitimi, Haberleşme Araçları ve Kullanımı Eğitimi,Kapalı Devre Solunum Sistemi  Kullanımı.</w:t>
            </w:r>
            <w:r>
              <w:rPr>
                <w:bCs/>
                <w:i w:val="0"/>
                <w:lang w:val="tr-TR" w:eastAsia="en-US"/>
              </w:rPr>
              <w:t xml:space="preserve"> </w:t>
            </w:r>
            <w:r w:rsidRPr="00335EEA">
              <w:rPr>
                <w:bCs/>
                <w:i w:val="0"/>
                <w:lang w:val="tr-TR" w:eastAsia="en-US"/>
              </w:rPr>
              <w:t>Kuyu içi</w:t>
            </w:r>
            <w:r>
              <w:rPr>
                <w:bCs/>
                <w:i w:val="0"/>
                <w:sz w:val="18"/>
                <w:szCs w:val="18"/>
                <w:lang w:val="tr-TR" w:eastAsia="en-US"/>
              </w:rPr>
              <w:t xml:space="preserve"> gaz seyrekleştirme.</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4C5FC0" w:rsidRPr="00703344" w:rsidTr="0079284F">
        <w:trPr>
          <w:trHeight w:hRule="exact" w:val="835"/>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8E4A92">
              <w:rPr>
                <w:bCs/>
                <w:i w:val="0"/>
                <w:color w:val="000000"/>
                <w:lang w:val="tr-TR"/>
              </w:rPr>
              <w:t>Heyelanda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2A581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Ekim-Kasım</w:t>
            </w:r>
          </w:p>
          <w:p w:rsidR="00E17B99" w:rsidRPr="00703344" w:rsidRDefault="00024B4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2A581C" w:rsidP="006C384F">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Heyelanda arama usulleri-Kurtarcı için emniyet almak-Olay yeri analizi-</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4C5FC0" w:rsidRPr="00703344" w:rsidTr="00A61B62">
        <w:trPr>
          <w:cnfStyle w:val="000000100000" w:firstRow="0" w:lastRow="0" w:firstColumn="0" w:lastColumn="0" w:oddVBand="0" w:evenVBand="0" w:oddHBand="1" w:evenHBand="0" w:firstRowFirstColumn="0" w:firstRowLastColumn="0" w:lastRowFirstColumn="0" w:lastRowLastColumn="0"/>
          <w:trHeight w:hRule="exact" w:val="2415"/>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5C6CFD"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8E4A92">
              <w:rPr>
                <w:bCs/>
                <w:i w:val="0"/>
                <w:color w:val="000000"/>
                <w:lang w:val="tr-TR"/>
              </w:rPr>
              <w:t>Ulaşım, (kara, demiryolu, metro, tramvay) kazalarında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A61B6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Aralık-Ocak</w:t>
            </w:r>
          </w:p>
          <w:p w:rsidR="002401E8" w:rsidRPr="00703344" w:rsidRDefault="00024B4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2A581C" w:rsidP="006C384F">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Kazaların sebepleri-kaza yeri emniyeti-Araç içi yaralı çıkarma usulleri-Aracın emniyete alınması</w:t>
            </w:r>
            <w:r w:rsidR="00A61B62">
              <w:rPr>
                <w:rFonts w:asciiTheme="minorHAnsi" w:hAnsiTheme="minorHAnsi"/>
                <w:lang w:val="tr-TR"/>
              </w:rPr>
              <w:t>-Trafik kazaları ekipman kullanımı-Diğer sağlık ve itfaiye ekipleri ile koordinasyon</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4C5FC0" w:rsidRPr="00703344" w:rsidTr="0079284F">
        <w:trPr>
          <w:trHeight w:hRule="exact" w:val="854"/>
        </w:trPr>
        <w:tc>
          <w:tcPr>
            <w:cnfStyle w:val="001000000000" w:firstRow="0" w:lastRow="0" w:firstColumn="1" w:lastColumn="0" w:oddVBand="0" w:evenVBand="0" w:oddHBand="0" w:evenHBand="0" w:firstRowFirstColumn="0" w:firstRowLastColumn="0" w:lastRowFirstColumn="0" w:lastRowLastColumn="0"/>
            <w:tcW w:w="100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44E45" w:rsidRDefault="009F685A" w:rsidP="00B070F4">
            <w:pPr>
              <w:jc w:val="center"/>
              <w:rPr>
                <w:rFonts w:asciiTheme="minorHAnsi" w:hAnsiTheme="minorHAnsi"/>
                <w:b w:val="0"/>
                <w:i w:val="0"/>
                <w:color w:val="auto"/>
                <w:lang w:val="tr-TR"/>
              </w:rPr>
            </w:pPr>
            <w:r>
              <w:rPr>
                <w:rFonts w:asciiTheme="minorHAnsi" w:hAnsiTheme="minorHAnsi"/>
                <w:b w:val="0"/>
                <w:i w:val="0"/>
                <w:color w:val="auto"/>
                <w:lang w:val="tr-TR"/>
              </w:rPr>
              <w:t>Arama ve kurtarma Ekipleri</w:t>
            </w:r>
          </w:p>
        </w:tc>
        <w:tc>
          <w:tcPr>
            <w:tcW w:w="13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B2318C" w:rsidRDefault="009D196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sidRPr="008E4A92">
              <w:rPr>
                <w:bCs/>
                <w:i w:val="0"/>
                <w:color w:val="000000"/>
                <w:lang w:val="tr-TR"/>
              </w:rPr>
              <w:t>Hava kazalarında arama ve kurtarma</w:t>
            </w:r>
          </w:p>
        </w:tc>
        <w:tc>
          <w:tcPr>
            <w:tcW w:w="6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Default="00A61B6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Aralık-Ocak</w:t>
            </w:r>
          </w:p>
          <w:p w:rsidR="00E17B99" w:rsidRPr="00703344" w:rsidRDefault="00024B4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i w:val="0"/>
                <w:lang w:val="tr-TR"/>
              </w:rPr>
              <w:t>2019</w:t>
            </w:r>
          </w:p>
        </w:tc>
        <w:tc>
          <w:tcPr>
            <w:tcW w:w="11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A61B62" w:rsidP="006C384F">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Kaza yeri emniyeti- Hava aracı yaralı tahliyesi- Diğer sağlık ve itfaiye ekipleri ile koordinasyon</w:t>
            </w:r>
          </w:p>
        </w:tc>
        <w:tc>
          <w:tcPr>
            <w:tcW w:w="8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03344" w:rsidRDefault="004C5FC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bl>
    <w:p w:rsidR="00175CC4" w:rsidRDefault="00175CC4" w:rsidP="00B070F4">
      <w:pPr>
        <w:spacing w:after="0" w:line="240" w:lineRule="auto"/>
        <w:jc w:val="center"/>
        <w:rPr>
          <w:rFonts w:asciiTheme="minorHAnsi" w:hAnsiTheme="minorHAnsi"/>
          <w:b/>
          <w:i w:val="0"/>
          <w:color w:val="A6A6A6" w:themeColor="background1" w:themeShade="A6"/>
          <w:sz w:val="22"/>
          <w:szCs w:val="22"/>
          <w:u w:val="single"/>
          <w:lang w:val="tr-TR"/>
        </w:rPr>
      </w:pPr>
    </w:p>
    <w:p w:rsidR="004C5FC0" w:rsidRDefault="009D1969" w:rsidP="00B070F4">
      <w:pPr>
        <w:spacing w:after="0" w:line="240" w:lineRule="auto"/>
        <w:jc w:val="center"/>
        <w:rPr>
          <w:rFonts w:asciiTheme="minorHAnsi" w:hAnsiTheme="minorHAnsi"/>
          <w:b/>
          <w:i w:val="0"/>
          <w:color w:val="A6A6A6" w:themeColor="background1" w:themeShade="A6"/>
          <w:sz w:val="22"/>
          <w:szCs w:val="22"/>
          <w:u w:val="single"/>
          <w:lang w:val="tr-TR"/>
        </w:rPr>
      </w:pPr>
      <w:r w:rsidRPr="0093334D">
        <w:rPr>
          <w:rFonts w:asciiTheme="minorHAnsi" w:hAnsiTheme="minorHAnsi"/>
          <w:b/>
          <w:i w:val="0"/>
          <w:color w:val="A6A6A6" w:themeColor="background1" w:themeShade="A6"/>
          <w:sz w:val="22"/>
          <w:szCs w:val="22"/>
          <w:u w:val="single"/>
          <w:lang w:val="tr-TR"/>
        </w:rPr>
        <w:lastRenderedPageBreak/>
        <w:t xml:space="preserve">(Açıklama: </w:t>
      </w:r>
      <w:r>
        <w:rPr>
          <w:rFonts w:asciiTheme="minorHAnsi" w:hAnsiTheme="minorHAnsi"/>
          <w:b/>
          <w:i w:val="0"/>
          <w:color w:val="A6A6A6" w:themeColor="background1" w:themeShade="A6"/>
          <w:sz w:val="22"/>
          <w:szCs w:val="22"/>
          <w:u w:val="single"/>
          <w:lang w:val="tr-TR"/>
        </w:rPr>
        <w:t>Yukarıdaki eğitim konuları örnek olup, illere göre değişiklik arz edebilir)</w:t>
      </w:r>
    </w:p>
    <w:p w:rsidR="00B124D8" w:rsidRDefault="00B124D8" w:rsidP="006C384F">
      <w:pPr>
        <w:spacing w:after="0" w:line="240" w:lineRule="auto"/>
        <w:rPr>
          <w:rFonts w:asciiTheme="minorHAnsi" w:hAnsiTheme="minorHAnsi"/>
          <w:b/>
          <w:i w:val="0"/>
          <w:color w:val="A6A6A6" w:themeColor="background1" w:themeShade="A6"/>
          <w:sz w:val="22"/>
          <w:szCs w:val="22"/>
          <w:u w:val="single"/>
          <w:lang w:val="tr-TR"/>
        </w:rPr>
      </w:pPr>
    </w:p>
    <w:p w:rsidR="00B124D8" w:rsidRDefault="00B124D8" w:rsidP="00B070F4">
      <w:pPr>
        <w:spacing w:after="0" w:line="240" w:lineRule="auto"/>
        <w:jc w:val="center"/>
        <w:rPr>
          <w:rFonts w:asciiTheme="minorHAnsi" w:hAnsiTheme="minorHAnsi"/>
          <w:b/>
          <w:i w:val="0"/>
          <w:color w:val="A6A6A6" w:themeColor="background1" w:themeShade="A6"/>
          <w:sz w:val="22"/>
          <w:szCs w:val="22"/>
          <w:u w:val="single"/>
          <w:lang w:val="tr-TR"/>
        </w:rPr>
      </w:pPr>
    </w:p>
    <w:p w:rsidR="005C6CFD" w:rsidRDefault="005C6CFD" w:rsidP="006C384F">
      <w:pPr>
        <w:spacing w:after="0" w:line="240" w:lineRule="auto"/>
        <w:rPr>
          <w:rFonts w:asciiTheme="minorHAnsi" w:hAnsiTheme="minorHAnsi"/>
          <w:b/>
          <w:i w:val="0"/>
          <w:color w:val="A6A6A6" w:themeColor="background1" w:themeShade="A6"/>
          <w:sz w:val="22"/>
          <w:szCs w:val="22"/>
          <w:u w:val="single"/>
          <w:lang w:val="tr-TR"/>
        </w:rPr>
      </w:pPr>
    </w:p>
    <w:p w:rsidR="00175CC4" w:rsidRDefault="00175CC4" w:rsidP="00B070F4">
      <w:pPr>
        <w:spacing w:after="0" w:line="240" w:lineRule="auto"/>
        <w:jc w:val="center"/>
        <w:rPr>
          <w:rFonts w:ascii="Times New Roman" w:hAnsi="Times New Roman"/>
          <w:b/>
          <w:i w:val="0"/>
          <w:sz w:val="24"/>
          <w:szCs w:val="24"/>
          <w:lang w:val="tr-TR"/>
        </w:rPr>
      </w:pPr>
    </w:p>
    <w:p w:rsidR="00944CAB" w:rsidRDefault="0057131F" w:rsidP="00B070F4">
      <w:pPr>
        <w:spacing w:after="0" w:line="240" w:lineRule="auto"/>
        <w:jc w:val="center"/>
        <w:rPr>
          <w:rFonts w:ascii="Times New Roman" w:hAnsi="Times New Roman"/>
          <w:b/>
          <w:i w:val="0"/>
          <w:sz w:val="24"/>
          <w:szCs w:val="24"/>
          <w:lang w:val="tr-TR"/>
        </w:rPr>
      </w:pPr>
      <w:r w:rsidRPr="001844B0">
        <w:rPr>
          <w:rFonts w:ascii="Times New Roman" w:hAnsi="Times New Roman"/>
          <w:b/>
          <w:i w:val="0"/>
          <w:sz w:val="24"/>
          <w:szCs w:val="24"/>
          <w:lang w:val="tr-TR"/>
        </w:rPr>
        <w:t>3.1</w:t>
      </w:r>
      <w:r>
        <w:rPr>
          <w:rFonts w:ascii="Times New Roman" w:hAnsi="Times New Roman"/>
          <w:b/>
          <w:i w:val="0"/>
          <w:sz w:val="24"/>
          <w:szCs w:val="24"/>
          <w:lang w:val="tr-TR"/>
        </w:rPr>
        <w:t>.2. TATBİKATLAR</w:t>
      </w:r>
    </w:p>
    <w:p w:rsidR="006C384F" w:rsidRDefault="006C384F" w:rsidP="00B070F4">
      <w:pPr>
        <w:spacing w:after="0" w:line="240" w:lineRule="auto"/>
        <w:jc w:val="center"/>
        <w:rPr>
          <w:rFonts w:ascii="Times New Roman" w:hAnsi="Times New Roman"/>
          <w:b/>
          <w:i w:val="0"/>
          <w:sz w:val="24"/>
          <w:szCs w:val="24"/>
          <w:lang w:val="tr-TR"/>
        </w:rPr>
      </w:pPr>
    </w:p>
    <w:p w:rsidR="00944CAB" w:rsidRPr="006C384F" w:rsidRDefault="006C384F" w:rsidP="006C384F">
      <w:pPr>
        <w:keepNext/>
        <w:rPr>
          <w:b/>
          <w:bCs/>
          <w:sz w:val="18"/>
          <w:szCs w:val="18"/>
        </w:rPr>
      </w:pPr>
      <w:bookmarkStart w:id="53" w:name="_Toc428536714"/>
      <w:r w:rsidRPr="006C384F">
        <w:rPr>
          <w:b/>
          <w:bCs/>
          <w:sz w:val="18"/>
          <w:szCs w:val="18"/>
        </w:rPr>
        <w:t xml:space="preserve">Tablo </w:t>
      </w:r>
      <w:r w:rsidRPr="006C384F">
        <w:rPr>
          <w:b/>
          <w:bCs/>
          <w:sz w:val="18"/>
          <w:szCs w:val="18"/>
        </w:rPr>
        <w:fldChar w:fldCharType="begin"/>
      </w:r>
      <w:r w:rsidRPr="006C384F">
        <w:rPr>
          <w:b/>
          <w:bCs/>
          <w:sz w:val="18"/>
          <w:szCs w:val="18"/>
        </w:rPr>
        <w:instrText xml:space="preserve"> SEQ Tablo \* ARABIC </w:instrText>
      </w:r>
      <w:r w:rsidRPr="006C384F">
        <w:rPr>
          <w:b/>
          <w:bCs/>
          <w:sz w:val="18"/>
          <w:szCs w:val="18"/>
        </w:rPr>
        <w:fldChar w:fldCharType="separate"/>
      </w:r>
      <w:r w:rsidRPr="006C384F">
        <w:rPr>
          <w:b/>
          <w:bCs/>
          <w:noProof/>
          <w:sz w:val="18"/>
          <w:szCs w:val="18"/>
        </w:rPr>
        <w:t>9</w:t>
      </w:r>
      <w:r w:rsidRPr="006C384F">
        <w:rPr>
          <w:b/>
          <w:bCs/>
          <w:sz w:val="18"/>
          <w:szCs w:val="18"/>
        </w:rPr>
        <w:fldChar w:fldCharType="end"/>
      </w:r>
      <w:r w:rsidRPr="006C384F">
        <w:rPr>
          <w:b/>
          <w:bCs/>
          <w:sz w:val="18"/>
          <w:szCs w:val="18"/>
        </w:rPr>
        <w:t>-Arama Kurtarma Hizmet Grubu Tatbikatlar</w:t>
      </w:r>
      <w:bookmarkEnd w:id="53"/>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134"/>
        <w:gridCol w:w="2259"/>
        <w:gridCol w:w="2464"/>
        <w:gridCol w:w="3411"/>
      </w:tblGrid>
      <w:tr w:rsidR="00944CAB" w:rsidRPr="008E4A92" w:rsidTr="00995FF6">
        <w:trPr>
          <w:trHeight w:val="1078"/>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944CAB" w:rsidRPr="00034BB6" w:rsidRDefault="00944CAB" w:rsidP="003916C7">
            <w:pPr>
              <w:spacing w:after="0"/>
              <w:rPr>
                <w:b/>
                <w:i w:val="0"/>
                <w:color w:val="FFFFFF"/>
                <w:sz w:val="24"/>
                <w:szCs w:val="24"/>
                <w:lang w:val="tr-TR"/>
              </w:rPr>
            </w:pPr>
            <w:r w:rsidRPr="00034BB6">
              <w:rPr>
                <w:b/>
                <w:i w:val="0"/>
                <w:color w:val="FFFFFF"/>
                <w:sz w:val="24"/>
                <w:szCs w:val="24"/>
                <w:lang w:val="tr-TR"/>
              </w:rPr>
              <w:t xml:space="preserve">YEREL DÜZEY                               </w:t>
            </w:r>
            <w:r>
              <w:rPr>
                <w:b/>
                <w:i w:val="0"/>
                <w:color w:val="FFFFFF"/>
                <w:sz w:val="24"/>
                <w:szCs w:val="24"/>
                <w:lang w:val="tr-TR"/>
              </w:rPr>
              <w:t xml:space="preserve">                 </w:t>
            </w:r>
            <w:r w:rsidR="000E3D2F">
              <w:rPr>
                <w:b/>
                <w:i w:val="0"/>
                <w:color w:val="FFFFFF"/>
                <w:sz w:val="24"/>
                <w:szCs w:val="24"/>
                <w:lang w:val="tr-TR"/>
              </w:rPr>
              <w:t xml:space="preserve">     </w:t>
            </w:r>
            <w:r w:rsidR="005C6CFD">
              <w:rPr>
                <w:b/>
                <w:i w:val="0"/>
                <w:color w:val="FFFFFF"/>
                <w:sz w:val="24"/>
                <w:szCs w:val="24"/>
                <w:lang w:val="tr-TR"/>
              </w:rPr>
              <w:t xml:space="preserve">ADANA </w:t>
            </w:r>
            <w:r w:rsidRPr="00034BB6">
              <w:rPr>
                <w:b/>
                <w:i w:val="0"/>
                <w:color w:val="FFFFFF"/>
                <w:sz w:val="24"/>
                <w:szCs w:val="24"/>
                <w:lang w:val="tr-TR"/>
              </w:rPr>
              <w:t>VALİLİĞİ</w:t>
            </w:r>
          </w:p>
          <w:p w:rsidR="00944CAB" w:rsidRPr="00034BB6" w:rsidRDefault="00944CAB" w:rsidP="00B070F4">
            <w:pPr>
              <w:spacing w:after="0"/>
              <w:jc w:val="center"/>
              <w:rPr>
                <w:b/>
                <w:i w:val="0"/>
                <w:color w:val="FFFFFF"/>
                <w:sz w:val="24"/>
                <w:szCs w:val="24"/>
                <w:lang w:val="tr-TR"/>
              </w:rPr>
            </w:pPr>
            <w:r w:rsidRPr="00034BB6">
              <w:rPr>
                <w:b/>
                <w:i w:val="0"/>
                <w:color w:val="FFFFFF"/>
                <w:sz w:val="24"/>
                <w:szCs w:val="24"/>
                <w:lang w:val="tr-TR"/>
              </w:rPr>
              <w:t>ARAMA VE KURTARMA HİZMET GRUBU</w:t>
            </w:r>
          </w:p>
          <w:p w:rsidR="00944CAB" w:rsidRPr="008E4A92" w:rsidRDefault="00944CAB" w:rsidP="00B070F4">
            <w:pPr>
              <w:jc w:val="center"/>
              <w:rPr>
                <w:b/>
                <w:bCs/>
                <w:i w:val="0"/>
                <w:color w:val="FFFFFF"/>
                <w:sz w:val="28"/>
                <w:szCs w:val="28"/>
                <w:lang w:val="tr-TR"/>
              </w:rPr>
            </w:pPr>
            <w:r w:rsidRPr="00034BB6">
              <w:rPr>
                <w:b/>
                <w:i w:val="0"/>
                <w:color w:val="FFFFFF"/>
                <w:sz w:val="24"/>
                <w:szCs w:val="24"/>
                <w:lang w:val="tr-TR"/>
              </w:rPr>
              <w:t>TATBİKATLAR</w:t>
            </w:r>
          </w:p>
        </w:tc>
      </w:tr>
      <w:tr w:rsidR="00944CAB" w:rsidRPr="008E4A92" w:rsidTr="00995FF6">
        <w:trPr>
          <w:trHeight w:val="624"/>
          <w:tblHeader/>
        </w:trPr>
        <w:tc>
          <w:tcPr>
            <w:tcW w:w="1039"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944CAB" w:rsidRPr="008E4A92" w:rsidRDefault="00944CAB" w:rsidP="00B070F4">
            <w:pPr>
              <w:jc w:val="center"/>
              <w:rPr>
                <w:b/>
                <w:bCs/>
                <w:i w:val="0"/>
                <w:color w:val="FFFFFF"/>
                <w:sz w:val="14"/>
                <w:szCs w:val="14"/>
                <w:lang w:val="tr-TR"/>
              </w:rPr>
            </w:pPr>
            <w:r w:rsidRPr="008E4A92">
              <w:rPr>
                <w:b/>
                <w:bCs/>
                <w:i w:val="0"/>
                <w:color w:val="FFFFFF"/>
                <w:lang w:val="tr-TR"/>
              </w:rPr>
              <w:t>DÜZENLENECEK TATBİKATLAR</w:t>
            </w:r>
          </w:p>
        </w:tc>
        <w:tc>
          <w:tcPr>
            <w:tcW w:w="1100"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944CAB" w:rsidRPr="008E4A92" w:rsidRDefault="00944CAB" w:rsidP="00B070F4">
            <w:pPr>
              <w:jc w:val="center"/>
              <w:rPr>
                <w:b/>
                <w:bCs/>
                <w:i w:val="0"/>
                <w:color w:val="FFFFFF"/>
                <w:lang w:val="tr-TR"/>
              </w:rPr>
            </w:pPr>
            <w:r w:rsidRPr="008E4A92">
              <w:rPr>
                <w:b/>
                <w:bCs/>
                <w:i w:val="0"/>
                <w:color w:val="FFFFFF"/>
                <w:lang w:val="tr-TR"/>
              </w:rPr>
              <w:t>TATBİKATA KATILACAK</w:t>
            </w:r>
            <w:r w:rsidRPr="008E4A92">
              <w:rPr>
                <w:b/>
                <w:bCs/>
                <w:i w:val="0"/>
                <w:color w:val="FFFFFF"/>
                <w:lang w:val="tr-TR"/>
              </w:rPr>
              <w:br/>
            </w:r>
            <w:r>
              <w:rPr>
                <w:b/>
                <w:bCs/>
                <w:i w:val="0"/>
                <w:color w:val="FFFFFF"/>
                <w:lang w:val="tr-TR"/>
              </w:rPr>
              <w:t>KURMLAR/</w:t>
            </w:r>
            <w:r w:rsidRPr="008E4A92">
              <w:rPr>
                <w:b/>
                <w:bCs/>
                <w:i w:val="0"/>
                <w:color w:val="FFFFFF"/>
                <w:lang w:val="tr-TR"/>
              </w:rPr>
              <w:t>EKİPLER</w:t>
            </w:r>
          </w:p>
        </w:tc>
        <w:tc>
          <w:tcPr>
            <w:tcW w:w="1200"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944CAB" w:rsidRPr="008E4A92" w:rsidRDefault="00944CAB" w:rsidP="00B070F4">
            <w:pPr>
              <w:jc w:val="center"/>
              <w:rPr>
                <w:b/>
                <w:bCs/>
                <w:i w:val="0"/>
                <w:color w:val="FFFFFF"/>
                <w:lang w:val="tr-TR"/>
              </w:rPr>
            </w:pPr>
            <w:r w:rsidRPr="008E4A92">
              <w:rPr>
                <w:b/>
                <w:bCs/>
                <w:i w:val="0"/>
                <w:color w:val="FFFFFF"/>
                <w:lang w:val="tr-TR"/>
              </w:rPr>
              <w:t>TATBİKAT DÖNEMİ</w:t>
            </w:r>
          </w:p>
        </w:tc>
        <w:tc>
          <w:tcPr>
            <w:tcW w:w="1661"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944CAB" w:rsidRPr="008E4A92" w:rsidRDefault="00944CAB" w:rsidP="00B070F4">
            <w:pPr>
              <w:jc w:val="center"/>
              <w:rPr>
                <w:b/>
                <w:bCs/>
                <w:i w:val="0"/>
                <w:color w:val="FFFFFF"/>
                <w:lang w:val="tr-TR"/>
              </w:rPr>
            </w:pPr>
            <w:r w:rsidRPr="008E4A92">
              <w:rPr>
                <w:b/>
                <w:bCs/>
                <w:i w:val="0"/>
                <w:color w:val="FFFFFF"/>
                <w:lang w:val="tr-TR"/>
              </w:rPr>
              <w:t>AÇIKLAMALAR</w:t>
            </w:r>
          </w:p>
        </w:tc>
      </w:tr>
      <w:tr w:rsidR="00944CAB" w:rsidRPr="008E4A92" w:rsidTr="00995FF6">
        <w:tc>
          <w:tcPr>
            <w:tcW w:w="1039" w:type="pct"/>
            <w:tcBorders>
              <w:top w:val="single" w:sz="18" w:space="0" w:color="C6D9F1"/>
              <w:left w:val="single" w:sz="8" w:space="0" w:color="C6D9F1"/>
              <w:bottom w:val="single" w:sz="18" w:space="0" w:color="C6D9F1"/>
              <w:right w:val="single" w:sz="8" w:space="0" w:color="C6D9F1"/>
            </w:tcBorders>
            <w:shd w:val="clear" w:color="auto" w:fill="FFFFFF"/>
          </w:tcPr>
          <w:p w:rsidR="005C6CFD" w:rsidRPr="005C6CFD" w:rsidRDefault="00965DD5" w:rsidP="00965DD5">
            <w:pPr>
              <w:spacing w:line="240" w:lineRule="auto"/>
              <w:jc w:val="center"/>
              <w:rPr>
                <w:bCs/>
                <w:i w:val="0"/>
                <w:color w:val="FFFFFF"/>
                <w:lang w:val="tr-TR"/>
              </w:rPr>
            </w:pPr>
            <w:r w:rsidRPr="006C384F">
              <w:rPr>
                <w:i w:val="0"/>
              </w:rPr>
              <w:t>Masabaşı Tatbikatı</w:t>
            </w:r>
          </w:p>
        </w:tc>
        <w:tc>
          <w:tcPr>
            <w:tcW w:w="1100"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DE40E1" w:rsidP="00965DD5">
            <w:pPr>
              <w:spacing w:line="240" w:lineRule="auto"/>
              <w:jc w:val="center"/>
              <w:rPr>
                <w:lang w:val="tr-TR"/>
              </w:rPr>
            </w:pPr>
            <w:r>
              <w:rPr>
                <w:lang w:val="tr-TR"/>
              </w:rPr>
              <w:t>ANA ÇÖZÜM VE DESTEK ÇÖZÜM ORTAKLARI</w:t>
            </w:r>
          </w:p>
        </w:tc>
        <w:tc>
          <w:tcPr>
            <w:tcW w:w="1200"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EE2124" w:rsidP="00965DD5">
            <w:pPr>
              <w:spacing w:line="240" w:lineRule="auto"/>
              <w:jc w:val="center"/>
              <w:rPr>
                <w:lang w:val="tr-TR"/>
              </w:rPr>
            </w:pPr>
            <w:r>
              <w:rPr>
                <w:lang w:val="tr-TR"/>
              </w:rPr>
              <w:t xml:space="preserve">6 </w:t>
            </w:r>
            <w:r w:rsidR="00F92CAD">
              <w:rPr>
                <w:lang w:val="tr-TR"/>
              </w:rPr>
              <w:t>MART 2019</w:t>
            </w:r>
          </w:p>
        </w:tc>
        <w:tc>
          <w:tcPr>
            <w:tcW w:w="1661"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DE40E1" w:rsidP="00965DD5">
            <w:pPr>
              <w:spacing w:line="240" w:lineRule="auto"/>
              <w:jc w:val="center"/>
              <w:rPr>
                <w:lang w:val="tr-TR"/>
              </w:rPr>
            </w:pPr>
            <w:r>
              <w:rPr>
                <w:lang w:val="tr-TR"/>
              </w:rPr>
              <w:t xml:space="preserve">TAMP PLANI KAPSAMINDA </w:t>
            </w:r>
            <w:r w:rsidR="001D5C80">
              <w:rPr>
                <w:lang w:val="tr-TR"/>
              </w:rPr>
              <w:t xml:space="preserve">YEREL DÜZEY </w:t>
            </w:r>
            <w:r w:rsidR="000E3D2F">
              <w:rPr>
                <w:lang w:val="tr-TR"/>
              </w:rPr>
              <w:t xml:space="preserve">MASABAŞI </w:t>
            </w:r>
            <w:r>
              <w:rPr>
                <w:lang w:val="tr-TR"/>
              </w:rPr>
              <w:t>TATBİKAT YAPILACAKTIR.</w:t>
            </w:r>
          </w:p>
        </w:tc>
      </w:tr>
      <w:tr w:rsidR="006C384F" w:rsidRPr="008E4A92" w:rsidTr="00995FF6">
        <w:tc>
          <w:tcPr>
            <w:tcW w:w="1039" w:type="pct"/>
            <w:tcBorders>
              <w:top w:val="single" w:sz="18" w:space="0" w:color="C6D9F1"/>
              <w:left w:val="single" w:sz="8" w:space="0" w:color="C6D9F1"/>
              <w:bottom w:val="single" w:sz="18" w:space="0" w:color="C6D9F1"/>
              <w:right w:val="single" w:sz="8" w:space="0" w:color="C6D9F1"/>
            </w:tcBorders>
            <w:shd w:val="clear" w:color="auto" w:fill="FFFFFF"/>
          </w:tcPr>
          <w:p w:rsidR="006C384F" w:rsidRPr="006C384F" w:rsidRDefault="006C384F" w:rsidP="00965DD5">
            <w:pPr>
              <w:jc w:val="center"/>
              <w:rPr>
                <w:i w:val="0"/>
              </w:rPr>
            </w:pPr>
            <w:r w:rsidRPr="006C384F">
              <w:rPr>
                <w:i w:val="0"/>
              </w:rPr>
              <w:t>Masabaşı Tatbikatı</w:t>
            </w:r>
          </w:p>
        </w:tc>
        <w:tc>
          <w:tcPr>
            <w:tcW w:w="1100" w:type="pct"/>
            <w:tcBorders>
              <w:top w:val="single" w:sz="18" w:space="0" w:color="C6D9F1"/>
              <w:left w:val="single" w:sz="8" w:space="0" w:color="C6D9F1"/>
              <w:bottom w:val="single" w:sz="18" w:space="0" w:color="C6D9F1"/>
              <w:right w:val="single" w:sz="8" w:space="0" w:color="C6D9F1"/>
            </w:tcBorders>
            <w:shd w:val="clear" w:color="auto" w:fill="FFFFFF"/>
          </w:tcPr>
          <w:p w:rsidR="006C384F" w:rsidRPr="006C384F" w:rsidRDefault="006C384F" w:rsidP="00965DD5">
            <w:pPr>
              <w:jc w:val="center"/>
              <w:rPr>
                <w:i w:val="0"/>
              </w:rPr>
            </w:pPr>
            <w:r w:rsidRPr="006C384F">
              <w:rPr>
                <w:i w:val="0"/>
              </w:rPr>
              <w:t>Tüm Hizmet Grupları ve Destek İller</w:t>
            </w:r>
          </w:p>
        </w:tc>
        <w:tc>
          <w:tcPr>
            <w:tcW w:w="1200" w:type="pct"/>
            <w:tcBorders>
              <w:top w:val="single" w:sz="18" w:space="0" w:color="C6D9F1"/>
              <w:left w:val="single" w:sz="8" w:space="0" w:color="C6D9F1"/>
              <w:bottom w:val="single" w:sz="18" w:space="0" w:color="C6D9F1"/>
              <w:right w:val="single" w:sz="8" w:space="0" w:color="C6D9F1"/>
            </w:tcBorders>
            <w:shd w:val="clear" w:color="auto" w:fill="FFFFFF"/>
          </w:tcPr>
          <w:p w:rsidR="006C384F" w:rsidRPr="006C384F" w:rsidRDefault="00EE2124" w:rsidP="00965DD5">
            <w:pPr>
              <w:jc w:val="center"/>
              <w:rPr>
                <w:i w:val="0"/>
              </w:rPr>
            </w:pPr>
            <w:r>
              <w:rPr>
                <w:i w:val="0"/>
              </w:rPr>
              <w:t xml:space="preserve">11 </w:t>
            </w:r>
            <w:r w:rsidR="005B439B">
              <w:rPr>
                <w:i w:val="0"/>
              </w:rPr>
              <w:t>NİSAN 2019</w:t>
            </w:r>
          </w:p>
        </w:tc>
        <w:tc>
          <w:tcPr>
            <w:tcW w:w="1661" w:type="pct"/>
            <w:tcBorders>
              <w:top w:val="single" w:sz="18" w:space="0" w:color="C6D9F1"/>
              <w:left w:val="single" w:sz="8" w:space="0" w:color="C6D9F1"/>
              <w:bottom w:val="single" w:sz="18" w:space="0" w:color="C6D9F1"/>
              <w:right w:val="single" w:sz="8" w:space="0" w:color="C6D9F1"/>
            </w:tcBorders>
            <w:shd w:val="clear" w:color="auto" w:fill="FFFFFF"/>
          </w:tcPr>
          <w:p w:rsidR="006C384F" w:rsidRPr="008E4A92" w:rsidRDefault="005B439B" w:rsidP="00965DD5">
            <w:pPr>
              <w:spacing w:line="240" w:lineRule="auto"/>
              <w:jc w:val="center"/>
              <w:rPr>
                <w:lang w:val="tr-TR"/>
              </w:rPr>
            </w:pPr>
            <w:r>
              <w:rPr>
                <w:lang w:val="tr-TR"/>
              </w:rPr>
              <w:t xml:space="preserve">TAMP PLANI </w:t>
            </w:r>
            <w:r w:rsidR="002E7B7D">
              <w:rPr>
                <w:lang w:val="tr-TR"/>
              </w:rPr>
              <w:t>KAPSAMINDA. BÖLGESEL DÜZEY MASABAŞI TATBİKATI YAPILACAKTIR</w:t>
            </w:r>
            <w:r>
              <w:rPr>
                <w:lang w:val="tr-TR"/>
              </w:rPr>
              <w:t>.</w:t>
            </w:r>
          </w:p>
        </w:tc>
      </w:tr>
      <w:tr w:rsidR="00944CAB" w:rsidRPr="008E4A92" w:rsidTr="00995FF6">
        <w:tc>
          <w:tcPr>
            <w:tcW w:w="1039"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F324C4" w:rsidRDefault="00F324C4" w:rsidP="00F324C4">
            <w:pPr>
              <w:spacing w:after="0" w:line="240" w:lineRule="auto"/>
              <w:ind w:firstLine="709"/>
              <w:rPr>
                <w:bCs/>
                <w:i w:val="0"/>
                <w:color w:val="FFFFFF"/>
                <w:lang w:val="tr-TR"/>
              </w:rPr>
            </w:pPr>
            <w:r w:rsidRPr="00F324C4">
              <w:rPr>
                <w:bCs/>
                <w:i w:val="0"/>
                <w:lang w:val="tr-TR"/>
              </w:rPr>
              <w:t>Saha Ve</w:t>
            </w:r>
            <w:r>
              <w:rPr>
                <w:bCs/>
                <w:i w:val="0"/>
                <w:lang w:val="tr-TR"/>
              </w:rPr>
              <w:t xml:space="preserve"> Masa</w:t>
            </w:r>
            <w:r w:rsidRPr="00F324C4">
              <w:rPr>
                <w:bCs/>
                <w:i w:val="0"/>
                <w:lang w:val="tr-TR"/>
              </w:rPr>
              <w:t>Başı Tatbikatı</w:t>
            </w:r>
          </w:p>
        </w:tc>
        <w:tc>
          <w:tcPr>
            <w:tcW w:w="1100"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BA4D6A" w:rsidP="00F324C4">
            <w:pPr>
              <w:spacing w:after="0" w:line="240" w:lineRule="auto"/>
              <w:jc w:val="center"/>
              <w:rPr>
                <w:lang w:val="tr-TR"/>
              </w:rPr>
            </w:pPr>
            <w:r w:rsidRPr="006C384F">
              <w:rPr>
                <w:i w:val="0"/>
              </w:rPr>
              <w:t>Tüm Hizmet Grupları ve Destek İller</w:t>
            </w:r>
          </w:p>
        </w:tc>
        <w:tc>
          <w:tcPr>
            <w:tcW w:w="1200"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BA4D6A" w:rsidP="00F324C4">
            <w:pPr>
              <w:spacing w:after="0" w:line="240" w:lineRule="auto"/>
              <w:jc w:val="center"/>
              <w:rPr>
                <w:lang w:val="tr-TR"/>
              </w:rPr>
            </w:pPr>
            <w:r>
              <w:rPr>
                <w:lang w:val="tr-TR"/>
              </w:rPr>
              <w:t>18 HAZİRAN 2019</w:t>
            </w:r>
          </w:p>
        </w:tc>
        <w:tc>
          <w:tcPr>
            <w:tcW w:w="1661" w:type="pct"/>
            <w:tcBorders>
              <w:top w:val="single" w:sz="18" w:space="0" w:color="C6D9F1"/>
              <w:left w:val="single" w:sz="8" w:space="0" w:color="C6D9F1"/>
              <w:bottom w:val="single" w:sz="18" w:space="0" w:color="C6D9F1"/>
              <w:right w:val="single" w:sz="8" w:space="0" w:color="C6D9F1"/>
            </w:tcBorders>
            <w:shd w:val="clear" w:color="auto" w:fill="FFFFFF"/>
          </w:tcPr>
          <w:p w:rsidR="00944CAB" w:rsidRPr="008E4A92" w:rsidRDefault="00BA4D6A" w:rsidP="00BA4D6A">
            <w:pPr>
              <w:spacing w:after="0" w:line="240" w:lineRule="auto"/>
              <w:jc w:val="center"/>
              <w:rPr>
                <w:lang w:val="tr-TR"/>
              </w:rPr>
            </w:pPr>
            <w:r>
              <w:rPr>
                <w:lang w:val="tr-TR"/>
              </w:rPr>
              <w:t>TAMP PLANI KAPSAMINDA. SAHA VE YEREL DÜZEY MASABAŞI TATBİKATI YAPILACAKTIR.</w:t>
            </w:r>
          </w:p>
        </w:tc>
      </w:tr>
    </w:tbl>
    <w:p w:rsidR="00944CAB" w:rsidRPr="00C42D30" w:rsidRDefault="00944CAB" w:rsidP="00B070F4">
      <w:pPr>
        <w:spacing w:after="0" w:line="240" w:lineRule="auto"/>
        <w:jc w:val="center"/>
        <w:rPr>
          <w:rFonts w:asciiTheme="minorHAnsi" w:hAnsiTheme="minorHAnsi"/>
          <w:b/>
          <w:i w:val="0"/>
          <w:color w:val="A6A6A6" w:themeColor="background1" w:themeShade="A6"/>
          <w:sz w:val="22"/>
          <w:szCs w:val="22"/>
          <w:u w:val="single"/>
          <w:lang w:val="tr-TR"/>
        </w:rPr>
      </w:pPr>
    </w:p>
    <w:p w:rsidR="00E41AAB" w:rsidRDefault="00E41AAB" w:rsidP="00B070F4">
      <w:pPr>
        <w:spacing w:after="0" w:line="240" w:lineRule="auto"/>
        <w:jc w:val="center"/>
        <w:rPr>
          <w:rFonts w:asciiTheme="minorHAnsi" w:hAnsiTheme="minorHAnsi"/>
          <w:i w:val="0"/>
          <w:sz w:val="24"/>
          <w:szCs w:val="24"/>
          <w:lang w:val="tr-TR"/>
        </w:rPr>
      </w:pPr>
    </w:p>
    <w:p w:rsidR="00E81109" w:rsidRDefault="00E81109" w:rsidP="005666BC">
      <w:pPr>
        <w:pStyle w:val="Balk2"/>
        <w:ind w:left="0"/>
        <w:rPr>
          <w:lang w:val="tr-TR"/>
        </w:rPr>
      </w:pPr>
      <w:bookmarkStart w:id="54" w:name="_Toc533539299"/>
      <w:r>
        <w:rPr>
          <w:lang w:val="tr-TR"/>
        </w:rPr>
        <w:t>3</w:t>
      </w:r>
      <w:r w:rsidRPr="00C55660">
        <w:rPr>
          <w:lang w:val="tr-TR"/>
        </w:rPr>
        <w:t xml:space="preserve">.2 </w:t>
      </w:r>
      <w:r w:rsidR="00E41AAB">
        <w:rPr>
          <w:lang w:val="tr-TR"/>
        </w:rPr>
        <w:t xml:space="preserve">MEVCUT </w:t>
      </w:r>
      <w:r w:rsidRPr="00C55660">
        <w:rPr>
          <w:lang w:val="tr-TR"/>
        </w:rPr>
        <w:t>KAPASİTE</w:t>
      </w:r>
      <w:r w:rsidR="0093334D">
        <w:rPr>
          <w:lang w:val="tr-TR"/>
        </w:rPr>
        <w:t>NİN BELİRLENMESİ</w:t>
      </w:r>
      <w:bookmarkEnd w:id="54"/>
    </w:p>
    <w:p w:rsidR="005C6CFD" w:rsidRPr="005C6CFD" w:rsidRDefault="00AB327A" w:rsidP="003916C7">
      <w:pPr>
        <w:spacing w:after="0" w:line="240" w:lineRule="auto"/>
        <w:jc w:val="both"/>
        <w:rPr>
          <w:rFonts w:asciiTheme="minorHAnsi" w:hAnsiTheme="minorHAnsi"/>
          <w:i w:val="0"/>
          <w:sz w:val="24"/>
          <w:szCs w:val="24"/>
          <w:lang w:val="tr-TR"/>
        </w:rPr>
      </w:pPr>
      <w:r>
        <w:rPr>
          <w:rFonts w:asciiTheme="minorHAnsi" w:hAnsiTheme="minorHAnsi"/>
          <w:i w:val="0"/>
          <w:sz w:val="24"/>
          <w:szCs w:val="24"/>
          <w:lang w:val="tr-TR"/>
        </w:rPr>
        <w:t xml:space="preserve">    </w:t>
      </w:r>
      <w:r w:rsidR="005C6CFD" w:rsidRPr="005C6CFD">
        <w:rPr>
          <w:rFonts w:asciiTheme="minorHAnsi" w:hAnsiTheme="minorHAnsi"/>
          <w:i w:val="0"/>
          <w:sz w:val="24"/>
          <w:szCs w:val="24"/>
          <w:lang w:val="tr-TR"/>
        </w:rPr>
        <w:t>Genel varsayımlar ve İlimiz afet riskleri dikkate alınarak hazırlanan senaryo, afet hazırlıkları açısından büyük önem arz etmektedir. İlimizin afet riskleri dikkate alındığında; depremlerin en fazla can ve mal kaybına neden olan afetler olduğu, en fazla ekonomik kaybın depremlerde ortaya çıktığı görülmektedir.</w:t>
      </w:r>
    </w:p>
    <w:p w:rsidR="005F1815" w:rsidRPr="005C6CFD" w:rsidRDefault="00AB327A" w:rsidP="003916C7">
      <w:pPr>
        <w:spacing w:after="0" w:line="240" w:lineRule="auto"/>
        <w:jc w:val="both"/>
        <w:rPr>
          <w:rFonts w:asciiTheme="minorHAnsi" w:hAnsiTheme="minorHAnsi"/>
          <w:i w:val="0"/>
          <w:sz w:val="24"/>
          <w:szCs w:val="24"/>
          <w:lang w:val="tr-TR"/>
        </w:rPr>
      </w:pPr>
      <w:r>
        <w:rPr>
          <w:rFonts w:asciiTheme="minorHAnsi" w:hAnsiTheme="minorHAnsi"/>
          <w:i w:val="0"/>
          <w:sz w:val="24"/>
          <w:szCs w:val="24"/>
          <w:lang w:val="tr-TR"/>
        </w:rPr>
        <w:t xml:space="preserve">     </w:t>
      </w:r>
      <w:r w:rsidR="005C6CFD" w:rsidRPr="005C6CFD">
        <w:rPr>
          <w:rFonts w:asciiTheme="minorHAnsi" w:hAnsiTheme="minorHAnsi"/>
          <w:i w:val="0"/>
          <w:sz w:val="24"/>
          <w:szCs w:val="24"/>
          <w:lang w:val="tr-TR"/>
        </w:rPr>
        <w:t>Senaryo çalışmalarında muhtemel etki analizleri doğrultusunda yaklaşık ihtiyaçlar belirlenmiş; insan kaynağı, malzeme</w:t>
      </w:r>
      <w:r w:rsidR="005C6CFD">
        <w:rPr>
          <w:rFonts w:asciiTheme="minorHAnsi" w:hAnsiTheme="minorHAnsi"/>
          <w:i w:val="0"/>
          <w:sz w:val="24"/>
          <w:szCs w:val="24"/>
          <w:lang w:val="tr-TR"/>
        </w:rPr>
        <w:t xml:space="preserve"> </w:t>
      </w:r>
      <w:r w:rsidR="005C6CFD" w:rsidRPr="005C6CFD">
        <w:rPr>
          <w:rFonts w:asciiTheme="minorHAnsi" w:hAnsiTheme="minorHAnsi"/>
          <w:i w:val="0"/>
          <w:sz w:val="24"/>
          <w:szCs w:val="24"/>
          <w:lang w:val="tr-TR"/>
        </w:rPr>
        <w:t xml:space="preserve"> ekipman, araç, gereç ve teknik kapasite i</w:t>
      </w:r>
      <w:r w:rsidR="00E817A8">
        <w:rPr>
          <w:rFonts w:asciiTheme="minorHAnsi" w:hAnsiTheme="minorHAnsi"/>
          <w:i w:val="0"/>
          <w:sz w:val="24"/>
          <w:szCs w:val="24"/>
          <w:lang w:val="tr-TR"/>
        </w:rPr>
        <w:t xml:space="preserve">htiyacı ortaya konulmuştur. Ek 3 ’te </w:t>
      </w:r>
      <w:r w:rsidR="005C6CFD" w:rsidRPr="005C6CFD">
        <w:rPr>
          <w:rFonts w:asciiTheme="minorHAnsi" w:hAnsiTheme="minorHAnsi"/>
          <w:i w:val="0"/>
          <w:sz w:val="24"/>
          <w:szCs w:val="24"/>
          <w:lang w:val="tr-TR"/>
        </w:rPr>
        <w:t xml:space="preserve"> yer alan senaryo</w:t>
      </w:r>
      <w:r w:rsidR="0086730A">
        <w:rPr>
          <w:rFonts w:asciiTheme="minorHAnsi" w:hAnsiTheme="minorHAnsi"/>
          <w:i w:val="0"/>
          <w:sz w:val="24"/>
          <w:szCs w:val="24"/>
          <w:lang w:val="tr-TR"/>
        </w:rPr>
        <w:t xml:space="preserve">; </w:t>
      </w:r>
      <w:r w:rsidR="005C6CFD" w:rsidRPr="005C6CFD">
        <w:rPr>
          <w:rFonts w:asciiTheme="minorHAnsi" w:hAnsiTheme="minorHAnsi"/>
          <w:i w:val="0"/>
          <w:sz w:val="24"/>
          <w:szCs w:val="24"/>
          <w:lang w:val="tr-TR"/>
        </w:rPr>
        <w:t>ana çözüm ortağı Bakanlıklar, Kurum ve Kuruluşların kapasite geliştirmeleri amacıyla örnek olarak verilmiştir. Ana çözüm ortaklarının bu senaryoyu dikkate alarak hizmet grubu planlarında kapasite geliştirme kararları almaları gerekmektedir.</w:t>
      </w:r>
    </w:p>
    <w:p w:rsidR="005F1815" w:rsidRPr="005F1815" w:rsidRDefault="005F1815" w:rsidP="005F1815">
      <w:pPr>
        <w:suppressAutoHyphens/>
        <w:spacing w:before="120" w:after="120" w:line="300" w:lineRule="atLeast"/>
        <w:jc w:val="both"/>
        <w:rPr>
          <w:i w:val="0"/>
          <w:sz w:val="24"/>
          <w:szCs w:val="24"/>
        </w:rPr>
      </w:pPr>
      <w:r>
        <w:rPr>
          <w:i w:val="0"/>
          <w:sz w:val="24"/>
          <w:szCs w:val="24"/>
        </w:rPr>
        <w:t xml:space="preserve">   </w:t>
      </w:r>
      <w:r w:rsidRPr="005F1815">
        <w:rPr>
          <w:i w:val="0"/>
          <w:sz w:val="24"/>
          <w:szCs w:val="24"/>
        </w:rPr>
        <w:t xml:space="preserve">Genel bütçeli idarelerin afet ve acil durum yönetimi ile ilgili genel bütçeden yapacakları her türlü yatırımlar AFAD tarafından izlenir ve koordine edilir. Özel bütçeli kuruluşlar ile mahalli idarelerin kendi bütçelerinde afet ve acil durumlarda kullanılmak üzere, bu kurumlarca belirlenecek tutarda ödenek ayrılabilir. </w:t>
      </w:r>
    </w:p>
    <w:p w:rsidR="005F1815" w:rsidRPr="005F1815" w:rsidRDefault="00B3300F" w:rsidP="005F1815">
      <w:pPr>
        <w:tabs>
          <w:tab w:val="left" w:pos="1155"/>
        </w:tabs>
        <w:suppressAutoHyphens/>
        <w:jc w:val="both"/>
        <w:rPr>
          <w:i w:val="0"/>
          <w:color w:val="000000"/>
          <w:sz w:val="24"/>
          <w:szCs w:val="24"/>
          <w:lang w:eastAsia="hi-IN" w:bidi="hi-IN"/>
        </w:rPr>
      </w:pPr>
      <w:r>
        <w:rPr>
          <w:i w:val="0"/>
          <w:sz w:val="24"/>
          <w:szCs w:val="24"/>
        </w:rPr>
        <w:t xml:space="preserve">  </w:t>
      </w:r>
      <w:r w:rsidR="0042064E">
        <w:rPr>
          <w:i w:val="0"/>
          <w:sz w:val="24"/>
          <w:szCs w:val="24"/>
        </w:rPr>
        <w:t xml:space="preserve"> </w:t>
      </w:r>
      <w:r w:rsidR="005F1815" w:rsidRPr="005F1815">
        <w:rPr>
          <w:i w:val="0"/>
          <w:sz w:val="24"/>
          <w:szCs w:val="24"/>
        </w:rPr>
        <w:t xml:space="preserve">Acil ihtiyaçların finansal yönetimi </w:t>
      </w:r>
      <w:r w:rsidR="005F1815" w:rsidRPr="005F1815">
        <w:rPr>
          <w:i w:val="0"/>
          <w:color w:val="000000"/>
          <w:sz w:val="24"/>
          <w:szCs w:val="24"/>
          <w:lang w:eastAsia="hi-IN" w:bidi="hi-IN"/>
        </w:rPr>
        <w:t xml:space="preserve">ise </w:t>
      </w:r>
      <w:hyperlink r:id="rId16" w:anchor="_blank" w:history="1">
        <w:r w:rsidR="005F1815" w:rsidRPr="005F1815">
          <w:rPr>
            <w:i w:val="0"/>
            <w:color w:val="000000"/>
            <w:sz w:val="24"/>
            <w:szCs w:val="24"/>
            <w:lang w:eastAsia="hi-IN" w:bidi="hi-IN"/>
          </w:rPr>
          <w:t>5902 sayılı Afet ve Acil Durum Yönetimi Başkanlığının Teşkilat ve Görevleri Hakkında Kanun</w:t>
        </w:r>
      </w:hyperlink>
      <w:r w:rsidR="005F1815" w:rsidRPr="005F1815">
        <w:rPr>
          <w:i w:val="0"/>
          <w:sz w:val="24"/>
          <w:szCs w:val="24"/>
        </w:rPr>
        <w:t>un</w:t>
      </w:r>
      <w:r w:rsidR="005F1815" w:rsidRPr="005F1815">
        <w:rPr>
          <w:i w:val="0"/>
          <w:color w:val="000000"/>
          <w:sz w:val="24"/>
          <w:szCs w:val="24"/>
          <w:lang w:eastAsia="hi-IN" w:bidi="hi-IN"/>
        </w:rPr>
        <w:t xml:space="preserve"> 23’üncü </w:t>
      </w:r>
      <w:r w:rsidR="005F1815" w:rsidRPr="005F1815">
        <w:rPr>
          <w:i w:val="0"/>
          <w:sz w:val="24"/>
          <w:szCs w:val="24"/>
          <w:lang w:eastAsia="hi-IN" w:bidi="hi-IN"/>
        </w:rPr>
        <w:t>m</w:t>
      </w:r>
      <w:r w:rsidR="005F1815" w:rsidRPr="005F1815">
        <w:rPr>
          <w:i w:val="0"/>
          <w:color w:val="000000"/>
          <w:sz w:val="24"/>
          <w:szCs w:val="24"/>
          <w:lang w:eastAsia="hi-IN" w:bidi="hi-IN"/>
        </w:rPr>
        <w:t xml:space="preserve">addesi ile </w:t>
      </w:r>
      <w:hyperlink r:id="rId17" w:anchor="_blank" w:history="1">
        <w:r w:rsidR="005F1815" w:rsidRPr="005F1815">
          <w:rPr>
            <w:i w:val="0"/>
            <w:color w:val="000000"/>
            <w:sz w:val="24"/>
            <w:szCs w:val="24"/>
            <w:lang w:eastAsia="hi-IN" w:bidi="hi-IN"/>
          </w:rPr>
          <w:t xml:space="preserve">Afet ve Acil Durum Harcamaları Yönetmeliği </w:t>
        </w:r>
      </w:hyperlink>
      <w:r w:rsidR="005F1815" w:rsidRPr="005F1815">
        <w:rPr>
          <w:i w:val="0"/>
          <w:color w:val="000000"/>
          <w:sz w:val="24"/>
          <w:szCs w:val="24"/>
          <w:lang w:eastAsia="hi-IN" w:bidi="hi-IN"/>
        </w:rPr>
        <w:t xml:space="preserve"> </w:t>
      </w:r>
      <w:r w:rsidR="005F1815">
        <w:rPr>
          <w:i w:val="0"/>
          <w:color w:val="000000"/>
          <w:sz w:val="24"/>
          <w:szCs w:val="24"/>
          <w:lang w:eastAsia="hi-IN" w:bidi="hi-IN"/>
        </w:rPr>
        <w:t>hükümleri doğrultusunda yapılacaktır</w:t>
      </w:r>
    </w:p>
    <w:p w:rsidR="005C6CFD" w:rsidRPr="005C6CFD" w:rsidRDefault="005C6CFD" w:rsidP="00B070F4">
      <w:pPr>
        <w:jc w:val="center"/>
        <w:rPr>
          <w:i w:val="0"/>
          <w:lang w:val="tr-TR"/>
        </w:rPr>
      </w:pPr>
    </w:p>
    <w:p w:rsidR="005768FD" w:rsidRDefault="005768FD" w:rsidP="00B070F4">
      <w:pPr>
        <w:spacing w:after="0"/>
        <w:jc w:val="center"/>
        <w:rPr>
          <w:rFonts w:asciiTheme="minorHAnsi" w:hAnsiTheme="minorHAnsi"/>
          <w:b/>
          <w:i w:val="0"/>
          <w:color w:val="A6A6A6" w:themeColor="background1" w:themeShade="A6"/>
          <w:sz w:val="22"/>
          <w:szCs w:val="22"/>
          <w:u w:val="single"/>
          <w:lang w:val="tr-TR"/>
        </w:rPr>
      </w:pPr>
      <w:r w:rsidRPr="0093334D">
        <w:rPr>
          <w:rFonts w:asciiTheme="minorHAnsi" w:hAnsiTheme="minorHAnsi"/>
          <w:b/>
          <w:i w:val="0"/>
          <w:color w:val="A6A6A6" w:themeColor="background1" w:themeShade="A6"/>
          <w:sz w:val="22"/>
          <w:szCs w:val="22"/>
          <w:u w:val="single"/>
          <w:lang w:val="tr-TR"/>
        </w:rPr>
        <w:lastRenderedPageBreak/>
        <w:t xml:space="preserve">(Açıklama: </w:t>
      </w:r>
      <w:r>
        <w:rPr>
          <w:rFonts w:asciiTheme="minorHAnsi" w:hAnsiTheme="minorHAnsi"/>
          <w:b/>
          <w:i w:val="0"/>
          <w:color w:val="A6A6A6" w:themeColor="background1" w:themeShade="A6"/>
          <w:sz w:val="22"/>
          <w:szCs w:val="22"/>
          <w:u w:val="single"/>
          <w:lang w:val="tr-TR"/>
        </w:rPr>
        <w:t>Aşağıdaki alt başlıklarda</w:t>
      </w:r>
      <w:r w:rsidRPr="0093334D">
        <w:rPr>
          <w:rFonts w:asciiTheme="minorHAnsi" w:hAnsiTheme="minorHAnsi"/>
          <w:b/>
          <w:i w:val="0"/>
          <w:color w:val="A6A6A6" w:themeColor="background1" w:themeShade="A6"/>
          <w:sz w:val="22"/>
          <w:szCs w:val="22"/>
          <w:u w:val="single"/>
          <w:lang w:val="tr-TR"/>
        </w:rPr>
        <w:t xml:space="preserve"> </w:t>
      </w:r>
      <w:r>
        <w:rPr>
          <w:rFonts w:asciiTheme="minorHAnsi" w:hAnsiTheme="minorHAnsi"/>
          <w:b/>
          <w:i w:val="0"/>
          <w:color w:val="A6A6A6" w:themeColor="background1" w:themeShade="A6"/>
          <w:sz w:val="22"/>
          <w:szCs w:val="22"/>
          <w:u w:val="single"/>
          <w:lang w:val="tr-TR"/>
        </w:rPr>
        <w:t>Hizmet Grubunun malzeme, ekipman, haberleşme ve insan kaynakları için mevcut</w:t>
      </w:r>
      <w:r w:rsidRPr="0093334D">
        <w:rPr>
          <w:rFonts w:asciiTheme="minorHAnsi" w:hAnsiTheme="minorHAnsi"/>
          <w:b/>
          <w:i w:val="0"/>
          <w:color w:val="A6A6A6" w:themeColor="background1" w:themeShade="A6"/>
          <w:sz w:val="22"/>
          <w:szCs w:val="22"/>
          <w:u w:val="single"/>
          <w:lang w:val="tr-TR"/>
        </w:rPr>
        <w:t xml:space="preserve"> kapasitenin belirtilmesi gerekmektedir.</w:t>
      </w:r>
      <w:r>
        <w:rPr>
          <w:rFonts w:asciiTheme="minorHAnsi" w:hAnsiTheme="minorHAnsi"/>
          <w:b/>
          <w:i w:val="0"/>
          <w:color w:val="A6A6A6" w:themeColor="background1" w:themeShade="A6"/>
          <w:sz w:val="22"/>
          <w:szCs w:val="22"/>
          <w:u w:val="single"/>
          <w:lang w:val="tr-TR"/>
        </w:rPr>
        <w:t xml:space="preserve"> Kapasite belirlenirken, olabildiğince sayısal bilgi verilmesi gerekmektedir (örnek: lojistik ekibindeki personel satısı 3 kişidir.) Ek olarak bu bölümde yer alması öngörülen</w:t>
      </w:r>
      <w:r w:rsidRPr="0093334D">
        <w:rPr>
          <w:rFonts w:asciiTheme="minorHAnsi" w:hAnsiTheme="minorHAnsi"/>
          <w:b/>
          <w:i w:val="0"/>
          <w:color w:val="A6A6A6" w:themeColor="background1" w:themeShade="A6"/>
          <w:sz w:val="22"/>
          <w:szCs w:val="22"/>
          <w:u w:val="single"/>
          <w:lang w:val="tr-TR"/>
        </w:rPr>
        <w:t xml:space="preserve"> destek çözüm ortaklarının kapasitesinin başka bir HG tarafından kullanılmasının öngörülmesi durumunda, bu durumun açıklanması gerekmektedir</w:t>
      </w:r>
      <w:r>
        <w:rPr>
          <w:rFonts w:asciiTheme="minorHAnsi" w:hAnsiTheme="minorHAnsi"/>
          <w:b/>
          <w:i w:val="0"/>
          <w:color w:val="A6A6A6" w:themeColor="background1" w:themeShade="A6"/>
          <w:sz w:val="22"/>
          <w:szCs w:val="22"/>
          <w:u w:val="single"/>
          <w:lang w:val="tr-TR"/>
        </w:rPr>
        <w:t>.</w:t>
      </w:r>
    </w:p>
    <w:p w:rsidR="00A4450D" w:rsidRPr="00B37478" w:rsidRDefault="00A4450D" w:rsidP="00B070F4">
      <w:pPr>
        <w:spacing w:after="0"/>
        <w:jc w:val="center"/>
        <w:rPr>
          <w:rFonts w:asciiTheme="minorHAnsi" w:hAnsiTheme="minorHAnsi"/>
          <w:b/>
          <w:bCs/>
          <w:i w:val="0"/>
          <w:color w:val="A6A6A6" w:themeColor="background1" w:themeShade="A6"/>
          <w:sz w:val="22"/>
          <w:szCs w:val="22"/>
          <w:u w:val="single"/>
          <w:lang w:val="tr-TR"/>
        </w:rPr>
      </w:pPr>
      <w:r>
        <w:rPr>
          <w:rFonts w:asciiTheme="minorHAnsi" w:hAnsiTheme="minorHAnsi"/>
          <w:b/>
          <w:i w:val="0"/>
          <w:color w:val="A6A6A6" w:themeColor="background1" w:themeShade="A6"/>
          <w:sz w:val="22"/>
          <w:szCs w:val="22"/>
          <w:u w:val="single"/>
          <w:lang w:val="tr-TR"/>
        </w:rPr>
        <w:t>(Not: Yazılım altyapısının – AYDES – işlerlik kazanmasını müteakiben, kapasite bilgilerinin sisteme girişi de yapılacaktır.)</w:t>
      </w:r>
    </w:p>
    <w:p w:rsidR="00E81109" w:rsidRDefault="00E81109" w:rsidP="00B070F4">
      <w:pPr>
        <w:pStyle w:val="ListeParagraf"/>
        <w:spacing w:after="0"/>
        <w:jc w:val="center"/>
        <w:rPr>
          <w:rFonts w:asciiTheme="minorHAnsi" w:hAnsiTheme="minorHAnsi"/>
          <w:bCs/>
          <w:i w:val="0"/>
          <w:color w:val="FF0000"/>
          <w:sz w:val="24"/>
          <w:szCs w:val="24"/>
          <w:lang w:val="tr-TR"/>
        </w:rPr>
      </w:pPr>
    </w:p>
    <w:p w:rsidR="00AB327A" w:rsidRDefault="00AB327A" w:rsidP="00B070F4">
      <w:pPr>
        <w:pStyle w:val="ListeParagraf"/>
        <w:spacing w:after="0"/>
        <w:jc w:val="center"/>
        <w:rPr>
          <w:rFonts w:asciiTheme="minorHAnsi" w:hAnsiTheme="minorHAnsi"/>
          <w:bCs/>
          <w:i w:val="0"/>
          <w:color w:val="FF0000"/>
          <w:sz w:val="24"/>
          <w:szCs w:val="24"/>
          <w:lang w:val="tr-TR"/>
        </w:rPr>
      </w:pPr>
    </w:p>
    <w:p w:rsidR="00B2076B" w:rsidRDefault="00B2076B" w:rsidP="00B070F4">
      <w:pPr>
        <w:pStyle w:val="ListeParagraf"/>
        <w:spacing w:after="0"/>
        <w:jc w:val="center"/>
        <w:rPr>
          <w:rFonts w:asciiTheme="minorHAnsi" w:hAnsiTheme="minorHAnsi"/>
          <w:bCs/>
          <w:i w:val="0"/>
          <w:color w:val="FF0000"/>
          <w:sz w:val="24"/>
          <w:szCs w:val="24"/>
          <w:lang w:val="tr-TR"/>
        </w:rPr>
      </w:pPr>
    </w:p>
    <w:p w:rsidR="0093334D" w:rsidRDefault="0093334D" w:rsidP="005666BC">
      <w:pPr>
        <w:pStyle w:val="Balk2"/>
        <w:ind w:left="0"/>
        <w:rPr>
          <w:lang w:val="tr-TR"/>
        </w:rPr>
      </w:pPr>
      <w:bookmarkStart w:id="55" w:name="_Toc533539300"/>
      <w:r w:rsidRPr="00A16BCA">
        <w:rPr>
          <w:lang w:val="tr-TR"/>
        </w:rPr>
        <w:t>3.2.1. İNSAN KAYNAKLARI KAPASİTESİ</w:t>
      </w:r>
      <w:bookmarkEnd w:id="55"/>
    </w:p>
    <w:p w:rsidR="00801BC3" w:rsidRDefault="00AB327A" w:rsidP="00AB327A">
      <w:pPr>
        <w:rPr>
          <w:i w:val="0"/>
          <w:sz w:val="24"/>
          <w:szCs w:val="24"/>
          <w:lang w:val="tr-TR"/>
        </w:rPr>
      </w:pPr>
      <w:r>
        <w:rPr>
          <w:i w:val="0"/>
          <w:sz w:val="24"/>
          <w:szCs w:val="24"/>
          <w:lang w:val="tr-TR"/>
        </w:rPr>
        <w:t xml:space="preserve">    </w:t>
      </w:r>
      <w:r w:rsidR="00801BC3" w:rsidRPr="00801BC3">
        <w:rPr>
          <w:i w:val="0"/>
          <w:sz w:val="24"/>
          <w:szCs w:val="24"/>
          <w:lang w:val="tr-TR"/>
        </w:rPr>
        <w:t>Yerel Düzey Arama ve Kurtarma Hizmet grubunun mevcut İnsan Kaynakları ka</w:t>
      </w:r>
      <w:r w:rsidR="00801BC3">
        <w:rPr>
          <w:i w:val="0"/>
          <w:sz w:val="24"/>
          <w:szCs w:val="24"/>
          <w:lang w:val="tr-TR"/>
        </w:rPr>
        <w:t>pasitesi (personel envanter bilgisi)</w:t>
      </w:r>
      <w:r w:rsidR="008D77BE">
        <w:rPr>
          <w:i w:val="0"/>
          <w:sz w:val="24"/>
          <w:szCs w:val="24"/>
          <w:lang w:val="tr-TR"/>
        </w:rPr>
        <w:t xml:space="preserve"> detaylı olarak </w:t>
      </w:r>
      <w:r w:rsidR="008D77BE" w:rsidRPr="008D77BE">
        <w:rPr>
          <w:b/>
          <w:sz w:val="24"/>
          <w:szCs w:val="24"/>
          <w:lang w:val="tr-TR"/>
        </w:rPr>
        <w:t>EK-</w:t>
      </w:r>
      <w:r w:rsidR="00F119F2">
        <w:rPr>
          <w:b/>
          <w:sz w:val="24"/>
          <w:szCs w:val="24"/>
          <w:lang w:val="tr-TR"/>
        </w:rPr>
        <w:t>15’</w:t>
      </w:r>
      <w:r w:rsidR="002D440E">
        <w:rPr>
          <w:b/>
          <w:sz w:val="24"/>
          <w:szCs w:val="24"/>
          <w:lang w:val="tr-TR"/>
        </w:rPr>
        <w:t>t</w:t>
      </w:r>
      <w:r w:rsidR="008D77BE" w:rsidRPr="008D77BE">
        <w:rPr>
          <w:b/>
          <w:sz w:val="24"/>
          <w:szCs w:val="24"/>
          <w:lang w:val="tr-TR"/>
        </w:rPr>
        <w:t>e</w:t>
      </w:r>
      <w:r w:rsidR="008D77BE">
        <w:rPr>
          <w:i w:val="0"/>
          <w:sz w:val="24"/>
          <w:szCs w:val="24"/>
          <w:lang w:val="tr-TR"/>
        </w:rPr>
        <w:t xml:space="preserve"> verilmektedir.</w:t>
      </w:r>
    </w:p>
    <w:p w:rsidR="00A40151" w:rsidRDefault="00A40151" w:rsidP="00B070F4">
      <w:pPr>
        <w:jc w:val="center"/>
        <w:rPr>
          <w:i w:val="0"/>
          <w:sz w:val="24"/>
          <w:szCs w:val="24"/>
          <w:lang w:val="tr-TR"/>
        </w:rPr>
      </w:pPr>
    </w:p>
    <w:p w:rsidR="0093334D" w:rsidRDefault="0093334D" w:rsidP="005666BC">
      <w:pPr>
        <w:rPr>
          <w:rFonts w:ascii="Times New Roman" w:hAnsi="Times New Roman"/>
          <w:b/>
          <w:bCs/>
          <w:i w:val="0"/>
          <w:color w:val="17365D" w:themeColor="text2" w:themeShade="BF"/>
          <w:sz w:val="24"/>
          <w:szCs w:val="22"/>
          <w:lang w:val="tr-TR"/>
        </w:rPr>
      </w:pPr>
      <w:r w:rsidRPr="00BA35B1">
        <w:rPr>
          <w:rFonts w:ascii="Times New Roman" w:hAnsi="Times New Roman"/>
          <w:b/>
          <w:bCs/>
          <w:i w:val="0"/>
          <w:color w:val="17365D" w:themeColor="text2" w:themeShade="BF"/>
          <w:sz w:val="24"/>
          <w:szCs w:val="22"/>
          <w:lang w:val="tr-TR"/>
        </w:rPr>
        <w:t>3.2.2 MALZEME, ARAÇ VE EKİPMAN KAPASİTESİ</w:t>
      </w:r>
    </w:p>
    <w:p w:rsidR="00860931" w:rsidRDefault="00AB327A" w:rsidP="00AB327A">
      <w:pPr>
        <w:rPr>
          <w:i w:val="0"/>
          <w:sz w:val="24"/>
          <w:szCs w:val="24"/>
          <w:lang w:val="tr-TR"/>
        </w:rPr>
      </w:pPr>
      <w:r>
        <w:rPr>
          <w:rFonts w:asciiTheme="minorHAnsi" w:hAnsiTheme="minorHAnsi"/>
          <w:bCs/>
          <w:i w:val="0"/>
          <w:sz w:val="24"/>
          <w:szCs w:val="22"/>
          <w:lang w:val="tr-TR"/>
        </w:rPr>
        <w:t xml:space="preserve">     </w:t>
      </w:r>
      <w:r w:rsidR="0086730A" w:rsidRPr="00B24761">
        <w:rPr>
          <w:rFonts w:asciiTheme="minorHAnsi" w:hAnsiTheme="minorHAnsi"/>
          <w:bCs/>
          <w:i w:val="0"/>
          <w:sz w:val="24"/>
          <w:szCs w:val="22"/>
          <w:lang w:val="tr-TR"/>
        </w:rPr>
        <w:t xml:space="preserve">Adana </w:t>
      </w:r>
      <w:r w:rsidR="0086730A">
        <w:rPr>
          <w:rFonts w:asciiTheme="minorHAnsi" w:hAnsiTheme="minorHAnsi"/>
          <w:bCs/>
          <w:i w:val="0"/>
          <w:sz w:val="24"/>
          <w:szCs w:val="22"/>
          <w:lang w:val="tr-TR"/>
        </w:rPr>
        <w:t xml:space="preserve">Afet Acil Müdahale Arama ve Kurtarma Hizmet PlanındaYerel düzeyde ana  çözüm ortağı ve destek çözüm ortaklarıyla    afete  müdahale olarak görev alacak  </w:t>
      </w:r>
      <w:r w:rsidR="00D17121">
        <w:rPr>
          <w:rFonts w:asciiTheme="minorHAnsi" w:hAnsiTheme="minorHAnsi"/>
          <w:bCs/>
          <w:i w:val="0"/>
          <w:sz w:val="24"/>
          <w:szCs w:val="22"/>
          <w:lang w:val="tr-TR"/>
        </w:rPr>
        <w:t xml:space="preserve">ekiplerin malzeme,araç ,ekipman </w:t>
      </w:r>
      <w:r w:rsidR="0086730A">
        <w:rPr>
          <w:rFonts w:asciiTheme="minorHAnsi" w:hAnsiTheme="minorHAnsi"/>
          <w:bCs/>
          <w:i w:val="0"/>
          <w:sz w:val="24"/>
          <w:szCs w:val="22"/>
          <w:lang w:val="tr-TR"/>
        </w:rPr>
        <w:t xml:space="preserve"> potansiyeli  </w:t>
      </w:r>
      <w:r w:rsidR="00860931">
        <w:rPr>
          <w:i w:val="0"/>
          <w:sz w:val="24"/>
          <w:szCs w:val="24"/>
          <w:lang w:val="tr-TR"/>
        </w:rPr>
        <w:t>(</w:t>
      </w:r>
      <w:r w:rsidR="00860931" w:rsidRPr="00860931">
        <w:rPr>
          <w:rFonts w:asciiTheme="minorHAnsi" w:hAnsiTheme="minorHAnsi"/>
          <w:bCs/>
          <w:i w:val="0"/>
          <w:color w:val="17365D" w:themeColor="text2" w:themeShade="BF"/>
          <w:sz w:val="24"/>
          <w:szCs w:val="22"/>
          <w:lang w:val="tr-TR"/>
        </w:rPr>
        <w:t>malzeme, araç ve ekipman</w:t>
      </w:r>
      <w:r w:rsidR="00860931">
        <w:rPr>
          <w:i w:val="0"/>
          <w:sz w:val="24"/>
          <w:szCs w:val="24"/>
          <w:lang w:val="tr-TR"/>
        </w:rPr>
        <w:t xml:space="preserve"> envanter bilgisi) detaylı olarak </w:t>
      </w:r>
      <w:r w:rsidR="00860931" w:rsidRPr="00CA2C6C">
        <w:rPr>
          <w:b/>
          <w:sz w:val="24"/>
          <w:szCs w:val="24"/>
          <w:lang w:val="tr-TR"/>
        </w:rPr>
        <w:t>EK-1</w:t>
      </w:r>
      <w:r w:rsidR="009E0DA1" w:rsidRPr="00CA2C6C">
        <w:rPr>
          <w:b/>
          <w:sz w:val="24"/>
          <w:szCs w:val="24"/>
          <w:lang w:val="tr-TR"/>
        </w:rPr>
        <w:t>6</w:t>
      </w:r>
      <w:r w:rsidR="00860931" w:rsidRPr="00CA2C6C">
        <w:rPr>
          <w:b/>
          <w:sz w:val="24"/>
          <w:szCs w:val="24"/>
          <w:lang w:val="tr-TR"/>
        </w:rPr>
        <w:t>’d</w:t>
      </w:r>
      <w:r w:rsidR="009E0DA1" w:rsidRPr="00CA2C6C">
        <w:rPr>
          <w:b/>
          <w:sz w:val="24"/>
          <w:szCs w:val="24"/>
          <w:lang w:val="tr-TR"/>
        </w:rPr>
        <w:t>a</w:t>
      </w:r>
      <w:r w:rsidR="00860931">
        <w:rPr>
          <w:i w:val="0"/>
          <w:sz w:val="24"/>
          <w:szCs w:val="24"/>
          <w:lang w:val="tr-TR"/>
        </w:rPr>
        <w:t xml:space="preserve"> verilmektedir.</w:t>
      </w:r>
    </w:p>
    <w:p w:rsidR="0093334D" w:rsidRDefault="0093334D" w:rsidP="005666BC">
      <w:pPr>
        <w:rPr>
          <w:rFonts w:ascii="Times New Roman" w:hAnsi="Times New Roman"/>
          <w:b/>
          <w:bCs/>
          <w:i w:val="0"/>
          <w:color w:val="17365D" w:themeColor="text2" w:themeShade="BF"/>
          <w:sz w:val="24"/>
          <w:szCs w:val="22"/>
          <w:lang w:val="tr-TR"/>
        </w:rPr>
      </w:pPr>
      <w:r w:rsidRPr="00BE1A4B">
        <w:rPr>
          <w:rFonts w:ascii="Times New Roman" w:hAnsi="Times New Roman"/>
          <w:b/>
          <w:bCs/>
          <w:i w:val="0"/>
          <w:color w:val="17365D" w:themeColor="text2" w:themeShade="BF"/>
          <w:sz w:val="24"/>
          <w:szCs w:val="22"/>
          <w:lang w:val="tr-TR"/>
        </w:rPr>
        <w:t>3.2.3. HABERLEŞME KAPASİTESİ</w:t>
      </w:r>
    </w:p>
    <w:p w:rsidR="000916F3" w:rsidRPr="008D77BE" w:rsidRDefault="00AB327A" w:rsidP="004D2B39">
      <w:pPr>
        <w:jc w:val="both"/>
        <w:rPr>
          <w:rFonts w:asciiTheme="minorHAnsi" w:hAnsiTheme="minorHAnsi"/>
          <w:bCs/>
          <w:i w:val="0"/>
          <w:sz w:val="24"/>
          <w:szCs w:val="22"/>
          <w:lang w:val="tr-TR"/>
        </w:rPr>
      </w:pPr>
      <w:r>
        <w:rPr>
          <w:i w:val="0"/>
          <w:sz w:val="24"/>
          <w:szCs w:val="24"/>
          <w:lang w:val="tr-TR"/>
        </w:rPr>
        <w:t xml:space="preserve">    </w:t>
      </w:r>
      <w:r w:rsidR="00BF3159" w:rsidRPr="00801BC3">
        <w:rPr>
          <w:i w:val="0"/>
          <w:sz w:val="24"/>
          <w:szCs w:val="24"/>
          <w:lang w:val="tr-TR"/>
        </w:rPr>
        <w:t>Yerel Düzey A</w:t>
      </w:r>
      <w:r w:rsidR="00BF3159">
        <w:rPr>
          <w:i w:val="0"/>
          <w:sz w:val="24"/>
          <w:szCs w:val="24"/>
          <w:lang w:val="tr-TR"/>
        </w:rPr>
        <w:t>rama ve Kurtarma Hizmet grubuna m</w:t>
      </w:r>
      <w:r w:rsidR="00283D91" w:rsidRPr="008D77BE">
        <w:rPr>
          <w:rFonts w:asciiTheme="minorHAnsi" w:hAnsiTheme="minorHAnsi"/>
          <w:bCs/>
          <w:i w:val="0"/>
          <w:sz w:val="24"/>
          <w:szCs w:val="22"/>
          <w:lang w:val="tr-TR"/>
        </w:rPr>
        <w:t>evcut Haberleşme kapasitesine ait</w:t>
      </w:r>
      <w:r w:rsidR="00860931">
        <w:rPr>
          <w:rFonts w:asciiTheme="minorHAnsi" w:hAnsiTheme="minorHAnsi"/>
          <w:bCs/>
          <w:i w:val="0"/>
          <w:sz w:val="24"/>
          <w:szCs w:val="22"/>
          <w:lang w:val="tr-TR"/>
        </w:rPr>
        <w:t xml:space="preserve"> detaylı</w:t>
      </w:r>
      <w:r w:rsidR="00283D91" w:rsidRPr="008D77BE">
        <w:rPr>
          <w:rFonts w:asciiTheme="minorHAnsi" w:hAnsiTheme="minorHAnsi"/>
          <w:bCs/>
          <w:i w:val="0"/>
          <w:sz w:val="24"/>
          <w:szCs w:val="22"/>
          <w:lang w:val="tr-TR"/>
        </w:rPr>
        <w:t xml:space="preserve"> bilgiler </w:t>
      </w:r>
      <w:r w:rsidR="00860931" w:rsidRPr="00860931">
        <w:rPr>
          <w:rFonts w:asciiTheme="minorHAnsi" w:hAnsiTheme="minorHAnsi"/>
          <w:b/>
          <w:bCs/>
          <w:sz w:val="24"/>
          <w:szCs w:val="22"/>
          <w:lang w:val="tr-TR"/>
        </w:rPr>
        <w:t xml:space="preserve">Beşinci </w:t>
      </w:r>
      <w:r w:rsidR="00283D91" w:rsidRPr="00860931">
        <w:rPr>
          <w:rFonts w:asciiTheme="minorHAnsi" w:hAnsiTheme="minorHAnsi"/>
          <w:b/>
          <w:bCs/>
          <w:sz w:val="24"/>
          <w:szCs w:val="22"/>
          <w:lang w:val="tr-TR"/>
        </w:rPr>
        <w:t>Bölüm ’</w:t>
      </w:r>
      <w:r w:rsidR="00860931" w:rsidRPr="00860931">
        <w:rPr>
          <w:rFonts w:asciiTheme="minorHAnsi" w:hAnsiTheme="minorHAnsi"/>
          <w:b/>
          <w:bCs/>
          <w:sz w:val="24"/>
          <w:szCs w:val="22"/>
          <w:lang w:val="tr-TR"/>
        </w:rPr>
        <w:t>de</w:t>
      </w:r>
      <w:r w:rsidR="00283D91" w:rsidRPr="008D77BE">
        <w:rPr>
          <w:rFonts w:asciiTheme="minorHAnsi" w:hAnsiTheme="minorHAnsi"/>
          <w:bCs/>
          <w:i w:val="0"/>
          <w:sz w:val="24"/>
          <w:szCs w:val="22"/>
          <w:lang w:val="tr-TR"/>
        </w:rPr>
        <w:t xml:space="preserve"> verilmektedir</w:t>
      </w:r>
      <w:r w:rsidR="008D77BE">
        <w:rPr>
          <w:rFonts w:asciiTheme="minorHAnsi" w:hAnsiTheme="minorHAnsi"/>
          <w:bCs/>
          <w:i w:val="0"/>
          <w:sz w:val="24"/>
          <w:szCs w:val="22"/>
          <w:lang w:val="tr-TR"/>
        </w:rPr>
        <w:t>.</w:t>
      </w:r>
      <w:r w:rsidR="00070196">
        <w:rPr>
          <w:rFonts w:asciiTheme="minorHAnsi" w:hAnsiTheme="minorHAnsi"/>
          <w:bCs/>
          <w:i w:val="0"/>
          <w:sz w:val="24"/>
          <w:szCs w:val="22"/>
          <w:lang w:val="tr-TR"/>
        </w:rPr>
        <w:t xml:space="preserve"> Haber Merkezimiz 24 saat esasına göre çalışmakta olup; afet anında 122 acil durum ve</w:t>
      </w:r>
      <w:r w:rsidR="000916F3">
        <w:rPr>
          <w:rFonts w:asciiTheme="minorHAnsi" w:hAnsiTheme="minorHAnsi"/>
          <w:bCs/>
          <w:i w:val="0"/>
          <w:sz w:val="24"/>
          <w:szCs w:val="22"/>
          <w:lang w:val="tr-TR"/>
        </w:rPr>
        <w:t xml:space="preserve"> kurum irtibat</w:t>
      </w:r>
      <w:r w:rsidR="00070196">
        <w:rPr>
          <w:rFonts w:asciiTheme="minorHAnsi" w:hAnsiTheme="minorHAnsi"/>
          <w:bCs/>
          <w:i w:val="0"/>
          <w:sz w:val="24"/>
          <w:szCs w:val="22"/>
          <w:lang w:val="tr-TR"/>
        </w:rPr>
        <w:t xml:space="preserve"> tele</w:t>
      </w:r>
      <w:r w:rsidR="000916F3">
        <w:rPr>
          <w:rFonts w:asciiTheme="minorHAnsi" w:hAnsiTheme="minorHAnsi"/>
          <w:bCs/>
          <w:i w:val="0"/>
          <w:sz w:val="24"/>
          <w:szCs w:val="22"/>
          <w:lang w:val="tr-TR"/>
        </w:rPr>
        <w:t>fonlarından gelen ihbarlar kayıt altına alınarak Arama ve Kurtarma Hizmet Grubu Yöneticilerine bildirilecektir.</w:t>
      </w:r>
      <w:r w:rsidR="00941F79">
        <w:rPr>
          <w:rFonts w:asciiTheme="minorHAnsi" w:hAnsiTheme="minorHAnsi"/>
          <w:bCs/>
          <w:i w:val="0"/>
          <w:sz w:val="24"/>
          <w:szCs w:val="22"/>
          <w:lang w:val="tr-TR"/>
        </w:rPr>
        <w:t xml:space="preserve"> </w:t>
      </w:r>
      <w:r w:rsidR="0042064E">
        <w:rPr>
          <w:rFonts w:asciiTheme="minorHAnsi" w:hAnsiTheme="minorHAnsi"/>
          <w:bCs/>
          <w:i w:val="0"/>
          <w:sz w:val="24"/>
          <w:szCs w:val="22"/>
          <w:lang w:val="tr-TR"/>
        </w:rPr>
        <w:t>İAADYM gelen Ana Çözüm ,</w:t>
      </w:r>
      <w:r w:rsidR="000916F3">
        <w:rPr>
          <w:rFonts w:asciiTheme="minorHAnsi" w:hAnsiTheme="minorHAnsi"/>
          <w:bCs/>
          <w:i w:val="0"/>
          <w:sz w:val="24"/>
          <w:szCs w:val="22"/>
          <w:lang w:val="tr-TR"/>
        </w:rPr>
        <w:t xml:space="preserve"> Destek Çözüm Ortaklarından</w:t>
      </w:r>
      <w:r w:rsidR="003B6075">
        <w:rPr>
          <w:rFonts w:asciiTheme="minorHAnsi" w:hAnsiTheme="minorHAnsi"/>
          <w:bCs/>
          <w:i w:val="0"/>
          <w:sz w:val="24"/>
          <w:szCs w:val="22"/>
          <w:lang w:val="tr-TR"/>
        </w:rPr>
        <w:t xml:space="preserve"> </w:t>
      </w:r>
      <w:r w:rsidR="000916F3">
        <w:rPr>
          <w:rFonts w:asciiTheme="minorHAnsi" w:hAnsiTheme="minorHAnsi"/>
          <w:bCs/>
          <w:i w:val="0"/>
          <w:sz w:val="24"/>
          <w:szCs w:val="22"/>
          <w:lang w:val="tr-TR"/>
        </w:rPr>
        <w:t xml:space="preserve">oluşturulan ekiplere </w:t>
      </w:r>
      <w:r w:rsidR="003B6075">
        <w:rPr>
          <w:rFonts w:asciiTheme="minorHAnsi" w:hAnsiTheme="minorHAnsi"/>
          <w:bCs/>
          <w:i w:val="0"/>
          <w:sz w:val="24"/>
          <w:szCs w:val="22"/>
          <w:lang w:val="tr-TR"/>
        </w:rPr>
        <w:t xml:space="preserve">ve  </w:t>
      </w:r>
      <w:r w:rsidR="003C7288">
        <w:rPr>
          <w:rFonts w:asciiTheme="minorHAnsi" w:hAnsiTheme="minorHAnsi"/>
          <w:bCs/>
          <w:i w:val="0"/>
          <w:sz w:val="24"/>
          <w:szCs w:val="22"/>
          <w:lang w:val="tr-TR"/>
        </w:rPr>
        <w:t xml:space="preserve">İAADYM Sekretaryasında bulunan </w:t>
      </w:r>
      <w:r w:rsidR="0042064E">
        <w:rPr>
          <w:rFonts w:asciiTheme="minorHAnsi" w:hAnsiTheme="minorHAnsi"/>
          <w:bCs/>
          <w:i w:val="0"/>
          <w:sz w:val="24"/>
          <w:szCs w:val="22"/>
          <w:lang w:val="tr-TR"/>
        </w:rPr>
        <w:t xml:space="preserve">destek çözüm ortağı </w:t>
      </w:r>
      <w:r w:rsidR="003C7288">
        <w:rPr>
          <w:rFonts w:asciiTheme="minorHAnsi" w:hAnsiTheme="minorHAnsi"/>
          <w:bCs/>
          <w:i w:val="0"/>
          <w:sz w:val="24"/>
          <w:szCs w:val="22"/>
          <w:lang w:val="tr-TR"/>
        </w:rPr>
        <w:t xml:space="preserve">kurumların </w:t>
      </w:r>
      <w:r w:rsidR="003B6075">
        <w:rPr>
          <w:rFonts w:asciiTheme="minorHAnsi" w:hAnsiTheme="minorHAnsi"/>
          <w:bCs/>
          <w:i w:val="0"/>
          <w:sz w:val="24"/>
          <w:szCs w:val="22"/>
          <w:lang w:val="tr-TR"/>
        </w:rPr>
        <w:t>bilg</w:t>
      </w:r>
      <w:r w:rsidR="005112DC">
        <w:rPr>
          <w:rFonts w:asciiTheme="minorHAnsi" w:hAnsiTheme="minorHAnsi"/>
          <w:bCs/>
          <w:i w:val="0"/>
          <w:sz w:val="24"/>
          <w:szCs w:val="22"/>
          <w:lang w:val="tr-TR"/>
        </w:rPr>
        <w:t>i irtibat sorumlularına</w:t>
      </w:r>
      <w:r w:rsidR="00941F79">
        <w:rPr>
          <w:rFonts w:asciiTheme="minorHAnsi" w:hAnsiTheme="minorHAnsi"/>
          <w:bCs/>
          <w:i w:val="0"/>
          <w:sz w:val="24"/>
          <w:szCs w:val="22"/>
          <w:lang w:val="tr-TR"/>
        </w:rPr>
        <w:t xml:space="preserve"> (Haberleşme kaabiliyeti olmayan)  </w:t>
      </w:r>
      <w:r w:rsidR="005112DC">
        <w:rPr>
          <w:rFonts w:asciiTheme="minorHAnsi" w:hAnsiTheme="minorHAnsi"/>
          <w:bCs/>
          <w:i w:val="0"/>
          <w:sz w:val="24"/>
          <w:szCs w:val="22"/>
          <w:lang w:val="tr-TR"/>
        </w:rPr>
        <w:t xml:space="preserve"> mevcut </w:t>
      </w:r>
      <w:r w:rsidR="003B6075">
        <w:rPr>
          <w:rFonts w:asciiTheme="minorHAnsi" w:hAnsiTheme="minorHAnsi"/>
          <w:bCs/>
          <w:i w:val="0"/>
          <w:sz w:val="24"/>
          <w:szCs w:val="22"/>
          <w:lang w:val="tr-TR"/>
        </w:rPr>
        <w:t xml:space="preserve">kapasitemiz doğrultusunda el telsizi </w:t>
      </w:r>
      <w:r w:rsidR="003C7288">
        <w:rPr>
          <w:rFonts w:asciiTheme="minorHAnsi" w:hAnsiTheme="minorHAnsi"/>
          <w:bCs/>
          <w:i w:val="0"/>
          <w:sz w:val="24"/>
          <w:szCs w:val="22"/>
          <w:lang w:val="tr-TR"/>
        </w:rPr>
        <w:t xml:space="preserve"> ( 50 adet) </w:t>
      </w:r>
      <w:r w:rsidR="003B6075">
        <w:rPr>
          <w:rFonts w:asciiTheme="minorHAnsi" w:hAnsiTheme="minorHAnsi"/>
          <w:bCs/>
          <w:i w:val="0"/>
          <w:sz w:val="24"/>
          <w:szCs w:val="22"/>
          <w:lang w:val="tr-TR"/>
        </w:rPr>
        <w:t>verilecektir</w:t>
      </w:r>
      <w:r w:rsidR="003C7288">
        <w:rPr>
          <w:rFonts w:asciiTheme="minorHAnsi" w:hAnsiTheme="minorHAnsi"/>
          <w:bCs/>
          <w:i w:val="0"/>
          <w:sz w:val="24"/>
          <w:szCs w:val="22"/>
          <w:lang w:val="tr-TR"/>
        </w:rPr>
        <w:t xml:space="preserve"> </w:t>
      </w:r>
      <w:r w:rsidR="003B6075">
        <w:rPr>
          <w:rFonts w:asciiTheme="minorHAnsi" w:hAnsiTheme="minorHAnsi"/>
          <w:bCs/>
          <w:i w:val="0"/>
          <w:sz w:val="24"/>
          <w:szCs w:val="22"/>
          <w:lang w:val="tr-TR"/>
        </w:rPr>
        <w:t>.</w:t>
      </w:r>
      <w:r w:rsidR="003C7288">
        <w:rPr>
          <w:rFonts w:asciiTheme="minorHAnsi" w:hAnsiTheme="minorHAnsi"/>
          <w:bCs/>
          <w:i w:val="0"/>
          <w:sz w:val="24"/>
          <w:szCs w:val="22"/>
          <w:lang w:val="tr-TR"/>
        </w:rPr>
        <w:t xml:space="preserve"> </w:t>
      </w:r>
      <w:r w:rsidR="005112DC">
        <w:rPr>
          <w:rFonts w:asciiTheme="minorHAnsi" w:hAnsiTheme="minorHAnsi"/>
          <w:bCs/>
          <w:i w:val="0"/>
          <w:sz w:val="24"/>
          <w:szCs w:val="22"/>
          <w:lang w:val="tr-TR"/>
        </w:rPr>
        <w:t>Destek Çözüm Ortaklarından haberleşme kaabiliyeti ol</w:t>
      </w:r>
      <w:r w:rsidR="00681CF2">
        <w:rPr>
          <w:rFonts w:asciiTheme="minorHAnsi" w:hAnsiTheme="minorHAnsi"/>
          <w:bCs/>
          <w:i w:val="0"/>
          <w:sz w:val="24"/>
          <w:szCs w:val="22"/>
          <w:lang w:val="tr-TR"/>
        </w:rPr>
        <w:t>an (İl Emniyet, Büyükşehir İtfaiye</w:t>
      </w:r>
      <w:r w:rsidR="005112DC">
        <w:rPr>
          <w:rFonts w:asciiTheme="minorHAnsi" w:hAnsiTheme="minorHAnsi"/>
          <w:bCs/>
          <w:i w:val="0"/>
          <w:sz w:val="24"/>
          <w:szCs w:val="22"/>
          <w:lang w:val="tr-TR"/>
        </w:rPr>
        <w:t>)</w:t>
      </w:r>
      <w:r w:rsidR="003C7288">
        <w:rPr>
          <w:rFonts w:asciiTheme="minorHAnsi" w:hAnsiTheme="minorHAnsi"/>
          <w:bCs/>
          <w:i w:val="0"/>
          <w:sz w:val="24"/>
          <w:szCs w:val="22"/>
          <w:lang w:val="tr-TR"/>
        </w:rPr>
        <w:t xml:space="preserve"> ekipler</w:t>
      </w:r>
      <w:r w:rsidR="005112DC">
        <w:rPr>
          <w:rFonts w:asciiTheme="minorHAnsi" w:hAnsiTheme="minorHAnsi"/>
          <w:bCs/>
          <w:i w:val="0"/>
          <w:sz w:val="24"/>
          <w:szCs w:val="22"/>
          <w:lang w:val="tr-TR"/>
        </w:rPr>
        <w:t xml:space="preserve"> kendi</w:t>
      </w:r>
      <w:r w:rsidR="003C7288">
        <w:rPr>
          <w:rFonts w:asciiTheme="minorHAnsi" w:hAnsiTheme="minorHAnsi"/>
          <w:bCs/>
          <w:i w:val="0"/>
          <w:sz w:val="24"/>
          <w:szCs w:val="22"/>
          <w:lang w:val="tr-TR"/>
        </w:rPr>
        <w:t xml:space="preserve"> haberleşme imkanlarını ve </w:t>
      </w:r>
      <w:r w:rsidR="005112DC">
        <w:rPr>
          <w:rFonts w:asciiTheme="minorHAnsi" w:hAnsiTheme="minorHAnsi"/>
          <w:bCs/>
          <w:i w:val="0"/>
          <w:sz w:val="24"/>
          <w:szCs w:val="22"/>
          <w:lang w:val="tr-TR"/>
        </w:rPr>
        <w:t xml:space="preserve"> frekanslarını kullanarak İAADYM </w:t>
      </w:r>
      <w:r w:rsidR="003C7288">
        <w:rPr>
          <w:rFonts w:asciiTheme="minorHAnsi" w:hAnsiTheme="minorHAnsi"/>
          <w:bCs/>
          <w:i w:val="0"/>
          <w:sz w:val="24"/>
          <w:szCs w:val="22"/>
          <w:lang w:val="tr-TR"/>
        </w:rPr>
        <w:t xml:space="preserve"> Sekretaryasında </w:t>
      </w:r>
      <w:r w:rsidR="005112DC">
        <w:rPr>
          <w:rFonts w:asciiTheme="minorHAnsi" w:hAnsiTheme="minorHAnsi"/>
          <w:bCs/>
          <w:i w:val="0"/>
          <w:sz w:val="24"/>
          <w:szCs w:val="22"/>
          <w:lang w:val="tr-TR"/>
        </w:rPr>
        <w:t>bulunan kurum irtibat sorumlusu ile haberleşme yapacaktır.</w:t>
      </w:r>
    </w:p>
    <w:p w:rsidR="00E41AAB" w:rsidRDefault="00E41AAB" w:rsidP="005666BC">
      <w:pPr>
        <w:pStyle w:val="Balk2"/>
        <w:ind w:left="0"/>
        <w:rPr>
          <w:lang w:val="tr-TR"/>
        </w:rPr>
      </w:pPr>
      <w:bookmarkStart w:id="56" w:name="_Toc533539301"/>
      <w:r>
        <w:rPr>
          <w:lang w:val="tr-TR"/>
        </w:rPr>
        <w:t>3.3 SENARYO, KAPASİTE VE İHTİYAÇ ANALİZİ ÇALIŞMALARI</w:t>
      </w:r>
      <w:bookmarkEnd w:id="56"/>
    </w:p>
    <w:p w:rsidR="00E41AAB" w:rsidRDefault="00AB327A" w:rsidP="00AB327A">
      <w:pPr>
        <w:spacing w:after="0" w:line="240" w:lineRule="auto"/>
        <w:rPr>
          <w:rFonts w:asciiTheme="minorHAnsi" w:hAnsiTheme="minorHAnsi"/>
          <w:i w:val="0"/>
          <w:sz w:val="24"/>
          <w:szCs w:val="24"/>
          <w:lang w:val="tr-TR"/>
        </w:rPr>
      </w:pPr>
      <w:r>
        <w:rPr>
          <w:rFonts w:asciiTheme="minorHAnsi" w:hAnsiTheme="minorHAnsi"/>
          <w:i w:val="0"/>
          <w:sz w:val="24"/>
          <w:szCs w:val="24"/>
          <w:lang w:val="tr-TR"/>
        </w:rPr>
        <w:t xml:space="preserve">    </w:t>
      </w:r>
      <w:r w:rsidR="00E41AAB" w:rsidRPr="00703344">
        <w:rPr>
          <w:rFonts w:asciiTheme="minorHAnsi" w:hAnsiTheme="minorHAnsi"/>
          <w:i w:val="0"/>
          <w:sz w:val="24"/>
          <w:szCs w:val="24"/>
          <w:lang w:val="tr-TR"/>
        </w:rPr>
        <w:t xml:space="preserve">Genel varsayımlar ve </w:t>
      </w:r>
      <w:r w:rsidR="00E41AAB">
        <w:rPr>
          <w:rFonts w:asciiTheme="minorHAnsi" w:hAnsiTheme="minorHAnsi"/>
          <w:i w:val="0"/>
          <w:sz w:val="24"/>
          <w:szCs w:val="24"/>
          <w:lang w:val="tr-TR"/>
        </w:rPr>
        <w:t>ilimiz</w:t>
      </w:r>
      <w:r w:rsidR="00E41AAB" w:rsidRPr="00703344">
        <w:rPr>
          <w:rFonts w:asciiTheme="minorHAnsi" w:hAnsiTheme="minorHAnsi"/>
          <w:i w:val="0"/>
          <w:sz w:val="24"/>
          <w:szCs w:val="24"/>
          <w:lang w:val="tr-TR"/>
        </w:rPr>
        <w:t xml:space="preserve"> afet riskleri dikkate alınarak hazırlanan senaryo, afet hazırlıkları açısından büyük önem arz etmektedir. </w:t>
      </w:r>
      <w:r w:rsidR="00E41AAB">
        <w:rPr>
          <w:rFonts w:asciiTheme="minorHAnsi" w:hAnsiTheme="minorHAnsi"/>
          <w:i w:val="0"/>
          <w:sz w:val="24"/>
          <w:szCs w:val="24"/>
          <w:lang w:val="tr-TR"/>
        </w:rPr>
        <w:t>İlimizin</w:t>
      </w:r>
      <w:r w:rsidR="00E41AAB" w:rsidRPr="00703344">
        <w:rPr>
          <w:rFonts w:asciiTheme="minorHAnsi" w:hAnsiTheme="minorHAnsi"/>
          <w:i w:val="0"/>
          <w:sz w:val="24"/>
          <w:szCs w:val="24"/>
          <w:lang w:val="tr-TR"/>
        </w:rPr>
        <w:t xml:space="preserve"> afe</w:t>
      </w:r>
      <w:r>
        <w:rPr>
          <w:rFonts w:asciiTheme="minorHAnsi" w:hAnsiTheme="minorHAnsi"/>
          <w:i w:val="0"/>
          <w:sz w:val="24"/>
          <w:szCs w:val="24"/>
          <w:lang w:val="tr-TR"/>
        </w:rPr>
        <w:t>t riskleri dikkate alındığında;</w:t>
      </w:r>
      <w:r w:rsidR="00E41AAB" w:rsidRPr="00703344">
        <w:rPr>
          <w:rFonts w:asciiTheme="minorHAnsi" w:hAnsiTheme="minorHAnsi"/>
          <w:i w:val="0"/>
          <w:sz w:val="24"/>
          <w:szCs w:val="24"/>
          <w:lang w:val="tr-TR"/>
        </w:rPr>
        <w:t>depremlerin</w:t>
      </w:r>
      <w:r>
        <w:rPr>
          <w:rFonts w:asciiTheme="minorHAnsi" w:hAnsiTheme="minorHAnsi"/>
          <w:i w:val="0"/>
          <w:sz w:val="24"/>
          <w:szCs w:val="24"/>
          <w:lang w:val="tr-TR"/>
        </w:rPr>
        <w:t xml:space="preserve">/sellerin/heyelanların </w:t>
      </w:r>
      <w:r w:rsidR="00E41AAB" w:rsidRPr="00703344">
        <w:rPr>
          <w:rFonts w:asciiTheme="minorHAnsi" w:hAnsiTheme="minorHAnsi"/>
          <w:i w:val="0"/>
          <w:sz w:val="24"/>
          <w:szCs w:val="24"/>
          <w:lang w:val="tr-TR"/>
        </w:rPr>
        <w:t>en fazla can ve mal kaybına neden olan afetler o</w:t>
      </w:r>
      <w:r w:rsidR="009E4003">
        <w:rPr>
          <w:rFonts w:asciiTheme="minorHAnsi" w:hAnsiTheme="minorHAnsi"/>
          <w:i w:val="0"/>
          <w:sz w:val="24"/>
          <w:szCs w:val="24"/>
          <w:lang w:val="tr-TR"/>
        </w:rPr>
        <w:t xml:space="preserve">lduğu, en fazla ekonomik kaybın  Deprem </w:t>
      </w:r>
      <w:r w:rsidR="00E41AAB">
        <w:rPr>
          <w:rFonts w:asciiTheme="minorHAnsi" w:hAnsiTheme="minorHAnsi"/>
          <w:i w:val="0"/>
          <w:sz w:val="24"/>
          <w:szCs w:val="24"/>
          <w:lang w:val="tr-TR"/>
        </w:rPr>
        <w:t>ile</w:t>
      </w:r>
      <w:r w:rsidR="00E41AAB" w:rsidRPr="00703344">
        <w:rPr>
          <w:rFonts w:asciiTheme="minorHAnsi" w:hAnsiTheme="minorHAnsi"/>
          <w:i w:val="0"/>
          <w:sz w:val="24"/>
          <w:szCs w:val="24"/>
          <w:lang w:val="tr-TR"/>
        </w:rPr>
        <w:t xml:space="preserve"> ortaya çıktığı görülmektedir.</w:t>
      </w:r>
    </w:p>
    <w:p w:rsidR="00E41AAB" w:rsidRPr="00703344" w:rsidRDefault="00F90345" w:rsidP="00AB327A">
      <w:pPr>
        <w:spacing w:after="0" w:line="240" w:lineRule="auto"/>
        <w:rPr>
          <w:rFonts w:asciiTheme="minorHAnsi" w:hAnsiTheme="minorHAnsi"/>
          <w:i w:val="0"/>
          <w:sz w:val="24"/>
          <w:szCs w:val="24"/>
          <w:lang w:val="tr-TR"/>
        </w:rPr>
      </w:pPr>
      <w:r>
        <w:rPr>
          <w:rFonts w:asciiTheme="minorHAnsi" w:hAnsiTheme="minorHAnsi"/>
          <w:i w:val="0"/>
          <w:sz w:val="24"/>
          <w:szCs w:val="24"/>
          <w:lang w:val="tr-TR"/>
        </w:rPr>
        <w:t xml:space="preserve">      </w:t>
      </w:r>
    </w:p>
    <w:p w:rsidR="00EF6C6B" w:rsidRDefault="00F90345" w:rsidP="00AB327A">
      <w:pPr>
        <w:spacing w:after="0" w:line="240" w:lineRule="auto"/>
        <w:rPr>
          <w:rFonts w:asciiTheme="minorHAnsi" w:hAnsiTheme="minorHAnsi"/>
          <w:i w:val="0"/>
          <w:sz w:val="24"/>
          <w:szCs w:val="24"/>
          <w:lang w:val="tr-TR"/>
        </w:rPr>
      </w:pPr>
      <w:r>
        <w:rPr>
          <w:rFonts w:asciiTheme="minorHAnsi" w:hAnsiTheme="minorHAnsi"/>
          <w:b/>
          <w:sz w:val="24"/>
          <w:szCs w:val="24"/>
          <w:lang w:val="tr-TR"/>
        </w:rPr>
        <w:t xml:space="preserve">    </w:t>
      </w:r>
      <w:r w:rsidR="000C3539">
        <w:rPr>
          <w:rFonts w:asciiTheme="minorHAnsi" w:hAnsiTheme="minorHAnsi"/>
          <w:b/>
          <w:sz w:val="24"/>
          <w:szCs w:val="24"/>
          <w:lang w:val="tr-TR"/>
        </w:rPr>
        <w:t>EK-</w:t>
      </w:r>
      <w:r w:rsidR="00CC27A1" w:rsidRPr="006A6498">
        <w:rPr>
          <w:rFonts w:asciiTheme="minorHAnsi" w:hAnsiTheme="minorHAnsi"/>
          <w:b/>
          <w:sz w:val="24"/>
          <w:szCs w:val="24"/>
          <w:lang w:val="tr-TR"/>
        </w:rPr>
        <w:t>3</w:t>
      </w:r>
      <w:r w:rsidR="00E04103">
        <w:rPr>
          <w:rFonts w:asciiTheme="minorHAnsi" w:hAnsiTheme="minorHAnsi"/>
          <w:b/>
          <w:sz w:val="24"/>
          <w:szCs w:val="24"/>
          <w:lang w:val="tr-TR"/>
        </w:rPr>
        <w:t>’t</w:t>
      </w:r>
      <w:r w:rsidR="00B37478" w:rsidRPr="006A6498">
        <w:rPr>
          <w:rFonts w:asciiTheme="minorHAnsi" w:hAnsiTheme="minorHAnsi"/>
          <w:b/>
          <w:sz w:val="24"/>
          <w:szCs w:val="24"/>
          <w:lang w:val="tr-TR"/>
        </w:rPr>
        <w:t>e</w:t>
      </w:r>
      <w:r w:rsidR="00B37478">
        <w:rPr>
          <w:rFonts w:asciiTheme="minorHAnsi" w:hAnsiTheme="minorHAnsi"/>
          <w:i w:val="0"/>
          <w:sz w:val="24"/>
          <w:szCs w:val="24"/>
          <w:lang w:val="tr-TR"/>
        </w:rPr>
        <w:t xml:space="preserve"> yer alan </w:t>
      </w:r>
      <w:r w:rsidR="00E41AAB" w:rsidRPr="00703344">
        <w:rPr>
          <w:rFonts w:asciiTheme="minorHAnsi" w:hAnsiTheme="minorHAnsi"/>
          <w:i w:val="0"/>
          <w:sz w:val="24"/>
          <w:szCs w:val="24"/>
          <w:lang w:val="tr-TR"/>
        </w:rPr>
        <w:t>Senaryo çalışmala</w:t>
      </w:r>
      <w:r w:rsidR="00E41AAB">
        <w:rPr>
          <w:rFonts w:asciiTheme="minorHAnsi" w:hAnsiTheme="minorHAnsi"/>
          <w:i w:val="0"/>
          <w:sz w:val="24"/>
          <w:szCs w:val="24"/>
          <w:lang w:val="tr-TR"/>
        </w:rPr>
        <w:t xml:space="preserve">rında muhtemel etki analizleri </w:t>
      </w:r>
      <w:r w:rsidR="00E41AAB" w:rsidRPr="00703344">
        <w:rPr>
          <w:rFonts w:asciiTheme="minorHAnsi" w:hAnsiTheme="minorHAnsi"/>
          <w:i w:val="0"/>
          <w:sz w:val="24"/>
          <w:szCs w:val="24"/>
          <w:lang w:val="tr-TR"/>
        </w:rPr>
        <w:t>doğrultusunda</w:t>
      </w:r>
      <w:r w:rsidR="00E41AAB">
        <w:rPr>
          <w:rFonts w:asciiTheme="minorHAnsi" w:hAnsiTheme="minorHAnsi"/>
          <w:i w:val="0"/>
          <w:sz w:val="24"/>
          <w:szCs w:val="24"/>
          <w:lang w:val="tr-TR"/>
        </w:rPr>
        <w:t xml:space="preserve"> yaklaşık </w:t>
      </w:r>
      <w:r w:rsidR="00E41AAB" w:rsidRPr="00703344">
        <w:rPr>
          <w:rFonts w:asciiTheme="minorHAnsi" w:hAnsiTheme="minorHAnsi"/>
          <w:i w:val="0"/>
          <w:sz w:val="24"/>
          <w:szCs w:val="24"/>
          <w:lang w:val="tr-TR"/>
        </w:rPr>
        <w:t>ihtiyaçlar belirlenmiş</w:t>
      </w:r>
      <w:r w:rsidR="00E41AAB">
        <w:rPr>
          <w:rFonts w:asciiTheme="minorHAnsi" w:hAnsiTheme="minorHAnsi"/>
          <w:i w:val="0"/>
          <w:sz w:val="24"/>
          <w:szCs w:val="24"/>
          <w:lang w:val="tr-TR"/>
        </w:rPr>
        <w:t>;</w:t>
      </w:r>
      <w:r w:rsidR="00E41AAB" w:rsidRPr="00703344">
        <w:rPr>
          <w:rFonts w:asciiTheme="minorHAnsi" w:hAnsiTheme="minorHAnsi"/>
          <w:i w:val="0"/>
          <w:sz w:val="24"/>
          <w:szCs w:val="24"/>
          <w:lang w:val="tr-TR"/>
        </w:rPr>
        <w:t xml:space="preserve"> </w:t>
      </w:r>
      <w:r>
        <w:rPr>
          <w:rFonts w:asciiTheme="minorHAnsi" w:hAnsiTheme="minorHAnsi"/>
          <w:i w:val="0"/>
          <w:sz w:val="24"/>
          <w:szCs w:val="24"/>
          <w:lang w:val="tr-TR"/>
        </w:rPr>
        <w:t xml:space="preserve"> </w:t>
      </w:r>
      <w:r w:rsidR="00E41AAB" w:rsidRPr="00703344">
        <w:rPr>
          <w:rFonts w:asciiTheme="minorHAnsi" w:hAnsiTheme="minorHAnsi"/>
          <w:i w:val="0"/>
          <w:sz w:val="24"/>
          <w:szCs w:val="24"/>
          <w:lang w:val="tr-TR"/>
        </w:rPr>
        <w:t xml:space="preserve">insan kaynağı, malzeme </w:t>
      </w:r>
      <w:r>
        <w:rPr>
          <w:rFonts w:asciiTheme="minorHAnsi" w:hAnsiTheme="minorHAnsi"/>
          <w:i w:val="0"/>
          <w:sz w:val="24"/>
          <w:szCs w:val="24"/>
          <w:lang w:val="tr-TR"/>
        </w:rPr>
        <w:t xml:space="preserve">, </w:t>
      </w:r>
      <w:r w:rsidR="00E41AAB" w:rsidRPr="00703344">
        <w:rPr>
          <w:rFonts w:asciiTheme="minorHAnsi" w:hAnsiTheme="minorHAnsi"/>
          <w:i w:val="0"/>
          <w:sz w:val="24"/>
          <w:szCs w:val="24"/>
          <w:lang w:val="tr-TR"/>
        </w:rPr>
        <w:t xml:space="preserve">ekipman, </w:t>
      </w:r>
      <w:r>
        <w:rPr>
          <w:rFonts w:asciiTheme="minorHAnsi" w:hAnsiTheme="minorHAnsi"/>
          <w:i w:val="0"/>
          <w:sz w:val="24"/>
          <w:szCs w:val="24"/>
          <w:lang w:val="tr-TR"/>
        </w:rPr>
        <w:t xml:space="preserve"> </w:t>
      </w:r>
      <w:r w:rsidR="00E41AAB" w:rsidRPr="00703344">
        <w:rPr>
          <w:rFonts w:asciiTheme="minorHAnsi" w:hAnsiTheme="minorHAnsi"/>
          <w:i w:val="0"/>
          <w:sz w:val="24"/>
          <w:szCs w:val="24"/>
          <w:lang w:val="tr-TR"/>
        </w:rPr>
        <w:t xml:space="preserve">araç, gereç ve </w:t>
      </w:r>
      <w:r>
        <w:rPr>
          <w:rFonts w:asciiTheme="minorHAnsi" w:hAnsiTheme="minorHAnsi"/>
          <w:i w:val="0"/>
          <w:sz w:val="24"/>
          <w:szCs w:val="24"/>
          <w:lang w:val="tr-TR"/>
        </w:rPr>
        <w:t xml:space="preserve">teknik kapasite ihtiyacı ortaya </w:t>
      </w:r>
      <w:r w:rsidR="00E41AAB" w:rsidRPr="00703344">
        <w:rPr>
          <w:rFonts w:asciiTheme="minorHAnsi" w:hAnsiTheme="minorHAnsi"/>
          <w:i w:val="0"/>
          <w:sz w:val="24"/>
          <w:szCs w:val="24"/>
          <w:lang w:val="tr-TR"/>
        </w:rPr>
        <w:t>konulmuştur</w:t>
      </w:r>
      <w:r w:rsidR="00E41AAB">
        <w:rPr>
          <w:rFonts w:asciiTheme="minorHAnsi" w:hAnsiTheme="minorHAnsi"/>
          <w:i w:val="0"/>
          <w:sz w:val="24"/>
          <w:szCs w:val="24"/>
          <w:lang w:val="tr-TR"/>
        </w:rPr>
        <w:t>.</w:t>
      </w:r>
    </w:p>
    <w:p w:rsidR="00F90345" w:rsidRPr="00F90345" w:rsidRDefault="00F90345" w:rsidP="00F90345">
      <w:pPr>
        <w:suppressAutoHyphens/>
        <w:spacing w:after="0" w:line="240" w:lineRule="auto"/>
        <w:jc w:val="both"/>
        <w:textAlignment w:val="center"/>
        <w:rPr>
          <w:i w:val="0"/>
          <w:sz w:val="22"/>
          <w:szCs w:val="22"/>
        </w:rPr>
      </w:pPr>
      <w:r>
        <w:rPr>
          <w:rFonts w:asciiTheme="minorHAnsi" w:hAnsiTheme="minorHAnsi"/>
          <w:i w:val="0"/>
          <w:sz w:val="24"/>
          <w:szCs w:val="24"/>
          <w:lang w:val="tr-TR"/>
        </w:rPr>
        <w:lastRenderedPageBreak/>
        <w:t xml:space="preserve">     Malzeme ,  İnsan kaynağı, ekipman durumunun  yetersiz kalması muhtemel ; </w:t>
      </w:r>
      <w:r>
        <w:rPr>
          <w:i w:val="0"/>
          <w:sz w:val="22"/>
          <w:szCs w:val="22"/>
        </w:rPr>
        <w:t>o</w:t>
      </w:r>
      <w:r w:rsidRPr="00F90345">
        <w:rPr>
          <w:i w:val="0"/>
          <w:sz w:val="22"/>
          <w:szCs w:val="22"/>
        </w:rPr>
        <w:t>lay seviyesi “3 veya 4” olarak be</w:t>
      </w:r>
      <w:r>
        <w:rPr>
          <w:i w:val="0"/>
          <w:sz w:val="22"/>
          <w:szCs w:val="22"/>
        </w:rPr>
        <w:t>lirlenen afet durumlarında ,o</w:t>
      </w:r>
      <w:r w:rsidRPr="00F90345">
        <w:rPr>
          <w:i w:val="0"/>
          <w:sz w:val="22"/>
          <w:szCs w:val="22"/>
        </w:rPr>
        <w:t>lay türü ve ölçeğine göre,  1. ve 2. grup destek illeri</w:t>
      </w:r>
      <w:r>
        <w:rPr>
          <w:i w:val="0"/>
          <w:sz w:val="22"/>
          <w:szCs w:val="22"/>
        </w:rPr>
        <w:t>nden destek istenecektir.</w:t>
      </w:r>
      <w:r w:rsidRPr="00F90345">
        <w:rPr>
          <w:i w:val="0"/>
          <w:sz w:val="22"/>
          <w:szCs w:val="22"/>
        </w:rPr>
        <w:t xml:space="preserve"> </w:t>
      </w:r>
    </w:p>
    <w:p w:rsidR="00A40151" w:rsidRDefault="00A40151" w:rsidP="004845F9">
      <w:pPr>
        <w:spacing w:after="0" w:line="240" w:lineRule="auto"/>
        <w:rPr>
          <w:rFonts w:asciiTheme="minorHAnsi" w:hAnsiTheme="minorHAnsi"/>
          <w:b/>
          <w:i w:val="0"/>
          <w:color w:val="A6A6A6" w:themeColor="background1" w:themeShade="A6"/>
          <w:sz w:val="22"/>
          <w:szCs w:val="22"/>
          <w:u w:val="single"/>
          <w:lang w:val="tr-TR"/>
        </w:rPr>
      </w:pPr>
    </w:p>
    <w:p w:rsidR="00A40151" w:rsidRDefault="00A40151" w:rsidP="009D0519">
      <w:pPr>
        <w:spacing w:after="0" w:line="240" w:lineRule="auto"/>
        <w:rPr>
          <w:rFonts w:asciiTheme="minorHAnsi" w:hAnsiTheme="minorHAnsi"/>
          <w:b/>
          <w:i w:val="0"/>
          <w:color w:val="A6A6A6" w:themeColor="background1" w:themeShade="A6"/>
          <w:sz w:val="22"/>
          <w:szCs w:val="22"/>
          <w:u w:val="single"/>
          <w:lang w:val="tr-TR"/>
        </w:rPr>
      </w:pPr>
    </w:p>
    <w:p w:rsidR="00A40151" w:rsidRDefault="00A40151" w:rsidP="00B070F4">
      <w:pPr>
        <w:spacing w:after="0" w:line="240" w:lineRule="auto"/>
        <w:jc w:val="center"/>
        <w:rPr>
          <w:rFonts w:asciiTheme="minorHAnsi" w:hAnsiTheme="minorHAnsi"/>
          <w:b/>
          <w:i w:val="0"/>
          <w:color w:val="A6A6A6" w:themeColor="background1" w:themeShade="A6"/>
          <w:sz w:val="22"/>
          <w:szCs w:val="22"/>
          <w:u w:val="single"/>
          <w:lang w:val="tr-TR"/>
        </w:rPr>
      </w:pPr>
    </w:p>
    <w:p w:rsidR="00F653C6" w:rsidRDefault="00F653C6" w:rsidP="00B070F4">
      <w:pPr>
        <w:pStyle w:val="Balk2"/>
        <w:ind w:left="0"/>
        <w:jc w:val="center"/>
        <w:rPr>
          <w:lang w:val="tr-TR"/>
        </w:rPr>
      </w:pPr>
      <w:bookmarkStart w:id="57" w:name="_Toc533539302"/>
      <w:r>
        <w:rPr>
          <w:lang w:val="tr-TR"/>
        </w:rPr>
        <w:t>3.</w:t>
      </w:r>
      <w:r w:rsidR="00B37478">
        <w:rPr>
          <w:lang w:val="tr-TR"/>
        </w:rPr>
        <w:t>4</w:t>
      </w:r>
      <w:r w:rsidRPr="00EF2325">
        <w:rPr>
          <w:lang w:val="tr-TR"/>
        </w:rPr>
        <w:t xml:space="preserve"> </w:t>
      </w:r>
      <w:r>
        <w:rPr>
          <w:lang w:val="tr-TR"/>
        </w:rPr>
        <w:t>EMİR KOMUTA ZİNCİRİNİN OLUŞTURULMASI</w:t>
      </w:r>
      <w:bookmarkEnd w:id="57"/>
    </w:p>
    <w:p w:rsidR="005768FD" w:rsidRDefault="005768FD" w:rsidP="00B070F4">
      <w:pPr>
        <w:spacing w:after="0" w:line="240" w:lineRule="auto"/>
        <w:jc w:val="center"/>
        <w:rPr>
          <w:rFonts w:asciiTheme="minorHAnsi" w:hAnsiTheme="minorHAnsi"/>
          <w:b/>
          <w:i w:val="0"/>
          <w:color w:val="A6A6A6" w:themeColor="background1" w:themeShade="A6"/>
          <w:sz w:val="22"/>
          <w:szCs w:val="22"/>
          <w:u w:val="single"/>
          <w:lang w:val="tr-TR"/>
        </w:rPr>
      </w:pPr>
      <w:r w:rsidRPr="00C42D30">
        <w:rPr>
          <w:rFonts w:asciiTheme="minorHAnsi" w:hAnsiTheme="minorHAnsi"/>
          <w:b/>
          <w:i w:val="0"/>
          <w:color w:val="A6A6A6" w:themeColor="background1" w:themeShade="A6"/>
          <w:sz w:val="22"/>
          <w:szCs w:val="22"/>
          <w:u w:val="single"/>
          <w:lang w:val="tr-TR"/>
        </w:rPr>
        <w:t>(Açıklama: Ulusal ve Yerel</w:t>
      </w:r>
      <w:r>
        <w:rPr>
          <w:rFonts w:asciiTheme="minorHAnsi" w:hAnsiTheme="minorHAnsi"/>
          <w:b/>
          <w:i w:val="0"/>
          <w:color w:val="A6A6A6" w:themeColor="background1" w:themeShade="A6"/>
          <w:sz w:val="22"/>
          <w:szCs w:val="22"/>
          <w:u w:val="single"/>
          <w:lang w:val="tr-TR"/>
        </w:rPr>
        <w:t xml:space="preserve"> Düzey arasında ve Yerel Düzey </w:t>
      </w:r>
      <w:r w:rsidRPr="00C42D30">
        <w:rPr>
          <w:rFonts w:asciiTheme="minorHAnsi" w:hAnsiTheme="minorHAnsi"/>
          <w:b/>
          <w:i w:val="0"/>
          <w:color w:val="A6A6A6" w:themeColor="background1" w:themeShade="A6"/>
          <w:sz w:val="22"/>
          <w:szCs w:val="22"/>
          <w:u w:val="single"/>
          <w:lang w:val="tr-TR"/>
        </w:rPr>
        <w:t xml:space="preserve">(İAADYM, Hizmet Grubu, Ekipler vb.) arasındaki </w:t>
      </w:r>
      <w:r>
        <w:rPr>
          <w:rFonts w:asciiTheme="minorHAnsi" w:hAnsiTheme="minorHAnsi"/>
          <w:b/>
          <w:i w:val="0"/>
          <w:color w:val="A6A6A6" w:themeColor="background1" w:themeShade="A6"/>
          <w:sz w:val="22"/>
          <w:szCs w:val="22"/>
          <w:u w:val="single"/>
          <w:lang w:val="tr-TR"/>
        </w:rPr>
        <w:t xml:space="preserve">raporlama, haberleşme ve iş </w:t>
      </w:r>
      <w:r w:rsidRPr="00C42D30">
        <w:rPr>
          <w:rFonts w:asciiTheme="minorHAnsi" w:hAnsiTheme="minorHAnsi"/>
          <w:b/>
          <w:i w:val="0"/>
          <w:color w:val="A6A6A6" w:themeColor="background1" w:themeShade="A6"/>
          <w:sz w:val="22"/>
          <w:szCs w:val="22"/>
          <w:u w:val="single"/>
          <w:lang w:val="tr-TR"/>
        </w:rPr>
        <w:t>akış</w:t>
      </w:r>
      <w:r>
        <w:rPr>
          <w:rFonts w:asciiTheme="minorHAnsi" w:hAnsiTheme="minorHAnsi"/>
          <w:b/>
          <w:i w:val="0"/>
          <w:color w:val="A6A6A6" w:themeColor="background1" w:themeShade="A6"/>
          <w:sz w:val="22"/>
          <w:szCs w:val="22"/>
          <w:u w:val="single"/>
          <w:lang w:val="tr-TR"/>
        </w:rPr>
        <w:t>ları</w:t>
      </w:r>
      <w:r w:rsidR="003912F3">
        <w:rPr>
          <w:rFonts w:asciiTheme="minorHAnsi" w:hAnsiTheme="minorHAnsi"/>
          <w:b/>
          <w:i w:val="0"/>
          <w:color w:val="A6A6A6" w:themeColor="background1" w:themeShade="A6"/>
          <w:sz w:val="22"/>
          <w:szCs w:val="22"/>
          <w:u w:val="single"/>
          <w:lang w:val="tr-TR"/>
        </w:rPr>
        <w:t xml:space="preserve"> ile afet ve acil durum sırasında harekete geçme emrinin nereden alınacağı, hizmet grubu yöneticisi, ekiplerin sorumlu olduğu makamlar vb. bilgiler</w:t>
      </w:r>
      <w:r w:rsidRPr="00C42D30">
        <w:rPr>
          <w:rFonts w:asciiTheme="minorHAnsi" w:hAnsiTheme="minorHAnsi"/>
          <w:b/>
          <w:i w:val="0"/>
          <w:color w:val="A6A6A6" w:themeColor="background1" w:themeShade="A6"/>
          <w:sz w:val="22"/>
          <w:szCs w:val="22"/>
          <w:u w:val="single"/>
          <w:lang w:val="tr-TR"/>
        </w:rPr>
        <w:t xml:space="preserve"> </w:t>
      </w:r>
      <w:r>
        <w:rPr>
          <w:rFonts w:asciiTheme="minorHAnsi" w:hAnsiTheme="minorHAnsi"/>
          <w:b/>
          <w:i w:val="0"/>
          <w:color w:val="A6A6A6" w:themeColor="background1" w:themeShade="A6"/>
          <w:sz w:val="22"/>
          <w:szCs w:val="22"/>
          <w:u w:val="single"/>
          <w:lang w:val="tr-TR"/>
        </w:rPr>
        <w:t xml:space="preserve">bu bölümde </w:t>
      </w:r>
      <w:r w:rsidRPr="00C42D30">
        <w:rPr>
          <w:rFonts w:asciiTheme="minorHAnsi" w:hAnsiTheme="minorHAnsi"/>
          <w:b/>
          <w:i w:val="0"/>
          <w:color w:val="A6A6A6" w:themeColor="background1" w:themeShade="A6"/>
          <w:sz w:val="22"/>
          <w:szCs w:val="22"/>
          <w:u w:val="single"/>
          <w:lang w:val="tr-TR"/>
        </w:rPr>
        <w:t>belirtilmelidir</w:t>
      </w:r>
      <w:r>
        <w:rPr>
          <w:rFonts w:asciiTheme="minorHAnsi" w:hAnsiTheme="minorHAnsi"/>
          <w:b/>
          <w:i w:val="0"/>
          <w:color w:val="A6A6A6" w:themeColor="background1" w:themeShade="A6"/>
          <w:sz w:val="22"/>
          <w:szCs w:val="22"/>
          <w:u w:val="single"/>
          <w:lang w:val="tr-TR"/>
        </w:rPr>
        <w:t>.</w:t>
      </w:r>
      <w:r w:rsidRPr="00C42D30">
        <w:rPr>
          <w:rFonts w:asciiTheme="minorHAnsi" w:hAnsiTheme="minorHAnsi"/>
          <w:b/>
          <w:i w:val="0"/>
          <w:color w:val="A6A6A6" w:themeColor="background1" w:themeShade="A6"/>
          <w:sz w:val="22"/>
          <w:szCs w:val="22"/>
          <w:u w:val="single"/>
          <w:lang w:val="tr-TR"/>
        </w:rPr>
        <w:t>)</w:t>
      </w:r>
    </w:p>
    <w:p w:rsidR="00130C5B" w:rsidRDefault="00130C5B"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C40EF8" w:rsidP="00B070F4">
      <w:pPr>
        <w:spacing w:after="0" w:line="240" w:lineRule="auto"/>
        <w:jc w:val="center"/>
        <w:rPr>
          <w:rFonts w:asciiTheme="minorHAnsi" w:hAnsiTheme="minorHAnsi"/>
          <w:b/>
          <w:i w:val="0"/>
          <w:color w:val="A6A6A6" w:themeColor="background1" w:themeShade="A6"/>
          <w:sz w:val="22"/>
          <w:szCs w:val="22"/>
          <w:u w:val="single"/>
          <w:lang w:val="tr-TR"/>
        </w:rPr>
      </w:pPr>
      <w:r>
        <w:rPr>
          <w:rFonts w:asciiTheme="minorHAnsi" w:hAnsiTheme="minorHAnsi"/>
          <w:b/>
          <w:i w:val="0"/>
          <w:noProof/>
          <w:color w:val="A6A6A6" w:themeColor="background1" w:themeShade="A6"/>
          <w:sz w:val="22"/>
          <w:szCs w:val="22"/>
          <w:u w:val="single"/>
          <w:lang w:val="tr-TR" w:eastAsia="tr-TR"/>
        </w:rPr>
        <mc:AlternateContent>
          <mc:Choice Requires="wpg">
            <w:drawing>
              <wp:anchor distT="0" distB="0" distL="114300" distR="114300" simplePos="0" relativeHeight="251846656" behindDoc="0" locked="0" layoutInCell="1" allowOverlap="1" wp14:anchorId="3A2EB574" wp14:editId="2CF40885">
                <wp:simplePos x="0" y="0"/>
                <wp:positionH relativeFrom="column">
                  <wp:posOffset>622300</wp:posOffset>
                </wp:positionH>
                <wp:positionV relativeFrom="paragraph">
                  <wp:posOffset>58420</wp:posOffset>
                </wp:positionV>
                <wp:extent cx="4916170" cy="6590030"/>
                <wp:effectExtent l="8890" t="21590" r="18415" b="8255"/>
                <wp:wrapNone/>
                <wp:docPr id="33"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6170" cy="6590030"/>
                          <a:chOff x="2114" y="2296"/>
                          <a:chExt cx="7742" cy="10378"/>
                        </a:xfrm>
                      </wpg:grpSpPr>
                      <wps:wsp>
                        <wps:cNvPr id="34" name="AutoShape 87"/>
                        <wps:cNvCnPr>
                          <a:cxnSpLocks noChangeShapeType="1"/>
                        </wps:cNvCnPr>
                        <wps:spPr bwMode="auto">
                          <a:xfrm>
                            <a:off x="4592" y="8388"/>
                            <a:ext cx="2077" cy="1"/>
                          </a:xfrm>
                          <a:prstGeom prst="straightConnector1">
                            <a:avLst/>
                          </a:prstGeom>
                          <a:noFill/>
                          <a:ln w="19050">
                            <a:solidFill>
                              <a:srgbClr val="00206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5" name="AutoShape 71"/>
                        <wps:cNvSpPr>
                          <a:spLocks noChangeArrowheads="1"/>
                        </wps:cNvSpPr>
                        <wps:spPr bwMode="auto">
                          <a:xfrm>
                            <a:off x="4808" y="2296"/>
                            <a:ext cx="1858" cy="586"/>
                          </a:xfrm>
                          <a:prstGeom prst="roundRect">
                            <a:avLst>
                              <a:gd name="adj" fmla="val 16667"/>
                            </a:avLst>
                          </a:prstGeom>
                          <a:solidFill>
                            <a:schemeClr val="tx2">
                              <a:lumMod val="60000"/>
                              <a:lumOff val="40000"/>
                            </a:schemeClr>
                          </a:solidFill>
                          <a:ln w="38100">
                            <a:solidFill>
                              <a:srgbClr val="F2F2F2"/>
                            </a:solidFill>
                            <a:round/>
                            <a:headEnd/>
                            <a:tailEnd/>
                          </a:ln>
                          <a:effectLst>
                            <a:outerShdw dist="28398" dir="3806097" algn="ctr" rotWithShape="0">
                              <a:srgbClr val="7F7F7F">
                                <a:alpha val="50000"/>
                              </a:srgbClr>
                            </a:outerShdw>
                          </a:effectLst>
                        </wps:spPr>
                        <wps:txbx>
                          <w:txbxContent>
                            <w:p w:rsidR="009D0519" w:rsidRPr="00CB6B7F" w:rsidRDefault="009D0519" w:rsidP="00DC0433">
                              <w:pPr>
                                <w:spacing w:after="0" w:line="240" w:lineRule="auto"/>
                                <w:jc w:val="center"/>
                                <w:rPr>
                                  <w:b/>
                                  <w:sz w:val="14"/>
                                  <w:szCs w:val="14"/>
                                </w:rPr>
                              </w:pPr>
                              <w:r w:rsidRPr="00CB6B7F">
                                <w:rPr>
                                  <w:b/>
                                  <w:sz w:val="14"/>
                                  <w:szCs w:val="14"/>
                                </w:rPr>
                                <w:t>AFET VE ACİLDURUM</w:t>
                              </w:r>
                            </w:p>
                            <w:p w:rsidR="009D0519" w:rsidRPr="00CB6B7F" w:rsidRDefault="009D0519" w:rsidP="00DC0433">
                              <w:pPr>
                                <w:spacing w:after="0" w:line="240" w:lineRule="auto"/>
                                <w:jc w:val="center"/>
                                <w:rPr>
                                  <w:b/>
                                  <w:sz w:val="14"/>
                                  <w:szCs w:val="14"/>
                                </w:rPr>
                              </w:pPr>
                              <w:r w:rsidRPr="00CB6B7F">
                                <w:rPr>
                                  <w:b/>
                                  <w:sz w:val="14"/>
                                  <w:szCs w:val="14"/>
                                </w:rPr>
                                <w:t>YÜKSEK KURULU</w:t>
                              </w:r>
                            </w:p>
                          </w:txbxContent>
                        </wps:txbx>
                        <wps:bodyPr rot="0" vert="horz" wrap="square" lIns="91440" tIns="45720" rIns="91440" bIns="45720" anchor="t" anchorCtr="0" upright="1">
                          <a:noAutofit/>
                        </wps:bodyPr>
                      </wps:wsp>
                      <wps:wsp>
                        <wps:cNvPr id="40" name="AutoShape 72"/>
                        <wps:cNvSpPr>
                          <a:spLocks noChangeArrowheads="1"/>
                        </wps:cNvSpPr>
                        <wps:spPr bwMode="auto">
                          <a:xfrm>
                            <a:off x="4808" y="3488"/>
                            <a:ext cx="1858" cy="586"/>
                          </a:xfrm>
                          <a:prstGeom prst="roundRect">
                            <a:avLst>
                              <a:gd name="adj" fmla="val 16667"/>
                            </a:avLst>
                          </a:prstGeom>
                          <a:solidFill>
                            <a:schemeClr val="tx2">
                              <a:lumMod val="60000"/>
                              <a:lumOff val="40000"/>
                            </a:schemeClr>
                          </a:solidFill>
                          <a:ln w="38100">
                            <a:solidFill>
                              <a:srgbClr val="F2F2F2"/>
                            </a:solidFill>
                            <a:round/>
                            <a:headEnd/>
                            <a:tailEnd/>
                          </a:ln>
                          <a:effectLst>
                            <a:outerShdw dist="28398" dir="3806097" algn="ctr" rotWithShape="0">
                              <a:srgbClr val="7F7F7F">
                                <a:alpha val="50000"/>
                              </a:srgbClr>
                            </a:outerShdw>
                          </a:effectLst>
                        </wps:spPr>
                        <wps:txbx>
                          <w:txbxContent>
                            <w:p w:rsidR="009D0519" w:rsidRDefault="009D0519" w:rsidP="00DC0433">
                              <w:pPr>
                                <w:spacing w:after="0" w:line="240" w:lineRule="auto"/>
                                <w:jc w:val="center"/>
                                <w:rPr>
                                  <w:sz w:val="14"/>
                                  <w:szCs w:val="14"/>
                                </w:rPr>
                              </w:pPr>
                              <w:r>
                                <w:rPr>
                                  <w:sz w:val="14"/>
                                  <w:szCs w:val="14"/>
                                </w:rPr>
                                <w:t>AFET VE ACİLDURUM</w:t>
                              </w:r>
                            </w:p>
                            <w:p w:rsidR="009D0519" w:rsidRPr="001845B0" w:rsidRDefault="009D0519" w:rsidP="00DC0433">
                              <w:pPr>
                                <w:spacing w:after="0" w:line="240" w:lineRule="auto"/>
                                <w:jc w:val="center"/>
                                <w:rPr>
                                  <w:sz w:val="14"/>
                                  <w:szCs w:val="14"/>
                                </w:rPr>
                              </w:pPr>
                              <w:r>
                                <w:rPr>
                                  <w:sz w:val="14"/>
                                  <w:szCs w:val="14"/>
                                </w:rPr>
                                <w:t>KOORDİNASYON KURULU</w:t>
                              </w:r>
                            </w:p>
                          </w:txbxContent>
                        </wps:txbx>
                        <wps:bodyPr rot="0" vert="horz" wrap="square" lIns="91440" tIns="45720" rIns="91440" bIns="45720" anchor="t" anchorCtr="0" upright="1">
                          <a:noAutofit/>
                        </wps:bodyPr>
                      </wps:wsp>
                      <wps:wsp>
                        <wps:cNvPr id="41" name="AutoShape 104"/>
                        <wps:cNvSpPr>
                          <a:spLocks noChangeArrowheads="1"/>
                        </wps:cNvSpPr>
                        <wps:spPr bwMode="auto">
                          <a:xfrm>
                            <a:off x="4592" y="6637"/>
                            <a:ext cx="2077" cy="403"/>
                          </a:xfrm>
                          <a:prstGeom prst="roundRect">
                            <a:avLst>
                              <a:gd name="adj" fmla="val 16667"/>
                            </a:avLst>
                          </a:prstGeom>
                          <a:solidFill>
                            <a:schemeClr val="tx2">
                              <a:lumMod val="60000"/>
                              <a:lumOff val="40000"/>
                            </a:schemeClr>
                          </a:solidFill>
                          <a:ln w="38100">
                            <a:solidFill>
                              <a:srgbClr val="F2F2F2"/>
                            </a:solidFill>
                            <a:round/>
                            <a:headEnd/>
                            <a:tailEnd/>
                          </a:ln>
                          <a:effectLst>
                            <a:outerShdw dist="28398" dir="3806097" algn="ctr" rotWithShape="0">
                              <a:srgbClr val="7F7F7F">
                                <a:alpha val="50000"/>
                              </a:srgbClr>
                            </a:outerShdw>
                          </a:effectLst>
                        </wps:spPr>
                        <wps:txbx>
                          <w:txbxContent>
                            <w:p w:rsidR="009D0519" w:rsidRDefault="009D0519" w:rsidP="00DC0433">
                              <w:pPr>
                                <w:spacing w:after="0" w:line="240" w:lineRule="auto"/>
                                <w:jc w:val="center"/>
                              </w:pPr>
                              <w:r>
                                <w:rPr>
                                  <w:sz w:val="14"/>
                                  <w:szCs w:val="14"/>
                                </w:rPr>
                                <w:t>İL AADYM</w:t>
                              </w:r>
                            </w:p>
                          </w:txbxContent>
                        </wps:txbx>
                        <wps:bodyPr rot="0" vert="horz" wrap="square" lIns="91440" tIns="45720" rIns="91440" bIns="45720" anchor="t" anchorCtr="0" upright="1">
                          <a:noAutofit/>
                        </wps:bodyPr>
                      </wps:wsp>
                      <wpg:grpSp>
                        <wpg:cNvPr id="42" name="Group 76"/>
                        <wpg:cNvGrpSpPr>
                          <a:grpSpLocks/>
                        </wpg:cNvGrpSpPr>
                        <wpg:grpSpPr bwMode="auto">
                          <a:xfrm>
                            <a:off x="2114" y="8052"/>
                            <a:ext cx="2386" cy="532"/>
                            <a:chOff x="2264" y="7535"/>
                            <a:chExt cx="2386" cy="532"/>
                          </a:xfrm>
                        </wpg:grpSpPr>
                        <wps:wsp>
                          <wps:cNvPr id="43" name="AutoShape 105"/>
                          <wps:cNvSpPr>
                            <a:spLocks noChangeArrowheads="1"/>
                          </wps:cNvSpPr>
                          <wps:spPr bwMode="auto">
                            <a:xfrm>
                              <a:off x="2493" y="7535"/>
                              <a:ext cx="2157" cy="336"/>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Default="009D0519" w:rsidP="00DC0433"/>
                            </w:txbxContent>
                          </wps:txbx>
                          <wps:bodyPr rot="0" vert="horz" wrap="square" lIns="91440" tIns="45720" rIns="91440" bIns="45720" anchor="t" anchorCtr="0" upright="1">
                            <a:noAutofit/>
                          </wps:bodyPr>
                        </wps:wsp>
                        <wps:wsp>
                          <wps:cNvPr id="44" name="AutoShape 106"/>
                          <wps:cNvSpPr>
                            <a:spLocks noChangeArrowheads="1"/>
                          </wps:cNvSpPr>
                          <wps:spPr bwMode="auto">
                            <a:xfrm>
                              <a:off x="2394" y="7628"/>
                              <a:ext cx="2157" cy="336"/>
                            </a:xfrm>
                            <a:prstGeom prst="roundRect">
                              <a:avLst>
                                <a:gd name="adj" fmla="val 16667"/>
                              </a:avLst>
                            </a:prstGeom>
                            <a:gradFill rotWithShape="0">
                              <a:gsLst>
                                <a:gs pos="0">
                                  <a:schemeClr val="tx2">
                                    <a:lumMod val="20000"/>
                                    <a:lumOff val="8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Default="009D0519" w:rsidP="00DC0433"/>
                            </w:txbxContent>
                          </wps:txbx>
                          <wps:bodyPr rot="0" vert="horz" wrap="square" lIns="91440" tIns="45720" rIns="91440" bIns="45720" anchor="t" anchorCtr="0" upright="1">
                            <a:noAutofit/>
                          </wps:bodyPr>
                        </wps:wsp>
                        <wps:wsp>
                          <wps:cNvPr id="45" name="AutoShape 107"/>
                          <wps:cNvSpPr>
                            <a:spLocks noChangeArrowheads="1"/>
                          </wps:cNvSpPr>
                          <wps:spPr bwMode="auto">
                            <a:xfrm>
                              <a:off x="2264" y="7732"/>
                              <a:ext cx="2156" cy="335"/>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Pr="00CB6B7F" w:rsidRDefault="009D0519" w:rsidP="00DC0433">
                                <w:pPr>
                                  <w:spacing w:after="0" w:line="240" w:lineRule="auto"/>
                                  <w:jc w:val="center"/>
                                  <w:rPr>
                                    <w:b/>
                                    <w:sz w:val="14"/>
                                    <w:szCs w:val="14"/>
                                  </w:rPr>
                                </w:pPr>
                                <w:r w:rsidRPr="00CB6B7F">
                                  <w:rPr>
                                    <w:b/>
                                    <w:sz w:val="14"/>
                                    <w:szCs w:val="14"/>
                                  </w:rPr>
                                  <w:t>HİZMET GRUPLARI</w:t>
                                </w:r>
                              </w:p>
                              <w:p w:rsidR="009D0519" w:rsidRDefault="009D0519" w:rsidP="00DC0433"/>
                            </w:txbxContent>
                          </wps:txbx>
                          <wps:bodyPr rot="0" vert="horz" wrap="square" lIns="91440" tIns="45720" rIns="91440" bIns="45720" anchor="t" anchorCtr="0" upright="1">
                            <a:noAutofit/>
                          </wps:bodyPr>
                        </wps:wsp>
                      </wpg:grpSp>
                      <wps:wsp>
                        <wps:cNvPr id="46" name="AutoShape 80"/>
                        <wps:cNvCnPr>
                          <a:cxnSpLocks noChangeShapeType="1"/>
                        </wps:cNvCnPr>
                        <wps:spPr bwMode="auto">
                          <a:xfrm>
                            <a:off x="3285" y="7595"/>
                            <a:ext cx="5029" cy="1"/>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7" name="AutoShape 81"/>
                        <wps:cNvCnPr>
                          <a:cxnSpLocks noChangeShapeType="1"/>
                        </wps:cNvCnPr>
                        <wps:spPr bwMode="auto">
                          <a:xfrm>
                            <a:off x="5670" y="2990"/>
                            <a:ext cx="0" cy="405"/>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 name="AutoShape 82"/>
                        <wps:cNvCnPr>
                          <a:cxnSpLocks noChangeShapeType="1"/>
                        </wps:cNvCnPr>
                        <wps:spPr bwMode="auto">
                          <a:xfrm>
                            <a:off x="5670" y="4235"/>
                            <a:ext cx="0" cy="405"/>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9" name="AutoShape 83"/>
                        <wps:cNvCnPr>
                          <a:cxnSpLocks noChangeShapeType="1"/>
                        </wps:cNvCnPr>
                        <wps:spPr bwMode="auto">
                          <a:xfrm>
                            <a:off x="5670" y="5651"/>
                            <a:ext cx="1" cy="909"/>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0" name="AutoShape 84"/>
                        <wps:cNvCnPr>
                          <a:cxnSpLocks noChangeShapeType="1"/>
                        </wps:cNvCnPr>
                        <wps:spPr bwMode="auto">
                          <a:xfrm>
                            <a:off x="3285" y="7595"/>
                            <a:ext cx="0" cy="405"/>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1" name="AutoShape 85"/>
                        <wps:cNvCnPr>
                          <a:cxnSpLocks noChangeShapeType="1"/>
                        </wps:cNvCnPr>
                        <wps:spPr bwMode="auto">
                          <a:xfrm>
                            <a:off x="8315" y="5494"/>
                            <a:ext cx="0" cy="2506"/>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2" name="AutoShape 86"/>
                        <wps:cNvCnPr>
                          <a:cxnSpLocks noChangeShapeType="1"/>
                        </wps:cNvCnPr>
                        <wps:spPr bwMode="auto">
                          <a:xfrm>
                            <a:off x="5670" y="7190"/>
                            <a:ext cx="0" cy="405"/>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3" name="AutoShape 81"/>
                        <wps:cNvSpPr>
                          <a:spLocks noChangeArrowheads="1"/>
                        </wps:cNvSpPr>
                        <wps:spPr bwMode="auto">
                          <a:xfrm>
                            <a:off x="4600" y="5065"/>
                            <a:ext cx="2157" cy="429"/>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Pr="00CB6B7F" w:rsidRDefault="009D0519" w:rsidP="00DC0433">
                              <w:pPr>
                                <w:spacing w:after="0" w:line="240" w:lineRule="auto"/>
                                <w:jc w:val="center"/>
                                <w:rPr>
                                  <w:b/>
                                  <w:sz w:val="14"/>
                                  <w:szCs w:val="14"/>
                                </w:rPr>
                              </w:pPr>
                              <w:r w:rsidRPr="00CB6B7F">
                                <w:rPr>
                                  <w:b/>
                                  <w:sz w:val="14"/>
                                  <w:szCs w:val="14"/>
                                </w:rPr>
                                <w:t>AFAD AADYM</w:t>
                              </w:r>
                            </w:p>
                            <w:p w:rsidR="009D0519" w:rsidRPr="001845B0" w:rsidRDefault="009D0519" w:rsidP="00DC0433">
                              <w:pPr>
                                <w:spacing w:after="0" w:line="240" w:lineRule="auto"/>
                                <w:jc w:val="center"/>
                                <w:rPr>
                                  <w:sz w:val="14"/>
                                  <w:szCs w:val="14"/>
                                </w:rPr>
                              </w:pPr>
                            </w:p>
                            <w:p w:rsidR="009D0519" w:rsidRDefault="009D0519" w:rsidP="00DC0433"/>
                          </w:txbxContent>
                        </wps:txbx>
                        <wps:bodyPr rot="0" vert="horz" wrap="square" lIns="91440" tIns="45720" rIns="91440" bIns="45720" anchor="t" anchorCtr="0" upright="1">
                          <a:noAutofit/>
                        </wps:bodyPr>
                      </wps:wsp>
                      <wps:wsp>
                        <wps:cNvPr id="54" name="AutoShape 82"/>
                        <wps:cNvSpPr>
                          <a:spLocks noChangeArrowheads="1"/>
                        </wps:cNvSpPr>
                        <wps:spPr bwMode="auto">
                          <a:xfrm>
                            <a:off x="4600" y="4730"/>
                            <a:ext cx="2157" cy="335"/>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Pr="00CB6B7F" w:rsidRDefault="009D0519" w:rsidP="00DC0433">
                              <w:pPr>
                                <w:spacing w:after="0" w:line="240" w:lineRule="auto"/>
                                <w:jc w:val="center"/>
                                <w:rPr>
                                  <w:b/>
                                  <w:sz w:val="14"/>
                                  <w:szCs w:val="14"/>
                                </w:rPr>
                              </w:pPr>
                              <w:r w:rsidRPr="00CB6B7F">
                                <w:rPr>
                                  <w:b/>
                                  <w:sz w:val="14"/>
                                  <w:szCs w:val="14"/>
                                </w:rPr>
                                <w:t>BAŞBAKANLIK AADYM</w:t>
                              </w:r>
                            </w:p>
                            <w:p w:rsidR="009D0519" w:rsidRDefault="009D0519" w:rsidP="00DC0433"/>
                          </w:txbxContent>
                        </wps:txbx>
                        <wps:bodyPr rot="0" vert="horz" wrap="square" lIns="91440" tIns="45720" rIns="91440" bIns="45720" anchor="t" anchorCtr="0" upright="1">
                          <a:noAutofit/>
                        </wps:bodyPr>
                      </wps:wsp>
                      <wps:wsp>
                        <wps:cNvPr id="55" name="AutoShape 90"/>
                        <wps:cNvSpPr>
                          <a:spLocks noChangeArrowheads="1"/>
                        </wps:cNvSpPr>
                        <wps:spPr bwMode="auto">
                          <a:xfrm>
                            <a:off x="7382" y="4730"/>
                            <a:ext cx="2157" cy="586"/>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9D0519" w:rsidRPr="00CB6B7F" w:rsidRDefault="009D0519" w:rsidP="00DC0433">
                              <w:pPr>
                                <w:jc w:val="center"/>
                                <w:rPr>
                                  <w:b/>
                                  <w:lang w:val="tr-TR"/>
                                </w:rPr>
                              </w:pPr>
                              <w:r w:rsidRPr="00CB6B7F">
                                <w:rPr>
                                  <w:b/>
                                  <w:sz w:val="14"/>
                                  <w:szCs w:val="14"/>
                                  <w:lang w:val="tr-TR"/>
                                </w:rPr>
                                <w:t>ULUSAL ARAMA VE KURTARMA HİZMET GRUBU</w:t>
                              </w:r>
                            </w:p>
                          </w:txbxContent>
                        </wps:txbx>
                        <wps:bodyPr rot="0" vert="horz" wrap="square" lIns="91440" tIns="45720" rIns="91440" bIns="45720" anchor="t" anchorCtr="0" upright="1">
                          <a:noAutofit/>
                        </wps:bodyPr>
                      </wps:wsp>
                      <wps:wsp>
                        <wps:cNvPr id="56" name="AutoShape 97"/>
                        <wps:cNvSpPr>
                          <a:spLocks noChangeArrowheads="1"/>
                        </wps:cNvSpPr>
                        <wps:spPr bwMode="auto">
                          <a:xfrm>
                            <a:off x="8314" y="9257"/>
                            <a:ext cx="1503" cy="628"/>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9D0519" w:rsidRPr="00142512" w:rsidRDefault="009D0519" w:rsidP="00DC0433">
                              <w:pPr>
                                <w:jc w:val="center"/>
                                <w:rPr>
                                  <w:b/>
                                </w:rPr>
                              </w:pPr>
                              <w:r>
                                <w:rPr>
                                  <w:b/>
                                  <w:sz w:val="14"/>
                                  <w:szCs w:val="14"/>
                                </w:rPr>
                                <w:t>ULUSAL SAHA DESTEK EKİBİ</w:t>
                              </w:r>
                            </w:p>
                            <w:p w:rsidR="009D0519" w:rsidRDefault="009D0519" w:rsidP="00DC0433"/>
                          </w:txbxContent>
                        </wps:txbx>
                        <wps:bodyPr rot="0" vert="horz" wrap="square" lIns="91440" tIns="45720" rIns="91440" bIns="45720" anchor="t" anchorCtr="0" upright="1">
                          <a:noAutofit/>
                        </wps:bodyPr>
                      </wps:wsp>
                      <wps:wsp>
                        <wps:cNvPr id="57" name="AutoShape 113"/>
                        <wps:cNvSpPr>
                          <a:spLocks noChangeArrowheads="1"/>
                        </wps:cNvSpPr>
                        <wps:spPr bwMode="auto">
                          <a:xfrm>
                            <a:off x="6757" y="8145"/>
                            <a:ext cx="3099" cy="532"/>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Pr="00CB6B7F" w:rsidRDefault="009D0519" w:rsidP="00DC0433">
                              <w:pPr>
                                <w:spacing w:after="0" w:line="240" w:lineRule="auto"/>
                                <w:jc w:val="center"/>
                                <w:rPr>
                                  <w:b/>
                                  <w:sz w:val="14"/>
                                  <w:szCs w:val="14"/>
                                </w:rPr>
                              </w:pPr>
                              <w:r w:rsidRPr="00CB6B7F">
                                <w:rPr>
                                  <w:b/>
                                  <w:sz w:val="14"/>
                                  <w:szCs w:val="14"/>
                                </w:rPr>
                                <w:t>ARAMA VE KURTARMA HİZMET GRUBU</w:t>
                              </w:r>
                            </w:p>
                            <w:p w:rsidR="009D0519" w:rsidRDefault="009D0519" w:rsidP="00DC0433"/>
                          </w:txbxContent>
                        </wps:txbx>
                        <wps:bodyPr rot="0" vert="horz" wrap="square" lIns="91440" tIns="45720" rIns="91440" bIns="45720" anchor="t" anchorCtr="0" upright="1">
                          <a:noAutofit/>
                        </wps:bodyPr>
                      </wps:wsp>
                      <wps:wsp>
                        <wps:cNvPr id="58" name="AutoShape 114"/>
                        <wps:cNvSpPr>
                          <a:spLocks noChangeArrowheads="1"/>
                        </wps:cNvSpPr>
                        <wps:spPr bwMode="auto">
                          <a:xfrm>
                            <a:off x="7287" y="12171"/>
                            <a:ext cx="2064" cy="503"/>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9D0519" w:rsidRPr="00D0719F" w:rsidRDefault="009D0519" w:rsidP="00DC0433">
                              <w:pPr>
                                <w:spacing w:after="0" w:line="240" w:lineRule="auto"/>
                                <w:jc w:val="center"/>
                                <w:rPr>
                                  <w:b/>
                                  <w:sz w:val="14"/>
                                  <w:szCs w:val="14"/>
                                </w:rPr>
                              </w:pPr>
                              <w:r w:rsidRPr="00D0719F">
                                <w:rPr>
                                  <w:b/>
                                  <w:sz w:val="14"/>
                                  <w:szCs w:val="14"/>
                                </w:rPr>
                                <w:t>ARAMA VE KURTARMA EKIBI</w:t>
                              </w:r>
                            </w:p>
                            <w:p w:rsidR="009D0519" w:rsidRPr="00F467BF" w:rsidRDefault="009D0519" w:rsidP="00DC0433">
                              <w:pPr>
                                <w:spacing w:after="0" w:line="240" w:lineRule="auto"/>
                                <w:rPr>
                                  <w:sz w:val="14"/>
                                  <w:szCs w:val="14"/>
                                </w:rPr>
                              </w:pPr>
                            </w:p>
                            <w:p w:rsidR="009D0519" w:rsidRDefault="009D0519" w:rsidP="00DC0433"/>
                            <w:p w:rsidR="009D0519" w:rsidRDefault="009D0519" w:rsidP="00DC0433"/>
                          </w:txbxContent>
                        </wps:txbx>
                        <wps:bodyPr rot="0" vert="horz" wrap="square" lIns="91440" tIns="45720" rIns="91440" bIns="45720" anchor="t" anchorCtr="0" upright="1">
                          <a:noAutofit/>
                        </wps:bodyPr>
                      </wps:wsp>
                      <wps:wsp>
                        <wps:cNvPr id="59" name="AutoShape 82"/>
                        <wps:cNvSpPr>
                          <a:spLocks noChangeArrowheads="1"/>
                        </wps:cNvSpPr>
                        <wps:spPr bwMode="auto">
                          <a:xfrm>
                            <a:off x="7194" y="10389"/>
                            <a:ext cx="2157" cy="335"/>
                          </a:xfrm>
                          <a:prstGeom prst="roundRect">
                            <a:avLst>
                              <a:gd name="adj" fmla="val 16667"/>
                            </a:avLst>
                          </a:prstGeom>
                          <a:gradFill rotWithShape="0">
                            <a:gsLst>
                              <a:gs pos="0">
                                <a:schemeClr val="tx2">
                                  <a:lumMod val="40000"/>
                                  <a:lumOff val="60000"/>
                                </a:schemeClr>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9D0519" w:rsidRPr="00D0719F" w:rsidRDefault="009D0519" w:rsidP="00DC0433">
                              <w:pPr>
                                <w:spacing w:after="0" w:line="240" w:lineRule="auto"/>
                                <w:jc w:val="center"/>
                                <w:rPr>
                                  <w:b/>
                                  <w:sz w:val="14"/>
                                  <w:szCs w:val="14"/>
                                </w:rPr>
                              </w:pPr>
                              <w:r w:rsidRPr="00D0719F">
                                <w:rPr>
                                  <w:b/>
                                  <w:sz w:val="14"/>
                                  <w:szCs w:val="14"/>
                                </w:rPr>
                                <w:t>ALAN YÖNETİCİSİ</w:t>
                              </w:r>
                            </w:p>
                            <w:p w:rsidR="009D0519" w:rsidRDefault="009D0519" w:rsidP="00DC0433"/>
                          </w:txbxContent>
                        </wps:txbx>
                        <wps:bodyPr rot="0" vert="horz" wrap="square" lIns="91440" tIns="45720" rIns="91440" bIns="45720" anchor="t" anchorCtr="0" upright="1">
                          <a:noAutofit/>
                        </wps:bodyPr>
                      </wps:wsp>
                      <wps:wsp>
                        <wps:cNvPr id="60" name="AutoShape 97"/>
                        <wps:cNvSpPr>
                          <a:spLocks noChangeArrowheads="1"/>
                        </wps:cNvSpPr>
                        <wps:spPr bwMode="auto">
                          <a:xfrm>
                            <a:off x="7194" y="11280"/>
                            <a:ext cx="2157" cy="398"/>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9D0519" w:rsidRPr="00142512" w:rsidRDefault="009D0519" w:rsidP="00DC0433">
                              <w:pPr>
                                <w:jc w:val="center"/>
                                <w:rPr>
                                  <w:b/>
                                </w:rPr>
                              </w:pPr>
                              <w:r>
                                <w:rPr>
                                  <w:b/>
                                  <w:sz w:val="14"/>
                                  <w:szCs w:val="14"/>
                                </w:rPr>
                                <w:t>BÖLGE YÖNETİCİSİ</w:t>
                              </w:r>
                            </w:p>
                            <w:p w:rsidR="009D0519" w:rsidRDefault="009D0519" w:rsidP="00DC0433"/>
                          </w:txbxContent>
                        </wps:txbx>
                        <wps:bodyPr rot="0" vert="horz" wrap="square" lIns="91440" tIns="45720" rIns="91440" bIns="45720" anchor="t" anchorCtr="0" upright="1">
                          <a:noAutofit/>
                        </wps:bodyPr>
                      </wps:wsp>
                      <wps:wsp>
                        <wps:cNvPr id="61" name="AutoShape 140"/>
                        <wps:cNvCnPr>
                          <a:cxnSpLocks noChangeShapeType="1"/>
                        </wps:cNvCnPr>
                        <wps:spPr bwMode="auto">
                          <a:xfrm flipH="1">
                            <a:off x="6891" y="5065"/>
                            <a:ext cx="396" cy="0"/>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2" name="AutoShape 97"/>
                        <wps:cNvSpPr>
                          <a:spLocks noChangeArrowheads="1"/>
                        </wps:cNvSpPr>
                        <wps:spPr bwMode="auto">
                          <a:xfrm>
                            <a:off x="6718" y="9257"/>
                            <a:ext cx="1596" cy="628"/>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9D0519" w:rsidRPr="00142512" w:rsidRDefault="009D0519" w:rsidP="00F16708">
                              <w:pPr>
                                <w:jc w:val="center"/>
                                <w:rPr>
                                  <w:b/>
                                </w:rPr>
                              </w:pPr>
                              <w:r>
                                <w:rPr>
                                  <w:b/>
                                  <w:sz w:val="14"/>
                                  <w:szCs w:val="14"/>
                                </w:rPr>
                                <w:t>HİZMET GRUBU YÖNETİCİSİ</w:t>
                              </w:r>
                            </w:p>
                            <w:p w:rsidR="009D0519" w:rsidRDefault="009D0519" w:rsidP="00F16708"/>
                          </w:txbxContent>
                        </wps:txbx>
                        <wps:bodyPr rot="0" vert="horz" wrap="square" lIns="91440" tIns="45720" rIns="91440" bIns="45720" anchor="t" anchorCtr="0" upright="1">
                          <a:noAutofit/>
                        </wps:bodyPr>
                      </wps:wsp>
                      <wps:wsp>
                        <wps:cNvPr id="63" name="AutoShape 142"/>
                        <wps:cNvCnPr>
                          <a:cxnSpLocks noChangeShapeType="1"/>
                        </wps:cNvCnPr>
                        <wps:spPr bwMode="auto">
                          <a:xfrm>
                            <a:off x="8314" y="8852"/>
                            <a:ext cx="1" cy="302"/>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6" name="AutoShape 143"/>
                        <wps:cNvCnPr>
                          <a:cxnSpLocks noChangeShapeType="1"/>
                        </wps:cNvCnPr>
                        <wps:spPr bwMode="auto">
                          <a:xfrm>
                            <a:off x="8315" y="9984"/>
                            <a:ext cx="1" cy="302"/>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 name="AutoShape 144"/>
                        <wps:cNvCnPr>
                          <a:cxnSpLocks noChangeShapeType="1"/>
                        </wps:cNvCnPr>
                        <wps:spPr bwMode="auto">
                          <a:xfrm>
                            <a:off x="8313" y="11766"/>
                            <a:ext cx="1" cy="302"/>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8" name="AutoShape 145"/>
                        <wps:cNvCnPr>
                          <a:cxnSpLocks noChangeShapeType="1"/>
                        </wps:cNvCnPr>
                        <wps:spPr bwMode="auto">
                          <a:xfrm>
                            <a:off x="8314" y="10875"/>
                            <a:ext cx="1" cy="302"/>
                          </a:xfrm>
                          <a:prstGeom prst="straightConnector1">
                            <a:avLst/>
                          </a:prstGeom>
                          <a:noFill/>
                          <a:ln w="1905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A2EB574" id="Group 146" o:spid="_x0000_s1039" style="position:absolute;left:0;text-align:left;margin-left:49pt;margin-top:4.6pt;width:387.1pt;height:518.9pt;z-index:251846656" coordorigin="2114,2296" coordsize="7742,10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">
                <v:shapetype id="_x0000_t32" coordsize="21600,21600" o:spt="32" o:oned="t" path="m,l21600,21600e" filled="f">
                  <v:path arrowok="t" fillok="f" o:connecttype="none"/>
                  <o:lock v:ext="edit" shapetype="t"/>
                </v:shapetype>
                <v:shape id="AutoShape 87" o:spid="_x0000_s1040" type="#_x0000_t32" style="position:absolute;left:4592;top:8388;width:207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" strokecolor="#002060" strokeweight="1.5pt">
                  <v:stroke dashstyle="dash"/>
                  <v:shadow color="#868686"/>
                </v:shape>
                <v:roundrect id="AutoShape 71" o:spid="_x0000_s1041" style="position:absolute;left:4808;top:2296;width:1858;height:5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" fillcolor="#548dd4 [1951]" strokecolor="#f2f2f2" strokeweight="3pt">
                  <v:shadow on="t" color="#7f7f7f" opacity=".5" offset="1pt"/>
                  <v:textbox>
                    <w:txbxContent>
                      <w:p w:rsidR="009D0519" w:rsidRPr="00CB6B7F" w:rsidRDefault="009D0519" w:rsidP="00DC0433">
                        <w:pPr>
                          <w:spacing w:after="0" w:line="240" w:lineRule="auto"/>
                          <w:jc w:val="center"/>
                          <w:rPr>
                            <w:b/>
                            <w:sz w:val="14"/>
                            <w:szCs w:val="14"/>
                          </w:rPr>
                        </w:pPr>
                        <w:r w:rsidRPr="00CB6B7F">
                          <w:rPr>
                            <w:b/>
                            <w:sz w:val="14"/>
                            <w:szCs w:val="14"/>
                          </w:rPr>
                          <w:t>AFET VE ACİLDURUM</w:t>
                        </w:r>
                      </w:p>
                      <w:p w:rsidR="009D0519" w:rsidRPr="00CB6B7F" w:rsidRDefault="009D0519" w:rsidP="00DC0433">
                        <w:pPr>
                          <w:spacing w:after="0" w:line="240" w:lineRule="auto"/>
                          <w:jc w:val="center"/>
                          <w:rPr>
                            <w:b/>
                            <w:sz w:val="14"/>
                            <w:szCs w:val="14"/>
                          </w:rPr>
                        </w:pPr>
                        <w:r w:rsidRPr="00CB6B7F">
                          <w:rPr>
                            <w:b/>
                            <w:sz w:val="14"/>
                            <w:szCs w:val="14"/>
                          </w:rPr>
                          <w:t>YÜKSEK KURULU</w:t>
                        </w:r>
                      </w:p>
                    </w:txbxContent>
                  </v:textbox>
                </v:roundrect>
                <v:roundrect id="AutoShape 72" o:spid="_x0000_s1042" style="position:absolute;left:4808;top:3488;width:1858;height:5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" fillcolor="#548dd4 [1951]" strokecolor="#f2f2f2" strokeweight="3pt">
                  <v:shadow on="t" color="#7f7f7f" opacity=".5" offset="1pt"/>
                  <v:textbox>
                    <w:txbxContent>
                      <w:p w:rsidR="009D0519" w:rsidRDefault="009D0519" w:rsidP="00DC0433">
                        <w:pPr>
                          <w:spacing w:after="0" w:line="240" w:lineRule="auto"/>
                          <w:jc w:val="center"/>
                          <w:rPr>
                            <w:sz w:val="14"/>
                            <w:szCs w:val="14"/>
                          </w:rPr>
                        </w:pPr>
                        <w:r>
                          <w:rPr>
                            <w:sz w:val="14"/>
                            <w:szCs w:val="14"/>
                          </w:rPr>
                          <w:t>AFET VE ACİLDURUM</w:t>
                        </w:r>
                      </w:p>
                      <w:p w:rsidR="009D0519" w:rsidRPr="001845B0" w:rsidRDefault="009D0519" w:rsidP="00DC0433">
                        <w:pPr>
                          <w:spacing w:after="0" w:line="240" w:lineRule="auto"/>
                          <w:jc w:val="center"/>
                          <w:rPr>
                            <w:sz w:val="14"/>
                            <w:szCs w:val="14"/>
                          </w:rPr>
                        </w:pPr>
                        <w:r>
                          <w:rPr>
                            <w:sz w:val="14"/>
                            <w:szCs w:val="14"/>
                          </w:rPr>
                          <w:t>KOORDİNASYON KURULU</w:t>
                        </w:r>
                      </w:p>
                    </w:txbxContent>
                  </v:textbox>
                </v:roundrect>
                <v:roundrect id="AutoShape 104" o:spid="_x0000_s1043" style="position:absolute;left:4592;top:6637;width:2077;height:4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" fillcolor="#548dd4 [1951]" strokecolor="#f2f2f2" strokeweight="3pt">
                  <v:shadow on="t" color="#7f7f7f" opacity=".5" offset="1pt"/>
                  <v:textbox>
                    <w:txbxContent>
                      <w:p w:rsidR="009D0519" w:rsidRDefault="009D0519" w:rsidP="00DC0433">
                        <w:pPr>
                          <w:spacing w:after="0" w:line="240" w:lineRule="auto"/>
                          <w:jc w:val="center"/>
                        </w:pPr>
                        <w:r>
                          <w:rPr>
                            <w:sz w:val="14"/>
                            <w:szCs w:val="14"/>
                          </w:rPr>
                          <w:t>İL AADYM</w:t>
                        </w:r>
                      </w:p>
                    </w:txbxContent>
                  </v:textbox>
                </v:roundrect>
                <v:group id="Group 76" o:spid="_x0000_s1044" style="position:absolute;left:2114;top:8052;width:2386;height:532" coordorigin="2264,7535" coordsize="2386,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oundrect id="AutoShape 105" o:spid="_x0000_s1045" style="position:absolute;left:2493;top:7535;width:2157;height:3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" fillcolor="#8db3e2 [1311]" strokecolor="#666" strokeweight="1pt">
                    <v:fill color2="#999" focus="100%" type="gradient"/>
                    <v:shadow on="t" color="#7f7f7f" opacity=".5" offset="1pt"/>
                    <v:textbox>
                      <w:txbxContent>
                        <w:p w:rsidR="009D0519" w:rsidRDefault="009D0519" w:rsidP="00DC0433"/>
                      </w:txbxContent>
                    </v:textbox>
                  </v:roundrect>
                  <v:roundrect id="AutoShape 106" o:spid="_x0000_s1046" style="position:absolute;left:2394;top:7628;width:2157;height:3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" fillcolor="#c6d9f1 [671]" strokecolor="#666" strokeweight="1pt">
                    <v:fill color2="#999" focus="100%" type="gradient"/>
                    <v:shadow on="t" color="#7f7f7f" opacity=".5" offset="1pt"/>
                    <v:textbox>
                      <w:txbxContent>
                        <w:p w:rsidR="009D0519" w:rsidRDefault="009D0519" w:rsidP="00DC0433"/>
                      </w:txbxContent>
                    </v:textbox>
                  </v:roundrect>
                  <v:roundrect id="AutoShape 107" o:spid="_x0000_s1047" style="position:absolute;left:2264;top:7732;width:2156;height:3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" fillcolor="#8db3e2 [1311]" strokecolor="#666" strokeweight="1pt">
                    <v:fill color2="#999" focus="100%" type="gradient"/>
                    <v:shadow on="t" color="#7f7f7f" opacity=".5" offset="1pt"/>
                    <v:textbox>
                      <w:txbxContent>
                        <w:p w:rsidR="009D0519" w:rsidRPr="00CB6B7F" w:rsidRDefault="009D0519" w:rsidP="00DC0433">
                          <w:pPr>
                            <w:spacing w:after="0" w:line="240" w:lineRule="auto"/>
                            <w:jc w:val="center"/>
                            <w:rPr>
                              <w:b/>
                              <w:sz w:val="14"/>
                              <w:szCs w:val="14"/>
                            </w:rPr>
                          </w:pPr>
                          <w:r w:rsidRPr="00CB6B7F">
                            <w:rPr>
                              <w:b/>
                              <w:sz w:val="14"/>
                              <w:szCs w:val="14"/>
                            </w:rPr>
                            <w:t>HİZMET GRUPLARI</w:t>
                          </w:r>
                        </w:p>
                        <w:p w:rsidR="009D0519" w:rsidRDefault="009D0519" w:rsidP="00DC0433"/>
                      </w:txbxContent>
                    </v:textbox>
                  </v:roundrect>
                </v:group>
                <v:shape id="AutoShape 80" o:spid="_x0000_s1048" type="#_x0000_t32" style="position:absolute;left:3285;top:7595;width:502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" strokecolor="#002060" strokeweight="1.5pt">
                  <v:shadow color="#868686"/>
                </v:shape>
                <v:shape id="AutoShape 81" o:spid="_x0000_s1049" type="#_x0000_t32" style="position:absolute;left:5670;top:299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" strokecolor="#002060" strokeweight="1.5pt">
                  <v:shadow color="#868686"/>
                </v:shape>
                <v:shape id="AutoShape 82" o:spid="_x0000_s1050" type="#_x0000_t32" style="position:absolute;left:5670;top:4235;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" strokecolor="#002060" strokeweight="1.5pt">
                  <v:shadow color="#868686"/>
                </v:shape>
                <v:shape id="AutoShape 83" o:spid="_x0000_s1051" type="#_x0000_t32" style="position:absolute;left:5670;top:5651;width:1;height: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" strokecolor="#002060" strokeweight="1.5pt">
                  <v:shadow color="#868686"/>
                </v:shape>
                <v:shape id="AutoShape 84" o:spid="_x0000_s1052" type="#_x0000_t32" style="position:absolute;left:3285;top:7595;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" strokecolor="#002060" strokeweight="1.5pt">
                  <v:shadow color="#868686"/>
                </v:shape>
                <v:shape id="AutoShape 85" o:spid="_x0000_s1053" type="#_x0000_t32" style="position:absolute;left:8315;top:5494;width:0;height:25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" strokecolor="#002060" strokeweight="1.5pt">
                  <v:shadow color="#868686"/>
                </v:shape>
                <v:shape id="AutoShape 86" o:spid="_x0000_s1054" type="#_x0000_t32" style="position:absolute;left:5670;top:719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" strokecolor="#002060" strokeweight="1.5pt">
                  <v:shadow color="#868686"/>
                </v:shape>
                <v:roundrect id="AutoShape 81" o:spid="_x0000_s1055" style="position:absolute;left:4600;top:5065;width:2157;height: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" fillcolor="#8db3e2 [1311]" strokecolor="#666" strokeweight="1pt">
                  <v:fill color2="#999" focus="100%" type="gradient"/>
                  <v:shadow on="t" color="#7f7f7f" opacity=".5" offset="1pt"/>
                  <v:textbox>
                    <w:txbxContent>
                      <w:p w:rsidR="009D0519" w:rsidRPr="00CB6B7F" w:rsidRDefault="009D0519" w:rsidP="00DC0433">
                        <w:pPr>
                          <w:spacing w:after="0" w:line="240" w:lineRule="auto"/>
                          <w:jc w:val="center"/>
                          <w:rPr>
                            <w:b/>
                            <w:sz w:val="14"/>
                            <w:szCs w:val="14"/>
                          </w:rPr>
                        </w:pPr>
                        <w:r w:rsidRPr="00CB6B7F">
                          <w:rPr>
                            <w:b/>
                            <w:sz w:val="14"/>
                            <w:szCs w:val="14"/>
                          </w:rPr>
                          <w:t>AFAD AADYM</w:t>
                        </w:r>
                      </w:p>
                      <w:p w:rsidR="009D0519" w:rsidRPr="001845B0" w:rsidRDefault="009D0519" w:rsidP="00DC0433">
                        <w:pPr>
                          <w:spacing w:after="0" w:line="240" w:lineRule="auto"/>
                          <w:jc w:val="center"/>
                          <w:rPr>
                            <w:sz w:val="14"/>
                            <w:szCs w:val="14"/>
                          </w:rPr>
                        </w:pPr>
                      </w:p>
                      <w:p w:rsidR="009D0519" w:rsidRDefault="009D0519" w:rsidP="00DC0433"/>
                    </w:txbxContent>
                  </v:textbox>
                </v:roundrect>
                <v:roundrect id="AutoShape 82" o:spid="_x0000_s1056" style="position:absolute;left:4600;top:4730;width:2157;height:3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" fillcolor="#8db3e2 [1311]" strokecolor="#666" strokeweight="1pt">
                  <v:fill color2="#999" focus="100%" type="gradient"/>
                  <v:shadow on="t" color="#7f7f7f" opacity=".5" offset="1pt"/>
                  <v:textbox>
                    <w:txbxContent>
                      <w:p w:rsidR="009D0519" w:rsidRPr="00CB6B7F" w:rsidRDefault="009D0519" w:rsidP="00DC0433">
                        <w:pPr>
                          <w:spacing w:after="0" w:line="240" w:lineRule="auto"/>
                          <w:jc w:val="center"/>
                          <w:rPr>
                            <w:b/>
                            <w:sz w:val="14"/>
                            <w:szCs w:val="14"/>
                          </w:rPr>
                        </w:pPr>
                        <w:r w:rsidRPr="00CB6B7F">
                          <w:rPr>
                            <w:b/>
                            <w:sz w:val="14"/>
                            <w:szCs w:val="14"/>
                          </w:rPr>
                          <w:t>BAŞBAKANLIK AADYM</w:t>
                        </w:r>
                      </w:p>
                      <w:p w:rsidR="009D0519" w:rsidRDefault="009D0519" w:rsidP="00DC0433"/>
                    </w:txbxContent>
                  </v:textbox>
                </v:roundrect>
                <v:roundrect id="AutoShape 90" o:spid="_x0000_s1057" style="position:absolute;left:7382;top:4730;width:2157;height:5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" fillcolor="#c6d9f1 [671]">
                  <v:textbox>
                    <w:txbxContent>
                      <w:p w:rsidR="009D0519" w:rsidRPr="00CB6B7F" w:rsidRDefault="009D0519" w:rsidP="00DC0433">
                        <w:pPr>
                          <w:jc w:val="center"/>
                          <w:rPr>
                            <w:b/>
                            <w:lang w:val="tr-TR"/>
                          </w:rPr>
                        </w:pPr>
                        <w:r w:rsidRPr="00CB6B7F">
                          <w:rPr>
                            <w:b/>
                            <w:sz w:val="14"/>
                            <w:szCs w:val="14"/>
                            <w:lang w:val="tr-TR"/>
                          </w:rPr>
                          <w:t>ULUSAL ARAMA VE KURTARMA HİZMET GRUBU</w:t>
                        </w:r>
                      </w:p>
                    </w:txbxContent>
                  </v:textbox>
                </v:roundrect>
                <v:roundrect id="AutoShape 97" o:spid="_x0000_s1058" style="position:absolute;left:8314;top:9257;width:1503;height: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" fillcolor="#c6d9f1 [671]">
                  <v:textbox>
                    <w:txbxContent>
                      <w:p w:rsidR="009D0519" w:rsidRPr="00142512" w:rsidRDefault="009D0519" w:rsidP="00DC0433">
                        <w:pPr>
                          <w:jc w:val="center"/>
                          <w:rPr>
                            <w:b/>
                          </w:rPr>
                        </w:pPr>
                        <w:r>
                          <w:rPr>
                            <w:b/>
                            <w:sz w:val="14"/>
                            <w:szCs w:val="14"/>
                          </w:rPr>
                          <w:t>ULUSAL SAHA DESTEK EKİBİ</w:t>
                        </w:r>
                      </w:p>
                      <w:p w:rsidR="009D0519" w:rsidRDefault="009D0519" w:rsidP="00DC0433"/>
                    </w:txbxContent>
                  </v:textbox>
                </v:roundrect>
                <v:roundrect id="AutoShape 113" o:spid="_x0000_s1059" style="position:absolute;left:6757;top:8145;width:3099;height:5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" fillcolor="#8db3e2 [1311]" strokecolor="#666" strokeweight="1pt">
                  <v:fill color2="#999" focus="100%" type="gradient"/>
                  <v:shadow on="t" color="#7f7f7f" opacity=".5" offset="1pt"/>
                  <v:textbox>
                    <w:txbxContent>
                      <w:p w:rsidR="009D0519" w:rsidRPr="00CB6B7F" w:rsidRDefault="009D0519" w:rsidP="00DC0433">
                        <w:pPr>
                          <w:spacing w:after="0" w:line="240" w:lineRule="auto"/>
                          <w:jc w:val="center"/>
                          <w:rPr>
                            <w:b/>
                            <w:sz w:val="14"/>
                            <w:szCs w:val="14"/>
                          </w:rPr>
                        </w:pPr>
                        <w:r w:rsidRPr="00CB6B7F">
                          <w:rPr>
                            <w:b/>
                            <w:sz w:val="14"/>
                            <w:szCs w:val="14"/>
                          </w:rPr>
                          <w:t>ARAMA VE KURTARMA HİZMET GRUBU</w:t>
                        </w:r>
                      </w:p>
                      <w:p w:rsidR="009D0519" w:rsidRDefault="009D0519" w:rsidP="00DC0433"/>
                    </w:txbxContent>
                  </v:textbox>
                </v:roundrect>
                <v:roundrect id="AutoShape 114" o:spid="_x0000_s1060" style="position:absolute;left:7287;top:12171;width:2064;height:5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" fillcolor="#c6d9f1 [671]">
                  <v:textbox>
                    <w:txbxContent>
                      <w:p w:rsidR="009D0519" w:rsidRPr="00D0719F" w:rsidRDefault="009D0519" w:rsidP="00DC0433">
                        <w:pPr>
                          <w:spacing w:after="0" w:line="240" w:lineRule="auto"/>
                          <w:jc w:val="center"/>
                          <w:rPr>
                            <w:b/>
                            <w:sz w:val="14"/>
                            <w:szCs w:val="14"/>
                          </w:rPr>
                        </w:pPr>
                        <w:r w:rsidRPr="00D0719F">
                          <w:rPr>
                            <w:b/>
                            <w:sz w:val="14"/>
                            <w:szCs w:val="14"/>
                          </w:rPr>
                          <w:t>ARAMA VE KURTARMA EKIBI</w:t>
                        </w:r>
                      </w:p>
                      <w:p w:rsidR="009D0519" w:rsidRPr="00F467BF" w:rsidRDefault="009D0519" w:rsidP="00DC0433">
                        <w:pPr>
                          <w:spacing w:after="0" w:line="240" w:lineRule="auto"/>
                          <w:rPr>
                            <w:sz w:val="14"/>
                            <w:szCs w:val="14"/>
                          </w:rPr>
                        </w:pPr>
                      </w:p>
                      <w:p w:rsidR="009D0519" w:rsidRDefault="009D0519" w:rsidP="00DC0433"/>
                      <w:p w:rsidR="009D0519" w:rsidRDefault="009D0519" w:rsidP="00DC0433"/>
                    </w:txbxContent>
                  </v:textbox>
                </v:roundrect>
                <v:roundrect id="AutoShape 82" o:spid="_x0000_s1061" style="position:absolute;left:7194;top:10389;width:2157;height:3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" fillcolor="#8db3e2 [1311]" strokecolor="#666" strokeweight="1pt">
                  <v:fill color2="#999" focus="100%" type="gradient"/>
                  <v:shadow on="t" color="#7f7f7f" opacity=".5" offset="1pt"/>
                  <v:textbox>
                    <w:txbxContent>
                      <w:p w:rsidR="009D0519" w:rsidRPr="00D0719F" w:rsidRDefault="009D0519" w:rsidP="00DC0433">
                        <w:pPr>
                          <w:spacing w:after="0" w:line="240" w:lineRule="auto"/>
                          <w:jc w:val="center"/>
                          <w:rPr>
                            <w:b/>
                            <w:sz w:val="14"/>
                            <w:szCs w:val="14"/>
                          </w:rPr>
                        </w:pPr>
                        <w:r w:rsidRPr="00D0719F">
                          <w:rPr>
                            <w:b/>
                            <w:sz w:val="14"/>
                            <w:szCs w:val="14"/>
                          </w:rPr>
                          <w:t>ALAN YÖNETİCİSİ</w:t>
                        </w:r>
                      </w:p>
                      <w:p w:rsidR="009D0519" w:rsidRDefault="009D0519" w:rsidP="00DC0433"/>
                    </w:txbxContent>
                  </v:textbox>
                </v:roundrect>
                <v:roundrect id="AutoShape 97" o:spid="_x0000_s1062" style="position:absolute;left:7194;top:11280;width:2157;height:3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" fillcolor="#c6d9f1 [671]">
                  <v:textbox>
                    <w:txbxContent>
                      <w:p w:rsidR="009D0519" w:rsidRPr="00142512" w:rsidRDefault="009D0519" w:rsidP="00DC0433">
                        <w:pPr>
                          <w:jc w:val="center"/>
                          <w:rPr>
                            <w:b/>
                          </w:rPr>
                        </w:pPr>
                        <w:r>
                          <w:rPr>
                            <w:b/>
                            <w:sz w:val="14"/>
                            <w:szCs w:val="14"/>
                          </w:rPr>
                          <w:t>BÖLGE YÖNETİCİSİ</w:t>
                        </w:r>
                      </w:p>
                      <w:p w:rsidR="009D0519" w:rsidRDefault="009D0519" w:rsidP="00DC0433"/>
                    </w:txbxContent>
                  </v:textbox>
                </v:roundrect>
                <v:shape id="AutoShape 140" o:spid="_x0000_s1063" type="#_x0000_t32" style="position:absolute;left:6891;top:5065;width:39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" strokecolor="#002060" strokeweight="1.5pt">
                  <v:shadow color="#868686"/>
                </v:shape>
                <v:roundrect id="AutoShape 97" o:spid="_x0000_s1064" style="position:absolute;left:6718;top:9257;width:1596;height: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" fillcolor="#c6d9f1 [671]">
                  <v:textbox>
                    <w:txbxContent>
                      <w:p w:rsidR="009D0519" w:rsidRPr="00142512" w:rsidRDefault="009D0519" w:rsidP="00F16708">
                        <w:pPr>
                          <w:jc w:val="center"/>
                          <w:rPr>
                            <w:b/>
                          </w:rPr>
                        </w:pPr>
                        <w:r>
                          <w:rPr>
                            <w:b/>
                            <w:sz w:val="14"/>
                            <w:szCs w:val="14"/>
                          </w:rPr>
                          <w:t>HİZMET GRUBU YÖNETİCİSİ</w:t>
                        </w:r>
                      </w:p>
                      <w:p w:rsidR="009D0519" w:rsidRDefault="009D0519" w:rsidP="00F16708"/>
                    </w:txbxContent>
                  </v:textbox>
                </v:roundrect>
                <v:shape id="AutoShape 142" o:spid="_x0000_s1065" type="#_x0000_t32" style="position:absolute;left:8314;top:8852;width:1;height: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" strokecolor="#002060" strokeweight="1.5pt">
                  <v:shadow color="#868686"/>
                </v:shape>
                <v:shape id="AutoShape 143" o:spid="_x0000_s1066" type="#_x0000_t32" style="position:absolute;left:8315;top:9984;width:1;height: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" strokecolor="#002060" strokeweight="1.5pt">
                  <v:shadow color="#868686"/>
                </v:shape>
                <v:shape id="AutoShape 144" o:spid="_x0000_s1067" type="#_x0000_t32" style="position:absolute;left:8313;top:11766;width:1;height: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" strokecolor="#002060" strokeweight="1.5pt">
                  <v:shadow color="#868686"/>
                </v:shape>
                <v:shape id="AutoShape 145" o:spid="_x0000_s1068" type="#_x0000_t32" style="position:absolute;left:8314;top:10875;width:1;height: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" strokecolor="#002060" strokeweight="1.5pt">
                  <v:shadow color="#868686"/>
                </v:shape>
              </v:group>
            </w:pict>
          </mc:Fallback>
        </mc:AlternateContent>
      </w: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DC0433" w:rsidRDefault="00DC0433" w:rsidP="00B070F4">
      <w:pPr>
        <w:spacing w:after="0" w:line="240" w:lineRule="auto"/>
        <w:jc w:val="center"/>
        <w:rPr>
          <w:rFonts w:asciiTheme="minorHAnsi" w:hAnsiTheme="minorHAnsi"/>
          <w:b/>
          <w:i w:val="0"/>
          <w:color w:val="A6A6A6" w:themeColor="background1" w:themeShade="A6"/>
          <w:sz w:val="22"/>
          <w:szCs w:val="22"/>
          <w:u w:val="single"/>
          <w:lang w:val="tr-TR"/>
        </w:rPr>
      </w:pPr>
    </w:p>
    <w:p w:rsidR="00CB6B7F" w:rsidRDefault="00CB6B7F" w:rsidP="00554BFB"/>
    <w:p w:rsidR="00E67C25" w:rsidRDefault="00E67C25" w:rsidP="00B070F4">
      <w:pPr>
        <w:jc w:val="center"/>
      </w:pPr>
    </w:p>
    <w:p w:rsidR="002D2420" w:rsidRDefault="004845F9" w:rsidP="004845F9">
      <w:pPr>
        <w:rPr>
          <w:b/>
        </w:rPr>
      </w:pPr>
      <w:r>
        <w:rPr>
          <w:b/>
        </w:rPr>
        <w:t xml:space="preserve">                                                                 </w:t>
      </w:r>
      <w:r w:rsidR="00F16708" w:rsidRPr="00337388">
        <w:rPr>
          <w:b/>
        </w:rPr>
        <w:t xml:space="preserve">Şekil </w:t>
      </w:r>
      <w:r w:rsidR="007335B4" w:rsidRPr="00337388">
        <w:rPr>
          <w:b/>
        </w:rPr>
        <w:fldChar w:fldCharType="begin"/>
      </w:r>
      <w:r w:rsidR="0095228C" w:rsidRPr="00337388">
        <w:rPr>
          <w:b/>
        </w:rPr>
        <w:instrText xml:space="preserve"> SEQ Şekil \* ARABIC </w:instrText>
      </w:r>
      <w:r w:rsidR="007335B4" w:rsidRPr="00337388">
        <w:rPr>
          <w:b/>
        </w:rPr>
        <w:fldChar w:fldCharType="separate"/>
      </w:r>
      <w:r w:rsidR="00F16708" w:rsidRPr="00337388">
        <w:rPr>
          <w:b/>
          <w:noProof/>
        </w:rPr>
        <w:t>2</w:t>
      </w:r>
      <w:r w:rsidR="007335B4" w:rsidRPr="00337388">
        <w:rPr>
          <w:b/>
        </w:rPr>
        <w:fldChar w:fldCharType="end"/>
      </w:r>
      <w:r w:rsidR="00087DB8">
        <w:rPr>
          <w:b/>
        </w:rPr>
        <w:t>- Emir Komuta Zinciri</w:t>
      </w:r>
    </w:p>
    <w:p w:rsidR="004845F9" w:rsidRDefault="004845F9" w:rsidP="004845F9">
      <w:pPr>
        <w:rPr>
          <w:b/>
        </w:rPr>
      </w:pPr>
    </w:p>
    <w:p w:rsidR="004845F9" w:rsidRDefault="004845F9" w:rsidP="004845F9">
      <w:pPr>
        <w:rPr>
          <w:b/>
        </w:rPr>
      </w:pPr>
    </w:p>
    <w:p w:rsidR="004845F9" w:rsidRPr="00554BFB" w:rsidRDefault="004845F9" w:rsidP="004845F9">
      <w:pPr>
        <w:rPr>
          <w:b/>
        </w:rPr>
      </w:pPr>
    </w:p>
    <w:p w:rsidR="00A35613" w:rsidRDefault="0070480E" w:rsidP="00B070F4">
      <w:pPr>
        <w:pStyle w:val="Balk2"/>
        <w:ind w:left="0"/>
        <w:jc w:val="center"/>
        <w:rPr>
          <w:lang w:val="tr-TR"/>
        </w:rPr>
      </w:pPr>
      <w:bookmarkStart w:id="58" w:name="_Toc533539303"/>
      <w:r>
        <w:rPr>
          <w:lang w:val="tr-TR"/>
        </w:rPr>
        <w:t>3.</w:t>
      </w:r>
      <w:r w:rsidR="005F5E0C">
        <w:rPr>
          <w:lang w:val="tr-TR"/>
        </w:rPr>
        <w:t>5</w:t>
      </w:r>
      <w:r w:rsidR="00F653C6">
        <w:rPr>
          <w:lang w:val="tr-TR"/>
        </w:rPr>
        <w:t xml:space="preserve"> </w:t>
      </w:r>
      <w:r w:rsidR="00F653C6" w:rsidRPr="00F653C6">
        <w:rPr>
          <w:lang w:val="tr-TR"/>
        </w:rPr>
        <w:t>STANDART OPERASYON PRO</w:t>
      </w:r>
      <w:r w:rsidR="00F653C6">
        <w:rPr>
          <w:lang w:val="tr-TR"/>
        </w:rPr>
        <w:t>SEDÜRLERİ (YAPILACAKLAR LİSTESİ</w:t>
      </w:r>
      <w:r w:rsidR="00F653C6" w:rsidRPr="00F653C6">
        <w:rPr>
          <w:lang w:val="tr-TR"/>
        </w:rPr>
        <w:t>)</w:t>
      </w:r>
      <w:bookmarkEnd w:id="58"/>
    </w:p>
    <w:p w:rsidR="003017DC" w:rsidRDefault="00CB75F0" w:rsidP="00B070F4">
      <w:pPr>
        <w:spacing w:after="0" w:line="240" w:lineRule="auto"/>
        <w:jc w:val="center"/>
        <w:rPr>
          <w:rFonts w:asciiTheme="minorHAnsi" w:hAnsiTheme="minorHAnsi"/>
          <w:b/>
          <w:i w:val="0"/>
          <w:color w:val="A6A6A6" w:themeColor="background1" w:themeShade="A6"/>
          <w:sz w:val="22"/>
          <w:szCs w:val="22"/>
          <w:u w:val="single"/>
          <w:lang w:val="tr-TR"/>
        </w:rPr>
      </w:pPr>
      <w:r w:rsidRPr="00C42D30">
        <w:rPr>
          <w:rFonts w:asciiTheme="minorHAnsi" w:hAnsiTheme="minorHAnsi"/>
          <w:b/>
          <w:i w:val="0"/>
          <w:color w:val="A6A6A6" w:themeColor="background1" w:themeShade="A6"/>
          <w:sz w:val="22"/>
          <w:szCs w:val="22"/>
          <w:u w:val="single"/>
          <w:lang w:val="tr-TR"/>
        </w:rPr>
        <w:t>(Açıklama:  Hizmet grubundaki ekipler bazında yapılacak işlemlerin standart hale getirilmesi amacıyla</w:t>
      </w:r>
      <w:r w:rsidR="00A35613" w:rsidRPr="00C42D30">
        <w:rPr>
          <w:rFonts w:asciiTheme="minorHAnsi" w:hAnsiTheme="minorHAnsi"/>
          <w:b/>
          <w:i w:val="0"/>
          <w:color w:val="A6A6A6" w:themeColor="background1" w:themeShade="A6"/>
          <w:sz w:val="22"/>
          <w:szCs w:val="22"/>
          <w:u w:val="single"/>
          <w:lang w:val="tr-TR"/>
        </w:rPr>
        <w:t xml:space="preserve"> standart operasyon prosedürleri bu bölümde yazılacaktır</w:t>
      </w:r>
      <w:r w:rsidR="008D1425">
        <w:rPr>
          <w:rFonts w:asciiTheme="minorHAnsi" w:hAnsiTheme="minorHAnsi"/>
          <w:b/>
          <w:i w:val="0"/>
          <w:color w:val="A6A6A6" w:themeColor="background1" w:themeShade="A6"/>
          <w:sz w:val="22"/>
          <w:szCs w:val="22"/>
          <w:u w:val="single"/>
          <w:lang w:val="tr-TR"/>
        </w:rPr>
        <w:t xml:space="preserve">   </w:t>
      </w:r>
      <w:r w:rsidRPr="00C42D30">
        <w:rPr>
          <w:rFonts w:asciiTheme="minorHAnsi" w:hAnsiTheme="minorHAnsi"/>
          <w:b/>
          <w:i w:val="0"/>
          <w:color w:val="A6A6A6" w:themeColor="background1" w:themeShade="A6"/>
          <w:sz w:val="22"/>
          <w:szCs w:val="22"/>
          <w:u w:val="single"/>
          <w:lang w:val="tr-TR"/>
        </w:rPr>
        <w:t>)</w:t>
      </w:r>
    </w:p>
    <w:p w:rsidR="003017DC" w:rsidRDefault="00C40EF8" w:rsidP="00B070F4">
      <w:pPr>
        <w:jc w:val="center"/>
        <w:rPr>
          <w:rFonts w:asciiTheme="minorHAnsi" w:hAnsiTheme="minorHAnsi"/>
          <w:sz w:val="22"/>
          <w:szCs w:val="22"/>
          <w:lang w:val="tr-TR"/>
        </w:rPr>
      </w:pPr>
      <w:r>
        <w:rPr>
          <w:rFonts w:asciiTheme="minorHAnsi" w:hAnsiTheme="minorHAnsi"/>
          <w:noProof/>
          <w:sz w:val="22"/>
          <w:szCs w:val="22"/>
          <w:lang w:val="tr-TR" w:eastAsia="tr-TR"/>
        </w:rPr>
        <mc:AlternateContent>
          <mc:Choice Requires="wpg">
            <w:drawing>
              <wp:anchor distT="0" distB="0" distL="114300" distR="114300" simplePos="0" relativeHeight="251770880" behindDoc="0" locked="0" layoutInCell="1" allowOverlap="1" wp14:anchorId="28F7A6F1" wp14:editId="3FCC301C">
                <wp:simplePos x="0" y="0"/>
                <wp:positionH relativeFrom="column">
                  <wp:posOffset>1146810</wp:posOffset>
                </wp:positionH>
                <wp:positionV relativeFrom="paragraph">
                  <wp:posOffset>203835</wp:posOffset>
                </wp:positionV>
                <wp:extent cx="4152900" cy="7067550"/>
                <wp:effectExtent l="9525" t="9525" r="9525" b="9525"/>
                <wp:wrapNone/>
                <wp:docPr id="138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2900" cy="7067550"/>
                          <a:chOff x="2865" y="1965"/>
                          <a:chExt cx="6540" cy="11130"/>
                        </a:xfrm>
                      </wpg:grpSpPr>
                      <wps:wsp>
                        <wps:cNvPr id="1388" name="Rectangle 96"/>
                        <wps:cNvSpPr>
                          <a:spLocks noChangeArrowheads="1"/>
                        </wps:cNvSpPr>
                        <wps:spPr bwMode="auto">
                          <a:xfrm>
                            <a:off x="2865" y="1965"/>
                            <a:ext cx="6465" cy="55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jc w:val="center"/>
                                <w:rPr>
                                  <w:color w:val="FFFFFF"/>
                                </w:rPr>
                              </w:pPr>
                              <w:r w:rsidRPr="00D73AB7">
                                <w:rPr>
                                  <w:i w:val="0"/>
                                  <w:color w:val="FFFFFF"/>
                                  <w:sz w:val="24"/>
                                  <w:szCs w:val="24"/>
                                  <w:lang w:val="tr-TR"/>
                                </w:rPr>
                                <w:t>Afet ve acil durum halinin meydana gelmesi</w:t>
                              </w:r>
                            </w:p>
                          </w:txbxContent>
                        </wps:txbx>
                        <wps:bodyPr rot="0" vert="horz" wrap="square" lIns="91440" tIns="45720" rIns="91440" bIns="45720" anchor="ctr" anchorCtr="0" upright="1">
                          <a:noAutofit/>
                        </wps:bodyPr>
                      </wps:wsp>
                      <wps:wsp>
                        <wps:cNvPr id="1389" name="Rectangle 97"/>
                        <wps:cNvSpPr>
                          <a:spLocks noChangeArrowheads="1"/>
                        </wps:cNvSpPr>
                        <wps:spPr bwMode="auto">
                          <a:xfrm>
                            <a:off x="2865" y="3060"/>
                            <a:ext cx="6465" cy="55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Keşif çalışmasına başlanması,</w:t>
                              </w:r>
                            </w:p>
                            <w:p w:rsidR="009D0519" w:rsidRDefault="009D0519" w:rsidP="003017DC"/>
                          </w:txbxContent>
                        </wps:txbx>
                        <wps:bodyPr rot="0" vert="horz" wrap="square" lIns="91440" tIns="45720" rIns="91440" bIns="45720" anchor="ctr" anchorCtr="0" upright="1">
                          <a:noAutofit/>
                        </wps:bodyPr>
                      </wps:wsp>
                      <wps:wsp>
                        <wps:cNvPr id="1390" name="Rectangle 98"/>
                        <wps:cNvSpPr>
                          <a:spLocks noChangeArrowheads="1"/>
                        </wps:cNvSpPr>
                        <wps:spPr bwMode="auto">
                          <a:xfrm>
                            <a:off x="2865" y="5340"/>
                            <a:ext cx="6465" cy="55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Keşif çalışmalarını raporlanması,</w:t>
                              </w:r>
                            </w:p>
                            <w:p w:rsidR="009D0519" w:rsidRDefault="009D0519" w:rsidP="003017DC"/>
                          </w:txbxContent>
                        </wps:txbx>
                        <wps:bodyPr rot="0" vert="horz" wrap="square" lIns="91440" tIns="45720" rIns="91440" bIns="45720" anchor="ctr" anchorCtr="0" upright="1">
                          <a:noAutofit/>
                        </wps:bodyPr>
                      </wps:wsp>
                      <wps:wsp>
                        <wps:cNvPr id="1391" name="Rectangle 99"/>
                        <wps:cNvSpPr>
                          <a:spLocks noChangeArrowheads="1"/>
                        </wps:cNvSpPr>
                        <wps:spPr bwMode="auto">
                          <a:xfrm>
                            <a:off x="2865" y="6540"/>
                            <a:ext cx="6465" cy="810"/>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0" w:right="413"/>
                                <w:jc w:val="center"/>
                                <w:rPr>
                                  <w:i w:val="0"/>
                                  <w:color w:val="FFFFFF"/>
                                  <w:sz w:val="24"/>
                                  <w:szCs w:val="24"/>
                                  <w:lang w:val="tr-TR"/>
                                </w:rPr>
                              </w:pPr>
                              <w:r w:rsidRPr="00D73AB7">
                                <w:rPr>
                                  <w:i w:val="0"/>
                                  <w:color w:val="FFFFFF"/>
                                  <w:sz w:val="24"/>
                                  <w:szCs w:val="24"/>
                                  <w:lang w:val="tr-TR"/>
                                </w:rPr>
                                <w:t>Yerel hizmet grubu Sorumlusu tarafından vardiya sisteminin</w:t>
                              </w:r>
                              <w:r>
                                <w:rPr>
                                  <w:i w:val="0"/>
                                  <w:sz w:val="24"/>
                                  <w:szCs w:val="24"/>
                                  <w:lang w:val="tr-TR"/>
                                </w:rPr>
                                <w:t xml:space="preserve"> </w:t>
                              </w:r>
                              <w:r w:rsidRPr="00D73AB7">
                                <w:rPr>
                                  <w:i w:val="0"/>
                                  <w:color w:val="FFFFFF"/>
                                  <w:sz w:val="24"/>
                                  <w:szCs w:val="24"/>
                                  <w:lang w:val="tr-TR"/>
                                </w:rPr>
                                <w:t>oluşturulması ve</w:t>
                              </w:r>
                              <w:r>
                                <w:rPr>
                                  <w:i w:val="0"/>
                                  <w:sz w:val="24"/>
                                  <w:szCs w:val="24"/>
                                  <w:lang w:val="tr-TR"/>
                                </w:rPr>
                                <w:t xml:space="preserve"> </w:t>
                              </w:r>
                              <w:r w:rsidRPr="00D73AB7">
                                <w:rPr>
                                  <w:i w:val="0"/>
                                  <w:color w:val="FFFFFF"/>
                                  <w:sz w:val="24"/>
                                  <w:szCs w:val="24"/>
                                  <w:lang w:val="tr-TR"/>
                                </w:rPr>
                                <w:t>görevlendirmelerin yapılması,</w:t>
                              </w:r>
                            </w:p>
                            <w:p w:rsidR="009D0519" w:rsidRDefault="009D0519" w:rsidP="003017DC"/>
                          </w:txbxContent>
                        </wps:txbx>
                        <wps:bodyPr rot="0" vert="horz" wrap="square" lIns="91440" tIns="45720" rIns="91440" bIns="45720" anchor="ctr" anchorCtr="0" upright="1">
                          <a:noAutofit/>
                        </wps:bodyPr>
                      </wps:wsp>
                      <wps:wsp>
                        <wps:cNvPr id="1392" name="Rectangle 100"/>
                        <wps:cNvSpPr>
                          <a:spLocks noChangeArrowheads="1"/>
                        </wps:cNvSpPr>
                        <wps:spPr bwMode="auto">
                          <a:xfrm>
                            <a:off x="2940" y="7905"/>
                            <a:ext cx="6465" cy="52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İntikal bölgeleri veya alana hareket edilmesi,</w:t>
                              </w:r>
                            </w:p>
                            <w:p w:rsidR="009D0519" w:rsidRDefault="009D0519" w:rsidP="003017DC"/>
                          </w:txbxContent>
                        </wps:txbx>
                        <wps:bodyPr rot="0" vert="horz" wrap="square" lIns="91440" tIns="45720" rIns="91440" bIns="45720" anchor="ctr" anchorCtr="0" upright="1">
                          <a:noAutofit/>
                        </wps:bodyPr>
                      </wps:wsp>
                      <wps:wsp>
                        <wps:cNvPr id="1395" name="Rectangle 101"/>
                        <wps:cNvSpPr>
                          <a:spLocks noChangeArrowheads="1"/>
                        </wps:cNvSpPr>
                        <wps:spPr bwMode="auto">
                          <a:xfrm>
                            <a:off x="2865" y="8955"/>
                            <a:ext cx="6465" cy="510"/>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Arama ve kurtarma</w:t>
                              </w:r>
                              <w:r>
                                <w:rPr>
                                  <w:i w:val="0"/>
                                  <w:color w:val="FFFFFF"/>
                                  <w:sz w:val="24"/>
                                  <w:szCs w:val="24"/>
                                  <w:lang w:val="tr-TR"/>
                                </w:rPr>
                                <w:t xml:space="preserve"> </w:t>
                              </w:r>
                              <w:r w:rsidRPr="00D73AB7">
                                <w:rPr>
                                  <w:i w:val="0"/>
                                  <w:color w:val="FFFFFF"/>
                                  <w:sz w:val="24"/>
                                  <w:szCs w:val="24"/>
                                  <w:lang w:val="tr-TR"/>
                                </w:rPr>
                                <w:t>faaliyetlerine başlanması</w:t>
                              </w:r>
                            </w:p>
                            <w:p w:rsidR="009D0519" w:rsidRDefault="009D0519" w:rsidP="003017DC"/>
                          </w:txbxContent>
                        </wps:txbx>
                        <wps:bodyPr rot="0" vert="horz" wrap="square" lIns="91440" tIns="45720" rIns="91440" bIns="45720" anchor="ctr" anchorCtr="0" upright="1">
                          <a:noAutofit/>
                        </wps:bodyPr>
                      </wps:wsp>
                      <wps:wsp>
                        <wps:cNvPr id="1396" name="Rectangle 102"/>
                        <wps:cNvSpPr>
                          <a:spLocks noChangeArrowheads="1"/>
                        </wps:cNvSpPr>
                        <wps:spPr bwMode="auto">
                          <a:xfrm>
                            <a:off x="2865" y="10020"/>
                            <a:ext cx="6465" cy="510"/>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3017DC">
                              <w:pPr>
                                <w:pStyle w:val="ListeParagraf"/>
                                <w:ind w:left="0" w:right="413"/>
                                <w:jc w:val="center"/>
                                <w:rPr>
                                  <w:i w:val="0"/>
                                  <w:sz w:val="24"/>
                                  <w:szCs w:val="24"/>
                                  <w:lang w:val="tr-TR"/>
                                </w:rPr>
                              </w:pPr>
                              <w:r w:rsidRPr="00D73AB7">
                                <w:rPr>
                                  <w:i w:val="0"/>
                                  <w:color w:val="FFFFFF"/>
                                  <w:sz w:val="24"/>
                                  <w:szCs w:val="24"/>
                                  <w:lang w:val="tr-TR"/>
                                </w:rPr>
                                <w:t>Arama ve kurtarma faaliyetlerinin kayıt</w:t>
                              </w:r>
                              <w:r w:rsidRPr="00AD6BBC">
                                <w:rPr>
                                  <w:i w:val="0"/>
                                  <w:sz w:val="24"/>
                                  <w:szCs w:val="24"/>
                                  <w:lang w:val="tr-TR"/>
                                </w:rPr>
                                <w:t xml:space="preserve"> </w:t>
                              </w:r>
                              <w:r w:rsidRPr="00D73AB7">
                                <w:rPr>
                                  <w:i w:val="0"/>
                                  <w:color w:val="FFFFFF"/>
                                  <w:sz w:val="24"/>
                                  <w:szCs w:val="24"/>
                                  <w:lang w:val="tr-TR"/>
                                </w:rPr>
                                <w:t>altına alınması,</w:t>
                              </w:r>
                            </w:p>
                            <w:p w:rsidR="009D0519" w:rsidRDefault="009D0519" w:rsidP="003017DC"/>
                          </w:txbxContent>
                        </wps:txbx>
                        <wps:bodyPr rot="0" vert="horz" wrap="square" lIns="91440" tIns="45720" rIns="91440" bIns="45720" anchor="ctr" anchorCtr="0" upright="1">
                          <a:noAutofit/>
                        </wps:bodyPr>
                      </wps:wsp>
                      <wps:wsp>
                        <wps:cNvPr id="1397" name="Rectangle 103"/>
                        <wps:cNvSpPr>
                          <a:spLocks noChangeArrowheads="1"/>
                        </wps:cNvSpPr>
                        <wps:spPr bwMode="auto">
                          <a:xfrm>
                            <a:off x="2865" y="11145"/>
                            <a:ext cx="6465" cy="49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jc w:val="center"/>
                                <w:rPr>
                                  <w:color w:val="FFFFFF"/>
                                </w:rPr>
                              </w:pPr>
                              <w:r w:rsidRPr="00D73AB7">
                                <w:rPr>
                                  <w:i w:val="0"/>
                                  <w:color w:val="FFFFFF"/>
                                  <w:sz w:val="24"/>
                                  <w:szCs w:val="24"/>
                                  <w:lang w:val="tr-TR"/>
                                </w:rPr>
                                <w:t>Arama ve kurtarma faaliyetlerinin raporlanması</w:t>
                              </w:r>
                            </w:p>
                          </w:txbxContent>
                        </wps:txbx>
                        <wps:bodyPr rot="0" vert="horz" wrap="square" lIns="91440" tIns="45720" rIns="91440" bIns="45720" anchor="ctr" anchorCtr="0" upright="1">
                          <a:noAutofit/>
                        </wps:bodyPr>
                      </wps:wsp>
                      <wps:wsp>
                        <wps:cNvPr id="1398" name="Rectangle 104"/>
                        <wps:cNvSpPr>
                          <a:spLocks noChangeArrowheads="1"/>
                        </wps:cNvSpPr>
                        <wps:spPr bwMode="auto">
                          <a:xfrm>
                            <a:off x="2865" y="12285"/>
                            <a:ext cx="6465" cy="810"/>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jc w:val="center"/>
                                <w:rPr>
                                  <w:color w:val="FFFFFF"/>
                                </w:rPr>
                              </w:pPr>
                              <w:r w:rsidRPr="00D73AB7">
                                <w:rPr>
                                  <w:i w:val="0"/>
                                  <w:color w:val="FFFFFF"/>
                                  <w:sz w:val="24"/>
                                  <w:szCs w:val="24"/>
                                  <w:lang w:val="tr-TR"/>
                                </w:rPr>
                                <w:t>Arama ve kurtarma faaliyetlerinin sonlandırılmasını takiben  ihtiyaten bölgede bulunulması</w:t>
                              </w:r>
                            </w:p>
                          </w:txbxContent>
                        </wps:txbx>
                        <wps:bodyPr rot="0" vert="horz" wrap="square" lIns="91440" tIns="45720" rIns="91440" bIns="45720" anchor="ctr" anchorCtr="0" upright="1">
                          <a:noAutofit/>
                        </wps:bodyPr>
                      </wps:wsp>
                      <wps:wsp>
                        <wps:cNvPr id="1399" name="Rectangle 105"/>
                        <wps:cNvSpPr>
                          <a:spLocks noChangeArrowheads="1"/>
                        </wps:cNvSpPr>
                        <wps:spPr bwMode="auto">
                          <a:xfrm>
                            <a:off x="2865" y="4170"/>
                            <a:ext cx="6465" cy="555"/>
                          </a:xfrm>
                          <a:prstGeom prst="rect">
                            <a:avLst/>
                          </a:prstGeom>
                          <a:solidFill>
                            <a:srgbClr val="548DD4"/>
                          </a:solidFill>
                          <a:ln w="12700">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D73AB7" w:rsidRDefault="009D0519" w:rsidP="003017DC">
                              <w:pPr>
                                <w:pStyle w:val="ListeParagraf"/>
                                <w:ind w:left="0" w:right="413"/>
                                <w:jc w:val="center"/>
                                <w:rPr>
                                  <w:i w:val="0"/>
                                  <w:color w:val="FFFFFF"/>
                                  <w:sz w:val="24"/>
                                  <w:szCs w:val="24"/>
                                  <w:lang w:val="tr-TR"/>
                                </w:rPr>
                              </w:pPr>
                              <w:r w:rsidRPr="00D73AB7">
                                <w:rPr>
                                  <w:i w:val="0"/>
                                  <w:color w:val="FFFFFF"/>
                                  <w:sz w:val="24"/>
                                  <w:szCs w:val="24"/>
                                  <w:lang w:val="tr-TR"/>
                                </w:rPr>
                                <w:t>Keşif çalışmasının kayıt altına alınması,</w:t>
                              </w:r>
                            </w:p>
                            <w:p w:rsidR="009D0519" w:rsidRDefault="009D0519" w:rsidP="003017DC"/>
                          </w:txbxContent>
                        </wps:txbx>
                        <wps:bodyPr rot="0" vert="horz" wrap="square" lIns="91440" tIns="45720" rIns="91440" bIns="45720" anchor="ctr" anchorCtr="0" upright="1">
                          <a:noAutofit/>
                        </wps:bodyPr>
                      </wps:wsp>
                      <wps:wsp>
                        <wps:cNvPr id="1400" name="AutoShape 106"/>
                        <wps:cNvCnPr>
                          <a:cxnSpLocks noChangeShapeType="1"/>
                        </wps:cNvCnPr>
                        <wps:spPr bwMode="auto">
                          <a:xfrm>
                            <a:off x="5910" y="259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1" name="AutoShape 107"/>
                        <wps:cNvCnPr>
                          <a:cxnSpLocks noChangeShapeType="1"/>
                        </wps:cNvCnPr>
                        <wps:spPr bwMode="auto">
                          <a:xfrm>
                            <a:off x="5910" y="3720"/>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2" name="AutoShape 108"/>
                        <wps:cNvCnPr>
                          <a:cxnSpLocks noChangeShapeType="1"/>
                        </wps:cNvCnPr>
                        <wps:spPr bwMode="auto">
                          <a:xfrm>
                            <a:off x="5985" y="604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3" name="AutoShape 109"/>
                        <wps:cNvCnPr>
                          <a:cxnSpLocks noChangeShapeType="1"/>
                        </wps:cNvCnPr>
                        <wps:spPr bwMode="auto">
                          <a:xfrm>
                            <a:off x="5985" y="484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4" name="AutoShape 110"/>
                        <wps:cNvCnPr>
                          <a:cxnSpLocks noChangeShapeType="1"/>
                        </wps:cNvCnPr>
                        <wps:spPr bwMode="auto">
                          <a:xfrm>
                            <a:off x="5985" y="853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5" name="AutoShape 111"/>
                        <wps:cNvCnPr>
                          <a:cxnSpLocks noChangeShapeType="1"/>
                        </wps:cNvCnPr>
                        <wps:spPr bwMode="auto">
                          <a:xfrm>
                            <a:off x="5985" y="958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6" name="AutoShape 112"/>
                        <wps:cNvCnPr>
                          <a:cxnSpLocks noChangeShapeType="1"/>
                        </wps:cNvCnPr>
                        <wps:spPr bwMode="auto">
                          <a:xfrm>
                            <a:off x="5985" y="1066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07" name="AutoShape 113"/>
                        <wps:cNvCnPr>
                          <a:cxnSpLocks noChangeShapeType="1"/>
                        </wps:cNvCnPr>
                        <wps:spPr bwMode="auto">
                          <a:xfrm>
                            <a:off x="5985" y="11805"/>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2" name="AutoShape 114"/>
                        <wps:cNvCnPr>
                          <a:cxnSpLocks noChangeShapeType="1"/>
                        </wps:cNvCnPr>
                        <wps:spPr bwMode="auto">
                          <a:xfrm>
                            <a:off x="5985" y="7470"/>
                            <a:ext cx="0" cy="345"/>
                          </a:xfrm>
                          <a:prstGeom prst="straightConnector1">
                            <a:avLst/>
                          </a:prstGeom>
                          <a:noFill/>
                          <a:ln w="22225">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8F7A6F1" id="Group 95" o:spid="_x0000_s1069" style="position:absolute;left:0;text-align:left;margin-left:90.3pt;margin-top:16.05pt;width:327pt;height:556.5pt;z-index:251770880" coordorigin="2865,1965" coordsize="6540,1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">
                <v:rect id="Rectangle 96" o:spid="_x0000_s1070" style="position:absolute;left:2865;top:1965;width:6465;height: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" fillcolor="#548dd4" strokecolor="#365f91" strokeweight="1pt">
                  <v:shadow color="#868686"/>
                  <v:textbox>
                    <w:txbxContent>
                      <w:p w:rsidR="009D0519" w:rsidRPr="00D73AB7" w:rsidRDefault="009D0519" w:rsidP="003017DC">
                        <w:pPr>
                          <w:jc w:val="center"/>
                          <w:rPr>
                            <w:color w:val="FFFFFF"/>
                          </w:rPr>
                        </w:pPr>
                        <w:r w:rsidRPr="00D73AB7">
                          <w:rPr>
                            <w:i w:val="0"/>
                            <w:color w:val="FFFFFF"/>
                            <w:sz w:val="24"/>
                            <w:szCs w:val="24"/>
                            <w:lang w:val="tr-TR"/>
                          </w:rPr>
                          <w:t>Afet ve acil durum halinin meydana gelmesi</w:t>
                        </w:r>
                      </w:p>
                    </w:txbxContent>
                  </v:textbox>
                </v:rect>
                <v:rect id="Rectangle 97" o:spid="_x0000_s1071" style="position:absolute;left:2865;top:3060;width:6465;height: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" fillcolor="#548dd4" strokecolor="#365f91" strokeweight="1pt">
                  <v:shadow color="#868686"/>
                  <v:textbo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Keşif çalışmasına başlanması,</w:t>
                        </w:r>
                      </w:p>
                      <w:p w:rsidR="009D0519" w:rsidRDefault="009D0519" w:rsidP="003017DC"/>
                    </w:txbxContent>
                  </v:textbox>
                </v:rect>
                <v:rect id="Rectangle 98" o:spid="_x0000_s1072" style="position:absolute;left:2865;top:5340;width:6465;height: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" fillcolor="#548dd4" strokecolor="#365f91" strokeweight="1pt">
                  <v:shadow color="#868686"/>
                  <v:textbo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Keşif çalışmalarını raporlanması,</w:t>
                        </w:r>
                      </w:p>
                      <w:p w:rsidR="009D0519" w:rsidRDefault="009D0519" w:rsidP="003017DC"/>
                    </w:txbxContent>
                  </v:textbox>
                </v:rect>
                <v:rect id="Rectangle 99" o:spid="_x0000_s1073" style="position:absolute;left:2865;top:6540;width:6465;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" fillcolor="#548dd4" strokecolor="#365f91" strokeweight="1pt">
                  <v:shadow color="#868686"/>
                  <v:textbox>
                    <w:txbxContent>
                      <w:p w:rsidR="009D0519" w:rsidRPr="00D73AB7" w:rsidRDefault="009D0519" w:rsidP="003017DC">
                        <w:pPr>
                          <w:pStyle w:val="ListeParagraf"/>
                          <w:ind w:left="0" w:right="413"/>
                          <w:jc w:val="center"/>
                          <w:rPr>
                            <w:i w:val="0"/>
                            <w:color w:val="FFFFFF"/>
                            <w:sz w:val="24"/>
                            <w:szCs w:val="24"/>
                            <w:lang w:val="tr-TR"/>
                          </w:rPr>
                        </w:pPr>
                        <w:r w:rsidRPr="00D73AB7">
                          <w:rPr>
                            <w:i w:val="0"/>
                            <w:color w:val="FFFFFF"/>
                            <w:sz w:val="24"/>
                            <w:szCs w:val="24"/>
                            <w:lang w:val="tr-TR"/>
                          </w:rPr>
                          <w:t>Yerel hizmet grubu Sorumlusu tarafından vardiya sisteminin</w:t>
                        </w:r>
                        <w:r>
                          <w:rPr>
                            <w:i w:val="0"/>
                            <w:sz w:val="24"/>
                            <w:szCs w:val="24"/>
                            <w:lang w:val="tr-TR"/>
                          </w:rPr>
                          <w:t xml:space="preserve"> </w:t>
                        </w:r>
                        <w:r w:rsidRPr="00D73AB7">
                          <w:rPr>
                            <w:i w:val="0"/>
                            <w:color w:val="FFFFFF"/>
                            <w:sz w:val="24"/>
                            <w:szCs w:val="24"/>
                            <w:lang w:val="tr-TR"/>
                          </w:rPr>
                          <w:t>oluşturulması ve</w:t>
                        </w:r>
                        <w:r>
                          <w:rPr>
                            <w:i w:val="0"/>
                            <w:sz w:val="24"/>
                            <w:szCs w:val="24"/>
                            <w:lang w:val="tr-TR"/>
                          </w:rPr>
                          <w:t xml:space="preserve"> </w:t>
                        </w:r>
                        <w:r w:rsidRPr="00D73AB7">
                          <w:rPr>
                            <w:i w:val="0"/>
                            <w:color w:val="FFFFFF"/>
                            <w:sz w:val="24"/>
                            <w:szCs w:val="24"/>
                            <w:lang w:val="tr-TR"/>
                          </w:rPr>
                          <w:t>görevlendirmelerin yapılması,</w:t>
                        </w:r>
                      </w:p>
                      <w:p w:rsidR="009D0519" w:rsidRDefault="009D0519" w:rsidP="003017DC"/>
                    </w:txbxContent>
                  </v:textbox>
                </v:rect>
                <v:rect id="Rectangle 100" o:spid="_x0000_s1074" style="position:absolute;left:2940;top:7905;width:6465;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" fillcolor="#548dd4" strokecolor="#365f91" strokeweight="1pt">
                  <v:shadow color="#868686"/>
                  <v:textbo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İntikal bölgeleri veya alana hareket edilmesi,</w:t>
                        </w:r>
                      </w:p>
                      <w:p w:rsidR="009D0519" w:rsidRDefault="009D0519" w:rsidP="003017DC"/>
                    </w:txbxContent>
                  </v:textbox>
                </v:rect>
                <v:rect id="Rectangle 101" o:spid="_x0000_s1075" style="position:absolute;left:2865;top:8955;width:6465;height: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" fillcolor="#548dd4" strokecolor="#365f91" strokeweight="1pt">
                  <v:shadow color="#868686"/>
                  <v:textbox>
                    <w:txbxContent>
                      <w:p w:rsidR="009D0519" w:rsidRPr="00D73AB7" w:rsidRDefault="009D0519" w:rsidP="003017DC">
                        <w:pPr>
                          <w:pStyle w:val="ListeParagraf"/>
                          <w:ind w:left="426" w:right="413"/>
                          <w:jc w:val="center"/>
                          <w:rPr>
                            <w:i w:val="0"/>
                            <w:color w:val="FFFFFF"/>
                            <w:sz w:val="24"/>
                            <w:szCs w:val="24"/>
                            <w:lang w:val="tr-TR"/>
                          </w:rPr>
                        </w:pPr>
                        <w:r w:rsidRPr="00D73AB7">
                          <w:rPr>
                            <w:i w:val="0"/>
                            <w:color w:val="FFFFFF"/>
                            <w:sz w:val="24"/>
                            <w:szCs w:val="24"/>
                            <w:lang w:val="tr-TR"/>
                          </w:rPr>
                          <w:t>Arama ve kurtarma</w:t>
                        </w:r>
                        <w:r>
                          <w:rPr>
                            <w:i w:val="0"/>
                            <w:color w:val="FFFFFF"/>
                            <w:sz w:val="24"/>
                            <w:szCs w:val="24"/>
                            <w:lang w:val="tr-TR"/>
                          </w:rPr>
                          <w:t xml:space="preserve"> </w:t>
                        </w:r>
                        <w:r w:rsidRPr="00D73AB7">
                          <w:rPr>
                            <w:i w:val="0"/>
                            <w:color w:val="FFFFFF"/>
                            <w:sz w:val="24"/>
                            <w:szCs w:val="24"/>
                            <w:lang w:val="tr-TR"/>
                          </w:rPr>
                          <w:t>faaliyetlerine başlanması</w:t>
                        </w:r>
                      </w:p>
                      <w:p w:rsidR="009D0519" w:rsidRDefault="009D0519" w:rsidP="003017DC"/>
                    </w:txbxContent>
                  </v:textbox>
                </v:rect>
                <v:rect id="Rectangle 102" o:spid="_x0000_s1076" style="position:absolute;left:2865;top:10020;width:6465;height: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" fillcolor="#548dd4" strokecolor="#365f91" strokeweight="1pt">
                  <v:shadow color="#868686"/>
                  <v:textbox>
                    <w:txbxContent>
                      <w:p w:rsidR="009D0519" w:rsidRDefault="009D0519" w:rsidP="003017DC">
                        <w:pPr>
                          <w:pStyle w:val="ListeParagraf"/>
                          <w:ind w:left="0" w:right="413"/>
                          <w:jc w:val="center"/>
                          <w:rPr>
                            <w:i w:val="0"/>
                            <w:sz w:val="24"/>
                            <w:szCs w:val="24"/>
                            <w:lang w:val="tr-TR"/>
                          </w:rPr>
                        </w:pPr>
                        <w:r w:rsidRPr="00D73AB7">
                          <w:rPr>
                            <w:i w:val="0"/>
                            <w:color w:val="FFFFFF"/>
                            <w:sz w:val="24"/>
                            <w:szCs w:val="24"/>
                            <w:lang w:val="tr-TR"/>
                          </w:rPr>
                          <w:t>Arama ve kurtarma faaliyetlerinin kayıt</w:t>
                        </w:r>
                        <w:r w:rsidRPr="00AD6BBC">
                          <w:rPr>
                            <w:i w:val="0"/>
                            <w:sz w:val="24"/>
                            <w:szCs w:val="24"/>
                            <w:lang w:val="tr-TR"/>
                          </w:rPr>
                          <w:t xml:space="preserve"> </w:t>
                        </w:r>
                        <w:r w:rsidRPr="00D73AB7">
                          <w:rPr>
                            <w:i w:val="0"/>
                            <w:color w:val="FFFFFF"/>
                            <w:sz w:val="24"/>
                            <w:szCs w:val="24"/>
                            <w:lang w:val="tr-TR"/>
                          </w:rPr>
                          <w:t>altına alınması,</w:t>
                        </w:r>
                      </w:p>
                      <w:p w:rsidR="009D0519" w:rsidRDefault="009D0519" w:rsidP="003017DC"/>
                    </w:txbxContent>
                  </v:textbox>
                </v:rect>
                <v:rect id="Rectangle 103" o:spid="_x0000_s1077" style="position:absolute;left:2865;top:11145;width:646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" fillcolor="#548dd4" strokecolor="#365f91" strokeweight="1pt">
                  <v:shadow color="#868686"/>
                  <v:textbox>
                    <w:txbxContent>
                      <w:p w:rsidR="009D0519" w:rsidRPr="00D73AB7" w:rsidRDefault="009D0519" w:rsidP="003017DC">
                        <w:pPr>
                          <w:jc w:val="center"/>
                          <w:rPr>
                            <w:color w:val="FFFFFF"/>
                          </w:rPr>
                        </w:pPr>
                        <w:r w:rsidRPr="00D73AB7">
                          <w:rPr>
                            <w:i w:val="0"/>
                            <w:color w:val="FFFFFF"/>
                            <w:sz w:val="24"/>
                            <w:szCs w:val="24"/>
                            <w:lang w:val="tr-TR"/>
                          </w:rPr>
                          <w:t>Arama ve kurtarma faaliyetlerinin raporlanması</w:t>
                        </w:r>
                      </w:p>
                    </w:txbxContent>
                  </v:textbox>
                </v:rect>
                <v:rect id="Rectangle 104" o:spid="_x0000_s1078" style="position:absolute;left:2865;top:12285;width:6465;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" fillcolor="#548dd4" strokecolor="#365f91" strokeweight="1pt">
                  <v:shadow color="#868686"/>
                  <v:textbox>
                    <w:txbxContent>
                      <w:p w:rsidR="009D0519" w:rsidRPr="00D73AB7" w:rsidRDefault="009D0519" w:rsidP="003017DC">
                        <w:pPr>
                          <w:jc w:val="center"/>
                          <w:rPr>
                            <w:color w:val="FFFFFF"/>
                          </w:rPr>
                        </w:pPr>
                        <w:r w:rsidRPr="00D73AB7">
                          <w:rPr>
                            <w:i w:val="0"/>
                            <w:color w:val="FFFFFF"/>
                            <w:sz w:val="24"/>
                            <w:szCs w:val="24"/>
                            <w:lang w:val="tr-TR"/>
                          </w:rPr>
                          <w:t>Arama ve kurtarma faaliyetlerinin sonlandırılmasını takiben  ihtiyaten bölgede bulunulması</w:t>
                        </w:r>
                      </w:p>
                    </w:txbxContent>
                  </v:textbox>
                </v:rect>
                <v:rect id="Rectangle 105" o:spid="_x0000_s1079" style="position:absolute;left:2865;top:4170;width:6465;height: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" fillcolor="#548dd4" strokecolor="#365f91" strokeweight="1pt">
                  <v:shadow color="#868686"/>
                  <v:textbox>
                    <w:txbxContent>
                      <w:p w:rsidR="009D0519" w:rsidRPr="00D73AB7" w:rsidRDefault="009D0519" w:rsidP="003017DC">
                        <w:pPr>
                          <w:pStyle w:val="ListeParagraf"/>
                          <w:ind w:left="0" w:right="413"/>
                          <w:jc w:val="center"/>
                          <w:rPr>
                            <w:i w:val="0"/>
                            <w:color w:val="FFFFFF"/>
                            <w:sz w:val="24"/>
                            <w:szCs w:val="24"/>
                            <w:lang w:val="tr-TR"/>
                          </w:rPr>
                        </w:pPr>
                        <w:r w:rsidRPr="00D73AB7">
                          <w:rPr>
                            <w:i w:val="0"/>
                            <w:color w:val="FFFFFF"/>
                            <w:sz w:val="24"/>
                            <w:szCs w:val="24"/>
                            <w:lang w:val="tr-TR"/>
                          </w:rPr>
                          <w:t>Keşif çalışmasının kayıt altına alınması,</w:t>
                        </w:r>
                      </w:p>
                      <w:p w:rsidR="009D0519" w:rsidRDefault="009D0519" w:rsidP="003017DC"/>
                    </w:txbxContent>
                  </v:textbox>
                </v:rect>
                <v:shape id="AutoShape 106" o:spid="_x0000_s1080" type="#_x0000_t32" style="position:absolute;left:5910;top:259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" strokecolor="#4f81bd" strokeweight="1.75pt">
                  <v:stroke endarrow="block"/>
                  <v:shadow color="#868686"/>
                </v:shape>
                <v:shape id="AutoShape 107" o:spid="_x0000_s1081" type="#_x0000_t32" style="position:absolute;left:5910;top:3720;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" strokecolor="#4f81bd" strokeweight="1.75pt">
                  <v:stroke endarrow="block"/>
                  <v:shadow color="#868686"/>
                </v:shape>
                <v:shape id="AutoShape 108" o:spid="_x0000_s1082" type="#_x0000_t32" style="position:absolute;left:5985;top:604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" strokecolor="#4f81bd" strokeweight="1.75pt">
                  <v:stroke endarrow="block"/>
                  <v:shadow color="#868686"/>
                </v:shape>
                <v:shape id="AutoShape 109" o:spid="_x0000_s1083" type="#_x0000_t32" style="position:absolute;left:5985;top:484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" strokecolor="#4f81bd" strokeweight="1.75pt">
                  <v:stroke endarrow="block"/>
                  <v:shadow color="#868686"/>
                </v:shape>
                <v:shape id="AutoShape 110" o:spid="_x0000_s1084" type="#_x0000_t32" style="position:absolute;left:5985;top:853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" strokecolor="#4f81bd" strokeweight="1.75pt">
                  <v:stroke endarrow="block"/>
                  <v:shadow color="#868686"/>
                </v:shape>
                <v:shape id="AutoShape 111" o:spid="_x0000_s1085" type="#_x0000_t32" style="position:absolute;left:5985;top:958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" strokecolor="#4f81bd" strokeweight="1.75pt">
                  <v:stroke endarrow="block"/>
                  <v:shadow color="#868686"/>
                </v:shape>
                <v:shape id="AutoShape 112" o:spid="_x0000_s1086" type="#_x0000_t32" style="position:absolute;left:5985;top:1066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" strokecolor="#4f81bd" strokeweight="1.75pt">
                  <v:stroke endarrow="block"/>
                  <v:shadow color="#868686"/>
                </v:shape>
                <v:shape id="AutoShape 113" o:spid="_x0000_s1087" type="#_x0000_t32" style="position:absolute;left:5985;top:11805;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" strokecolor="#4f81bd" strokeweight="1.75pt">
                  <v:stroke endarrow="block"/>
                  <v:shadow color="#868686"/>
                </v:shape>
                <v:shape id="AutoShape 114" o:spid="_x0000_s1088" type="#_x0000_t32" style="position:absolute;left:5985;top:7470;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" strokecolor="#4f81bd" strokeweight="1.75pt">
                  <v:stroke endarrow="block"/>
                  <v:shadow color="#868686"/>
                </v:shape>
              </v:group>
            </w:pict>
          </mc:Fallback>
        </mc:AlternateContent>
      </w:r>
    </w:p>
    <w:p w:rsid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7843CD" w:rsidRDefault="007843CD" w:rsidP="00B070F4">
      <w:pPr>
        <w:jc w:val="center"/>
        <w:rPr>
          <w:rFonts w:asciiTheme="minorHAnsi" w:hAnsiTheme="minorHAnsi"/>
          <w:sz w:val="22"/>
          <w:szCs w:val="22"/>
          <w:lang w:val="tr-TR"/>
        </w:rPr>
      </w:pPr>
    </w:p>
    <w:p w:rsidR="007843CD" w:rsidRPr="004718D6" w:rsidRDefault="007843CD" w:rsidP="00B070F4">
      <w:pPr>
        <w:pStyle w:val="ResimYazs"/>
        <w:jc w:val="center"/>
        <w:rPr>
          <w:i w:val="0"/>
          <w:color w:val="auto"/>
          <w:sz w:val="20"/>
          <w:szCs w:val="20"/>
          <w:u w:val="single"/>
          <w:lang w:val="tr-TR"/>
        </w:rPr>
      </w:pPr>
      <w:r w:rsidRPr="004718D6">
        <w:rPr>
          <w:color w:val="auto"/>
          <w:sz w:val="20"/>
          <w:szCs w:val="20"/>
        </w:rPr>
        <w:t xml:space="preserve">Şekil </w:t>
      </w:r>
      <w:r w:rsidR="007335B4" w:rsidRPr="004718D6">
        <w:rPr>
          <w:color w:val="auto"/>
          <w:sz w:val="20"/>
          <w:szCs w:val="20"/>
        </w:rPr>
        <w:fldChar w:fldCharType="begin"/>
      </w:r>
      <w:r w:rsidRPr="004718D6">
        <w:rPr>
          <w:color w:val="auto"/>
          <w:sz w:val="20"/>
          <w:szCs w:val="20"/>
        </w:rPr>
        <w:instrText xml:space="preserve"> SEQ Şekil \* ARABIC </w:instrText>
      </w:r>
      <w:r w:rsidR="007335B4" w:rsidRPr="004718D6">
        <w:rPr>
          <w:color w:val="auto"/>
          <w:sz w:val="20"/>
          <w:szCs w:val="20"/>
        </w:rPr>
        <w:fldChar w:fldCharType="separate"/>
      </w:r>
      <w:r w:rsidRPr="004718D6">
        <w:rPr>
          <w:noProof/>
          <w:color w:val="auto"/>
          <w:sz w:val="20"/>
          <w:szCs w:val="20"/>
        </w:rPr>
        <w:t>3</w:t>
      </w:r>
      <w:r w:rsidR="007335B4" w:rsidRPr="004718D6">
        <w:rPr>
          <w:color w:val="auto"/>
          <w:sz w:val="20"/>
          <w:szCs w:val="20"/>
        </w:rPr>
        <w:fldChar w:fldCharType="end"/>
      </w:r>
      <w:r w:rsidRPr="004718D6">
        <w:rPr>
          <w:color w:val="auto"/>
          <w:sz w:val="20"/>
          <w:szCs w:val="20"/>
        </w:rPr>
        <w:t>- Yapılacaklar Listesi</w:t>
      </w:r>
    </w:p>
    <w:p w:rsidR="00B37478" w:rsidRPr="007843CD" w:rsidRDefault="00B37478" w:rsidP="00B070F4">
      <w:pPr>
        <w:jc w:val="center"/>
        <w:rPr>
          <w:rFonts w:asciiTheme="minorHAnsi" w:hAnsiTheme="minorHAnsi"/>
          <w:sz w:val="22"/>
          <w:szCs w:val="22"/>
          <w:lang w:val="tr-TR"/>
        </w:rPr>
        <w:sectPr w:rsidR="00B37478" w:rsidRPr="007843CD" w:rsidSect="00B37478">
          <w:pgSz w:w="11906" w:h="16838"/>
          <w:pgMar w:top="720" w:right="720" w:bottom="1134" w:left="1134" w:header="709" w:footer="709" w:gutter="0"/>
          <w:cols w:space="708"/>
          <w:titlePg/>
          <w:docGrid w:linePitch="360"/>
        </w:sectPr>
      </w:pPr>
    </w:p>
    <w:p w:rsidR="00F653C6" w:rsidRPr="00F653C6" w:rsidRDefault="0070480E" w:rsidP="00B070F4">
      <w:pPr>
        <w:pStyle w:val="Balk2"/>
        <w:jc w:val="center"/>
        <w:rPr>
          <w:lang w:val="tr-TR"/>
        </w:rPr>
      </w:pPr>
      <w:bookmarkStart w:id="59" w:name="_Toc533539304"/>
      <w:r>
        <w:rPr>
          <w:lang w:val="tr-TR"/>
        </w:rPr>
        <w:lastRenderedPageBreak/>
        <w:t>3.</w:t>
      </w:r>
      <w:r w:rsidR="005F5E0C">
        <w:rPr>
          <w:lang w:val="tr-TR"/>
        </w:rPr>
        <w:t>6</w:t>
      </w:r>
      <w:r w:rsidR="00F653C6">
        <w:rPr>
          <w:lang w:val="tr-TR"/>
        </w:rPr>
        <w:t xml:space="preserve"> </w:t>
      </w:r>
      <w:r w:rsidR="00F653C6" w:rsidRPr="00F653C6">
        <w:rPr>
          <w:lang w:val="tr-TR"/>
        </w:rPr>
        <w:t>OPERASYON ZAMAN</w:t>
      </w:r>
      <w:r w:rsidR="00041FF7">
        <w:rPr>
          <w:lang w:val="tr-TR"/>
        </w:rPr>
        <w:t xml:space="preserve"> ÇİZELGESİ</w:t>
      </w:r>
      <w:bookmarkEnd w:id="59"/>
    </w:p>
    <w:p w:rsidR="00A35613" w:rsidRDefault="00A35613" w:rsidP="00B070F4">
      <w:pPr>
        <w:spacing w:line="276" w:lineRule="auto"/>
        <w:jc w:val="center"/>
        <w:rPr>
          <w:rFonts w:asciiTheme="minorHAnsi" w:hAnsiTheme="minorHAnsi"/>
          <w:i w:val="0"/>
          <w:sz w:val="24"/>
          <w:szCs w:val="24"/>
          <w:lang w:val="tr-TR" w:eastAsia="tr-TR"/>
        </w:rPr>
      </w:pPr>
      <w:r>
        <w:rPr>
          <w:rFonts w:asciiTheme="minorHAnsi" w:hAnsiTheme="minorHAnsi"/>
          <w:i w:val="0"/>
          <w:sz w:val="24"/>
          <w:szCs w:val="24"/>
          <w:lang w:val="tr-TR" w:eastAsia="tr-TR"/>
        </w:rPr>
        <w:t>Hizmet grubu bazında 0. dakikadan itibaren yapılacak işler, Yerel</w:t>
      </w:r>
      <w:r w:rsidRPr="00B25B52">
        <w:rPr>
          <w:rFonts w:asciiTheme="minorHAnsi" w:hAnsiTheme="minorHAnsi"/>
          <w:i w:val="0"/>
          <w:sz w:val="24"/>
          <w:szCs w:val="24"/>
          <w:lang w:val="tr-TR" w:eastAsia="tr-TR"/>
        </w:rPr>
        <w:t xml:space="preserve"> Düzey Hizmet Grubu </w:t>
      </w:r>
      <w:r>
        <w:rPr>
          <w:rFonts w:asciiTheme="minorHAnsi" w:hAnsiTheme="minorHAnsi"/>
          <w:i w:val="0"/>
          <w:sz w:val="24"/>
          <w:szCs w:val="24"/>
          <w:lang w:val="tr-TR" w:eastAsia="tr-TR"/>
        </w:rPr>
        <w:t xml:space="preserve">Operasyon </w:t>
      </w:r>
      <w:r w:rsidRPr="00B25B52">
        <w:rPr>
          <w:rFonts w:asciiTheme="minorHAnsi" w:hAnsiTheme="minorHAnsi"/>
          <w:i w:val="0"/>
          <w:sz w:val="24"/>
          <w:szCs w:val="24"/>
          <w:lang w:val="tr-TR" w:eastAsia="tr-TR"/>
        </w:rPr>
        <w:t>Zaman Çizelgesi</w:t>
      </w:r>
      <w:r>
        <w:rPr>
          <w:rFonts w:asciiTheme="minorHAnsi" w:hAnsiTheme="minorHAnsi"/>
          <w:i w:val="0"/>
          <w:sz w:val="24"/>
          <w:szCs w:val="24"/>
          <w:lang w:val="tr-TR" w:eastAsia="tr-TR"/>
        </w:rPr>
        <w:t xml:space="preserve"> kapsamında iş akış çerçevesinde</w:t>
      </w:r>
      <w:r w:rsidR="006160D3">
        <w:rPr>
          <w:rFonts w:asciiTheme="minorHAnsi" w:hAnsiTheme="minorHAnsi"/>
          <w:i w:val="0"/>
          <w:sz w:val="24"/>
          <w:szCs w:val="24"/>
          <w:lang w:val="tr-TR" w:eastAsia="tr-TR"/>
        </w:rPr>
        <w:t xml:space="preserve"> aşağıda </w:t>
      </w:r>
      <w:r w:rsidR="00445993">
        <w:rPr>
          <w:rFonts w:asciiTheme="minorHAnsi" w:hAnsiTheme="minorHAnsi"/>
          <w:i w:val="0"/>
          <w:sz w:val="24"/>
          <w:szCs w:val="24"/>
          <w:lang w:val="tr-TR" w:eastAsia="tr-TR"/>
        </w:rPr>
        <w:t>verilmektedi</w:t>
      </w:r>
      <w:r>
        <w:rPr>
          <w:rFonts w:asciiTheme="minorHAnsi" w:hAnsiTheme="minorHAnsi"/>
          <w:i w:val="0"/>
          <w:sz w:val="24"/>
          <w:szCs w:val="24"/>
          <w:lang w:val="tr-TR" w:eastAsia="tr-TR"/>
        </w:rPr>
        <w:t>r.</w:t>
      </w:r>
    </w:p>
    <w:p w:rsidR="00F653C6" w:rsidRDefault="000E7184" w:rsidP="00B070F4">
      <w:pPr>
        <w:pStyle w:val="ResimYazs"/>
        <w:jc w:val="center"/>
        <w:rPr>
          <w:color w:val="auto"/>
        </w:rPr>
      </w:pPr>
      <w:bookmarkStart w:id="60" w:name="_Toc419467199"/>
      <w:bookmarkStart w:id="61" w:name="_Toc420659138"/>
      <w:r w:rsidRPr="000E7184">
        <w:rPr>
          <w:color w:val="auto"/>
        </w:rPr>
        <w:t xml:space="preserve">Tablo </w:t>
      </w:r>
      <w:r w:rsidR="007335B4" w:rsidRPr="000E7184">
        <w:rPr>
          <w:color w:val="auto"/>
        </w:rPr>
        <w:fldChar w:fldCharType="begin"/>
      </w:r>
      <w:r w:rsidRPr="000E7184">
        <w:rPr>
          <w:color w:val="auto"/>
        </w:rPr>
        <w:instrText xml:space="preserve"> SEQ Tablo \* ARABIC </w:instrText>
      </w:r>
      <w:r w:rsidR="007335B4" w:rsidRPr="000E7184">
        <w:rPr>
          <w:color w:val="auto"/>
        </w:rPr>
        <w:fldChar w:fldCharType="separate"/>
      </w:r>
      <w:r w:rsidR="008946DA">
        <w:rPr>
          <w:noProof/>
          <w:color w:val="auto"/>
        </w:rPr>
        <w:t>7</w:t>
      </w:r>
      <w:r w:rsidR="007335B4" w:rsidRPr="000E7184">
        <w:rPr>
          <w:color w:val="auto"/>
        </w:rPr>
        <w:fldChar w:fldCharType="end"/>
      </w:r>
      <w:r w:rsidRPr="000E7184">
        <w:rPr>
          <w:color w:val="auto"/>
        </w:rPr>
        <w:t xml:space="preserve"> </w:t>
      </w:r>
      <w:r w:rsidR="00F653C6" w:rsidRPr="000E7184">
        <w:rPr>
          <w:color w:val="auto"/>
        </w:rPr>
        <w:t>- Yerel Düzey Hizmet Grubu Operasyon Zaman Çizelgesi</w:t>
      </w:r>
      <w:bookmarkEnd w:id="60"/>
      <w:bookmarkEnd w:id="61"/>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1441"/>
        <w:gridCol w:w="3458"/>
        <w:gridCol w:w="530"/>
        <w:gridCol w:w="483"/>
        <w:gridCol w:w="483"/>
        <w:gridCol w:w="483"/>
        <w:gridCol w:w="483"/>
        <w:gridCol w:w="505"/>
        <w:gridCol w:w="505"/>
        <w:gridCol w:w="507"/>
        <w:gridCol w:w="579"/>
        <w:gridCol w:w="811"/>
      </w:tblGrid>
      <w:tr w:rsidR="003017DC" w:rsidRPr="008E4A92" w:rsidTr="00FE1432">
        <w:trPr>
          <w:trHeight w:val="1077"/>
        </w:trPr>
        <w:tc>
          <w:tcPr>
            <w:tcW w:w="4605" w:type="pct"/>
            <w:gridSpan w:val="11"/>
            <w:tcBorders>
              <w:top w:val="single" w:sz="18" w:space="0" w:color="C6D9F1"/>
              <w:left w:val="single" w:sz="8" w:space="0" w:color="C6D9F1"/>
              <w:bottom w:val="single" w:sz="18" w:space="0" w:color="C6D9F1"/>
              <w:right w:val="single" w:sz="8" w:space="0" w:color="C6D9F1"/>
            </w:tcBorders>
            <w:shd w:val="clear" w:color="auto" w:fill="002060"/>
          </w:tcPr>
          <w:p w:rsidR="003017DC" w:rsidRPr="008E4A92" w:rsidRDefault="003017DC" w:rsidP="003916C7">
            <w:pPr>
              <w:shd w:val="clear" w:color="auto" w:fill="002060"/>
              <w:tabs>
                <w:tab w:val="left" w:pos="2914"/>
              </w:tabs>
              <w:rPr>
                <w:b/>
                <w:bCs/>
                <w:i w:val="0"/>
                <w:color w:val="FFFFFF"/>
                <w:sz w:val="28"/>
                <w:szCs w:val="28"/>
                <w:lang w:val="tr-TR"/>
              </w:rPr>
            </w:pPr>
            <w:r w:rsidRPr="008E4A92">
              <w:rPr>
                <w:b/>
                <w:i w:val="0"/>
                <w:sz w:val="28"/>
                <w:szCs w:val="28"/>
                <w:lang w:val="tr-TR"/>
              </w:rPr>
              <w:t xml:space="preserve">YEREL DÜZEY                                          </w:t>
            </w:r>
            <w:r w:rsidR="0010001C">
              <w:rPr>
                <w:b/>
                <w:i w:val="0"/>
                <w:sz w:val="28"/>
                <w:szCs w:val="28"/>
                <w:lang w:val="tr-TR"/>
              </w:rPr>
              <w:t xml:space="preserve">                       ADANA   </w:t>
            </w:r>
            <w:r w:rsidRPr="008E4A92">
              <w:rPr>
                <w:b/>
                <w:i w:val="0"/>
                <w:sz w:val="28"/>
                <w:szCs w:val="28"/>
                <w:lang w:val="tr-TR"/>
              </w:rPr>
              <w:t>VALİLİĞİ</w:t>
            </w:r>
          </w:p>
          <w:p w:rsidR="003017DC" w:rsidRPr="008E4A92" w:rsidRDefault="003017DC" w:rsidP="00B070F4">
            <w:pPr>
              <w:shd w:val="clear" w:color="auto" w:fill="002060"/>
              <w:spacing w:line="240" w:lineRule="auto"/>
              <w:jc w:val="center"/>
              <w:rPr>
                <w:b/>
                <w:bCs/>
                <w:i w:val="0"/>
                <w:sz w:val="24"/>
                <w:szCs w:val="24"/>
                <w:lang w:val="tr-TR"/>
              </w:rPr>
            </w:pPr>
            <w:r w:rsidRPr="008E4A92">
              <w:rPr>
                <w:b/>
                <w:i w:val="0"/>
                <w:sz w:val="24"/>
                <w:szCs w:val="24"/>
                <w:lang w:val="tr-TR"/>
              </w:rPr>
              <w:t>ARAMA VE KURTARMA HİZMET GRUBU</w:t>
            </w:r>
          </w:p>
          <w:p w:rsidR="003017DC" w:rsidRPr="008E4A92" w:rsidRDefault="003017DC" w:rsidP="00B070F4">
            <w:pPr>
              <w:shd w:val="clear" w:color="auto" w:fill="002060"/>
              <w:spacing w:line="240" w:lineRule="auto"/>
              <w:jc w:val="center"/>
              <w:rPr>
                <w:b/>
                <w:bCs/>
                <w:i w:val="0"/>
                <w:color w:val="FFFFFF"/>
                <w:sz w:val="24"/>
                <w:szCs w:val="24"/>
                <w:lang w:val="tr-TR"/>
              </w:rPr>
            </w:pPr>
            <w:r w:rsidRPr="008E4A92">
              <w:rPr>
                <w:b/>
                <w:i w:val="0"/>
                <w:sz w:val="24"/>
                <w:szCs w:val="24"/>
                <w:lang w:val="tr-TR"/>
              </w:rPr>
              <w:t>OPERASYON ZAMAN ÇİZELGESİ</w:t>
            </w:r>
          </w:p>
          <w:p w:rsidR="003017DC" w:rsidRPr="008E4A92" w:rsidRDefault="003017DC" w:rsidP="00B070F4">
            <w:pPr>
              <w:shd w:val="clear" w:color="auto" w:fill="002060"/>
              <w:spacing w:line="240" w:lineRule="auto"/>
              <w:jc w:val="center"/>
              <w:rPr>
                <w:b/>
                <w:bCs/>
                <w:i w:val="0"/>
                <w:color w:val="FFFFFF"/>
                <w:sz w:val="24"/>
                <w:szCs w:val="24"/>
                <w:lang w:val="tr-TR"/>
              </w:rPr>
            </w:pPr>
            <w:r w:rsidRPr="008E4A92">
              <w:rPr>
                <w:b/>
                <w:i w:val="0"/>
                <w:sz w:val="24"/>
                <w:szCs w:val="28"/>
                <w:lang w:val="tr-TR"/>
              </w:rPr>
              <w:t>AKUT DÖNEM</w:t>
            </w:r>
          </w:p>
        </w:tc>
        <w:tc>
          <w:tcPr>
            <w:tcW w:w="395" w:type="pct"/>
            <w:vMerge w:val="restart"/>
            <w:tcBorders>
              <w:top w:val="single" w:sz="18" w:space="0" w:color="C6D9F1"/>
              <w:left w:val="single" w:sz="8" w:space="0" w:color="C6D9F1"/>
              <w:right w:val="single" w:sz="8" w:space="0" w:color="C6D9F1"/>
            </w:tcBorders>
            <w:shd w:val="clear" w:color="auto" w:fill="00B0F0"/>
          </w:tcPr>
          <w:p w:rsidR="003017DC" w:rsidRPr="008E4A92" w:rsidRDefault="003017DC" w:rsidP="00B070F4">
            <w:pPr>
              <w:jc w:val="center"/>
              <w:rPr>
                <w:b/>
                <w:bCs/>
                <w:i w:val="0"/>
                <w:color w:val="FFFFFF"/>
                <w:lang w:val="tr-TR"/>
              </w:rPr>
            </w:pPr>
          </w:p>
          <w:p w:rsidR="003017DC" w:rsidRPr="008E4A92" w:rsidRDefault="003017DC" w:rsidP="00B070F4">
            <w:pPr>
              <w:jc w:val="center"/>
              <w:rPr>
                <w:b/>
                <w:bCs/>
                <w:i w:val="0"/>
                <w:color w:val="FFFFFF"/>
                <w:lang w:val="tr-TR"/>
              </w:rPr>
            </w:pPr>
          </w:p>
          <w:p w:rsidR="003017DC" w:rsidRPr="008E4A92" w:rsidRDefault="003017DC" w:rsidP="00B070F4">
            <w:pPr>
              <w:jc w:val="center"/>
              <w:rPr>
                <w:b/>
                <w:bCs/>
                <w:i w:val="0"/>
                <w:color w:val="FFFFFF"/>
                <w:lang w:val="tr-TR"/>
              </w:rPr>
            </w:pPr>
          </w:p>
          <w:p w:rsidR="003017DC" w:rsidRPr="008E4A92" w:rsidRDefault="003017DC" w:rsidP="00B070F4">
            <w:pPr>
              <w:jc w:val="center"/>
              <w:rPr>
                <w:b/>
                <w:bCs/>
                <w:i w:val="0"/>
                <w:color w:val="FFFFFF"/>
                <w:lang w:val="tr-TR"/>
              </w:rPr>
            </w:pPr>
          </w:p>
          <w:p w:rsidR="003017DC" w:rsidRPr="008E4A92" w:rsidRDefault="003017DC" w:rsidP="00B070F4">
            <w:pPr>
              <w:jc w:val="center"/>
              <w:rPr>
                <w:b/>
                <w:bCs/>
                <w:i w:val="0"/>
                <w:color w:val="FFFFFF"/>
                <w:lang w:val="tr-TR"/>
              </w:rPr>
            </w:pPr>
          </w:p>
          <w:p w:rsidR="003017DC" w:rsidRPr="008E4A92" w:rsidRDefault="003017DC" w:rsidP="00B070F4">
            <w:pPr>
              <w:jc w:val="center"/>
              <w:rPr>
                <w:b/>
                <w:bCs/>
                <w:i w:val="0"/>
                <w:color w:val="FFFFFF"/>
                <w:sz w:val="24"/>
                <w:szCs w:val="28"/>
                <w:lang w:val="tr-TR"/>
              </w:rPr>
            </w:pPr>
            <w:r w:rsidRPr="008E4A92">
              <w:rPr>
                <w:b/>
                <w:bCs/>
                <w:i w:val="0"/>
                <w:color w:val="FFFFFF"/>
                <w:lang w:val="tr-TR"/>
              </w:rPr>
              <w:t>72 SAAT SONRASI</w:t>
            </w:r>
          </w:p>
        </w:tc>
      </w:tr>
      <w:tr w:rsidR="003017DC" w:rsidRPr="008E4A92" w:rsidTr="0042064E">
        <w:trPr>
          <w:trHeight w:hRule="exact" w:val="794"/>
        </w:trPr>
        <w:tc>
          <w:tcPr>
            <w:tcW w:w="70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jc w:val="center"/>
              <w:rPr>
                <w:b/>
                <w:bCs/>
                <w:i w:val="0"/>
                <w:color w:val="FFFFFF"/>
                <w:lang w:val="tr-TR"/>
              </w:rPr>
            </w:pPr>
            <w:r w:rsidRPr="008E4A92">
              <w:rPr>
                <w:b/>
                <w:bCs/>
                <w:i w:val="0"/>
                <w:color w:val="FFFFFF"/>
                <w:lang w:val="tr-TR"/>
              </w:rPr>
              <w:t>BİRİM/EKİP</w:t>
            </w:r>
          </w:p>
        </w:tc>
        <w:tc>
          <w:tcPr>
            <w:tcW w:w="1684"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YAPILACAK İŞ</w:t>
            </w:r>
          </w:p>
          <w:p w:rsidR="003017DC" w:rsidRPr="008E4A92" w:rsidRDefault="003017DC" w:rsidP="00B070F4">
            <w:pPr>
              <w:spacing w:line="240" w:lineRule="auto"/>
              <w:jc w:val="center"/>
              <w:rPr>
                <w:b/>
                <w:i w:val="0"/>
                <w:color w:val="FFFFFF"/>
                <w:lang w:val="tr-TR"/>
              </w:rPr>
            </w:pPr>
            <w:r w:rsidRPr="008E4A92">
              <w:rPr>
                <w:b/>
                <w:i w:val="0"/>
                <w:color w:val="FFFFFF"/>
                <w:lang w:val="tr-TR"/>
              </w:rPr>
              <w:t>(0. Dakikadan İtibaren Sırasıyla)</w:t>
            </w:r>
          </w:p>
        </w:tc>
        <w:tc>
          <w:tcPr>
            <w:tcW w:w="25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Sürekli</w:t>
            </w:r>
          </w:p>
        </w:tc>
        <w:tc>
          <w:tcPr>
            <w:tcW w:w="23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0-1</w:t>
            </w:r>
            <w:r w:rsidRPr="008E4A92">
              <w:rPr>
                <w:b/>
                <w:i w:val="0"/>
                <w:color w:val="FFFFFF"/>
                <w:lang w:val="tr-TR"/>
              </w:rPr>
              <w:br/>
              <w:t>SAAT</w:t>
            </w:r>
          </w:p>
        </w:tc>
        <w:tc>
          <w:tcPr>
            <w:tcW w:w="23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1-3 SAAT</w:t>
            </w:r>
          </w:p>
        </w:tc>
        <w:tc>
          <w:tcPr>
            <w:tcW w:w="23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3-6</w:t>
            </w:r>
            <w:r w:rsidRPr="008E4A92">
              <w:rPr>
                <w:b/>
                <w:i w:val="0"/>
                <w:color w:val="FFFFFF"/>
                <w:lang w:val="tr-TR"/>
              </w:rPr>
              <w:br/>
              <w:t>SAAT</w:t>
            </w:r>
          </w:p>
        </w:tc>
        <w:tc>
          <w:tcPr>
            <w:tcW w:w="23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6-12</w:t>
            </w:r>
            <w:r w:rsidRPr="008E4A92">
              <w:rPr>
                <w:b/>
                <w:i w:val="0"/>
                <w:color w:val="FFFFFF"/>
                <w:lang w:val="tr-TR"/>
              </w:rPr>
              <w:br/>
              <w:t>SAAT</w:t>
            </w:r>
          </w:p>
        </w:tc>
        <w:tc>
          <w:tcPr>
            <w:tcW w:w="2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12-24</w:t>
            </w:r>
            <w:r w:rsidRPr="008E4A92">
              <w:rPr>
                <w:b/>
                <w:i w:val="0"/>
                <w:color w:val="FFFFFF"/>
                <w:lang w:val="tr-TR"/>
              </w:rPr>
              <w:br/>
              <w:t>SAAT</w:t>
            </w:r>
          </w:p>
        </w:tc>
        <w:tc>
          <w:tcPr>
            <w:tcW w:w="2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24-36</w:t>
            </w:r>
            <w:r w:rsidRPr="008E4A92">
              <w:rPr>
                <w:b/>
                <w:i w:val="0"/>
                <w:color w:val="FFFFFF"/>
                <w:lang w:val="tr-TR"/>
              </w:rPr>
              <w:br/>
              <w:t>SAAT</w:t>
            </w:r>
          </w:p>
        </w:tc>
        <w:tc>
          <w:tcPr>
            <w:tcW w:w="247"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36-48</w:t>
            </w:r>
            <w:r w:rsidRPr="008E4A92">
              <w:rPr>
                <w:b/>
                <w:i w:val="0"/>
                <w:color w:val="FFFFFF"/>
                <w:lang w:val="tr-TR"/>
              </w:rPr>
              <w:br/>
              <w:t>SAAT</w:t>
            </w:r>
          </w:p>
        </w:tc>
        <w:tc>
          <w:tcPr>
            <w:tcW w:w="281"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spacing w:line="240" w:lineRule="auto"/>
              <w:jc w:val="center"/>
              <w:rPr>
                <w:b/>
                <w:i w:val="0"/>
                <w:color w:val="FFFFFF"/>
                <w:lang w:val="tr-TR"/>
              </w:rPr>
            </w:pPr>
            <w:r w:rsidRPr="008E4A92">
              <w:rPr>
                <w:b/>
                <w:i w:val="0"/>
                <w:color w:val="FFFFFF"/>
                <w:lang w:val="tr-TR"/>
              </w:rPr>
              <w:t>48-72</w:t>
            </w:r>
            <w:r w:rsidRPr="008E4A92">
              <w:rPr>
                <w:b/>
                <w:i w:val="0"/>
                <w:color w:val="FFFFFF"/>
                <w:lang w:val="tr-TR"/>
              </w:rPr>
              <w:br/>
              <w:t>SAAT</w:t>
            </w:r>
          </w:p>
        </w:tc>
        <w:tc>
          <w:tcPr>
            <w:tcW w:w="395" w:type="pct"/>
            <w:vMerge/>
            <w:tcBorders>
              <w:left w:val="single" w:sz="8" w:space="0" w:color="C6D9F1"/>
              <w:bottom w:val="single" w:sz="18" w:space="0" w:color="C6D9F1"/>
              <w:right w:val="single" w:sz="8" w:space="0" w:color="C6D9F1"/>
            </w:tcBorders>
            <w:shd w:val="clear" w:color="auto" w:fill="00B0F0"/>
            <w:vAlign w:val="center"/>
          </w:tcPr>
          <w:p w:rsidR="003017DC" w:rsidRPr="008E4A92" w:rsidRDefault="003017DC" w:rsidP="00B070F4">
            <w:pPr>
              <w:jc w:val="center"/>
              <w:rPr>
                <w:b/>
                <w:i w:val="0"/>
                <w:color w:val="FFFFFF"/>
                <w:lang w:val="tr-TR"/>
              </w:rPr>
            </w:pPr>
          </w:p>
        </w:tc>
      </w:tr>
      <w:tr w:rsidR="003017DC" w:rsidRPr="008E4A92" w:rsidTr="0042064E">
        <w:trPr>
          <w:trHeight w:hRule="exact" w:val="284"/>
        </w:trPr>
        <w:tc>
          <w:tcPr>
            <w:tcW w:w="702" w:type="pct"/>
            <w:vMerge w:val="restart"/>
            <w:tcBorders>
              <w:top w:val="single" w:sz="1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HİZMET GRUBU YÖNETİCİSİ</w:t>
            </w:r>
          </w:p>
        </w:tc>
        <w:tc>
          <w:tcPr>
            <w:tcW w:w="1684"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Hizmet grubu ekiplerini toplamak.</w:t>
            </w:r>
          </w:p>
        </w:tc>
        <w:tc>
          <w:tcPr>
            <w:tcW w:w="258"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 xml:space="preserve">İlk Raporu </w:t>
            </w:r>
            <w:r w:rsidRPr="008E4A92">
              <w:rPr>
                <w:i w:val="0"/>
                <w:color w:val="000000"/>
                <w:lang w:val="tr-TR"/>
              </w:rPr>
              <w:t xml:space="preserve">Başkanlık/Başbakanlık </w:t>
            </w:r>
            <w:r w:rsidRPr="008E4A92">
              <w:rPr>
                <w:i w:val="0"/>
                <w:lang w:val="tr-TR"/>
              </w:rPr>
              <w:t>AADYM’ye göndermek.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rFonts w:eastAsia="Calibri"/>
                <w:i w:val="0"/>
                <w:iCs w:val="0"/>
                <w:lang w:val="tr-TR"/>
              </w:rPr>
            </w:pPr>
            <w:r w:rsidRPr="008E4A92">
              <w:rPr>
                <w:i w:val="0"/>
                <w:lang w:val="tr-TR"/>
              </w:rPr>
              <w:t>Bölgede arama ve kurtarma keşif çalışmalarına başlamak.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rFonts w:eastAsia="Calibri"/>
                <w:i w:val="0"/>
                <w:iCs w:val="0"/>
                <w:lang w:val="tr-TR"/>
              </w:rPr>
              <w:t>Gelen destek arama ve kurtarma ekiplerinin kaydını tutmak.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rFonts w:eastAsia="Calibri"/>
                <w:i w:val="0"/>
                <w:iCs w:val="0"/>
                <w:lang w:val="tr-TR"/>
              </w:rPr>
              <w:t>Yapılan keşif çalışmalarına göre görev yerlerini belirlemek.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Arama ve kurtarma müdahale sistemini yönetmek.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284"/>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rFonts w:eastAsia="Calibri"/>
                <w:i w:val="0"/>
                <w:iCs w:val="0"/>
                <w:lang w:val="tr-TR"/>
              </w:rPr>
              <w:t>Haberleşme sistemini sağlamak veya sağlatmak.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hRule="exact" w:val="397"/>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Arama ve kurtarma ekiplerinin olay bölgesinde sevk ve idaresini yapmak.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Vardiya sistemini oluşturmak.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Mevcut güç ve kaynakları, etkin ve verimli bir şekilde kullanmak.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rFonts w:eastAsia="Calibri"/>
                <w:i w:val="0"/>
                <w:iCs w:val="0"/>
                <w:lang w:val="tr-TR"/>
              </w:rPr>
              <w:t>Alan Yöneticisi veya</w:t>
            </w:r>
            <w:r w:rsidRPr="008E4A92">
              <w:rPr>
                <w:rFonts w:eastAsia="Calibri"/>
                <w:i w:val="0"/>
                <w:iCs w:val="0"/>
                <w:sz w:val="16"/>
                <w:lang w:val="tr-TR"/>
              </w:rPr>
              <w:t xml:space="preserve"> </w:t>
            </w:r>
            <w:r w:rsidRPr="008E4A92">
              <w:rPr>
                <w:rFonts w:cs="Calibri"/>
                <w:i w:val="0"/>
                <w:szCs w:val="24"/>
                <w:lang w:val="tr-TR"/>
              </w:rPr>
              <w:t>Arama Kurtarma Bölge Yöneticilerinden</w:t>
            </w:r>
            <w:r w:rsidRPr="008E4A92">
              <w:rPr>
                <w:rFonts w:eastAsia="Calibri"/>
                <w:i w:val="0"/>
                <w:iCs w:val="0"/>
                <w:sz w:val="16"/>
                <w:lang w:val="tr-TR"/>
              </w:rPr>
              <w:t xml:space="preserve"> </w:t>
            </w:r>
            <w:r w:rsidRPr="008E4A92">
              <w:rPr>
                <w:rFonts w:eastAsia="Calibri"/>
                <w:i w:val="0"/>
                <w:iCs w:val="0"/>
                <w:lang w:val="tr-TR"/>
              </w:rPr>
              <w:t>aldığı bilgileri formlara işlemek.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İhtiyaç ve sorunları tespit etmek ve çözüm üretmek.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rFonts w:eastAsia="Calibri"/>
                <w:i w:val="0"/>
                <w:iCs w:val="0"/>
                <w:lang w:val="tr-TR"/>
              </w:rPr>
              <w:t>Sorunları Operasyon Servisi Sorumlusuna iletmek.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433"/>
              </w:tabs>
              <w:spacing w:line="240" w:lineRule="auto"/>
              <w:jc w:val="center"/>
              <w:rPr>
                <w:rFonts w:eastAsia="Calibri"/>
                <w:i w:val="0"/>
                <w:iCs w:val="0"/>
                <w:lang w:val="tr-TR"/>
              </w:rPr>
            </w:pPr>
            <w:r w:rsidRPr="008E4A92">
              <w:rPr>
                <w:rFonts w:eastAsia="Calibri"/>
                <w:i w:val="0"/>
                <w:iCs w:val="0"/>
                <w:lang w:val="tr-TR"/>
              </w:rPr>
              <w:t>Çalışmaları ve yerinde çözüm bulunamayan ihtiyaç ve sorunları Başkanlık/Başbakanlık AADYM’ye raporlamak.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34"/>
                <w:tab w:val="left" w:pos="433"/>
              </w:tabs>
              <w:suppressAutoHyphens/>
              <w:spacing w:line="240" w:lineRule="auto"/>
              <w:jc w:val="center"/>
              <w:rPr>
                <w:rFonts w:eastAsia="MS Mincho"/>
                <w:i w:val="0"/>
                <w:color w:val="000000"/>
                <w:lang w:val="tr-TR"/>
              </w:rPr>
            </w:pPr>
            <w:r w:rsidRPr="008E4A92">
              <w:rPr>
                <w:bCs/>
                <w:i w:val="0"/>
                <w:lang w:val="tr-TR"/>
              </w:rPr>
              <w:t>OSOCC (Operasyon Koordinasyon Merkezi)  için LEMA temsilcisi için gerekmesi durumunda birim oluşturmak.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İhtiyaten bırakılacak personel dışında, diğer ekiplerin görev sonlandırmasını Başkanlık/Başbakanlık AADYM’ye teklif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tabs>
                <w:tab w:val="left" w:pos="1080"/>
              </w:tabs>
              <w:suppressAutoHyphens/>
              <w:spacing w:line="240" w:lineRule="auto"/>
              <w:jc w:val="center"/>
              <w:rPr>
                <w:i w:val="0"/>
                <w:lang w:val="tr-TR"/>
              </w:rPr>
            </w:pPr>
            <w:r w:rsidRPr="008E4A92">
              <w:rPr>
                <w:i w:val="0"/>
                <w:lang w:val="tr-TR"/>
              </w:rPr>
              <w:t>Rapor, form, çizelgeler ve günlük çalışma kayıtlarından yararlanarak Arama ve kurtarma hizmet grubu faaliyetlerine ilişkin genel rapor hazırlamak.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vMerge/>
            <w:tcBorders>
              <w:left w:val="single" w:sz="8" w:space="0" w:color="C6D9F1"/>
              <w:bottom w:val="single" w:sz="8" w:space="0" w:color="C6D9F1"/>
              <w:right w:val="single" w:sz="8" w:space="0" w:color="C6D9F1"/>
            </w:tcBorders>
            <w:shd w:val="clear" w:color="auto" w:fill="FFFFFF"/>
          </w:tcPr>
          <w:p w:rsidR="003017DC" w:rsidRPr="008E4A92" w:rsidRDefault="003017DC" w:rsidP="00B070F4">
            <w:pPr>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lang w:val="tr-TR"/>
              </w:rPr>
            </w:pPr>
            <w:r w:rsidRPr="008E4A92">
              <w:rPr>
                <w:i w:val="0"/>
                <w:lang w:val="tr-TR"/>
              </w:rPr>
              <w:t>Genel raporu Başkanlık/Başbakanlık AADYM’ye sunmak.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vMerge w:val="restart"/>
            <w:tcBorders>
              <w:top w:val="single" w:sz="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ALAN YÖNETİCİSİ</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YHG yöneticisi veya UHG yöneticisi tarafından görevlendirildikten sonra afet bölgesine hareket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hizmetine ihtiyaç duyulan öncelikli alanları tespit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ekiplerini öncelikli olay yerlerine sevk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Gerek görmesi halinde, alanı arama kurtarma bölgelerine ayırmak ve arama kurtarma bölge yöneticilerini (AKBY) belirlemek.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ekiplerini, olay yerlerine veya arama kurtarma bölgelerine sevk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EA veya AKBY’den yapılan çalışmalar hakkında ilk bilgileri almak ve YHG Yöneticisine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İhtiyaç duyulan arama kurtarma ekipleri ve iş makinası, ambulans, güvenlik gibi ihtiyaçları YHG’ye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YHG’den alana ulaşan ve ulaşacak olan arama kurtarma ekiplerinin bilgilerini alarak, sevk planını sürekli güncel tutmak.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Alan yönetimini ve ekipler arasındaki koordinasyonu sağlamak.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EA veya AKBY’den yapılan çalışmalar hakkında bilgi almak ve YHG Yöneticisine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ve kurtarma ekiplerinin olay bölgesinde sevk ve idaresini yapmak.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Vardiya sistemini oluşturmak.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 xml:space="preserve">İhtiyaç ve sorunları tespit etmek ve </w:t>
            </w:r>
            <w:r w:rsidRPr="008E4A92">
              <w:rPr>
                <w:i w:val="0"/>
                <w:lang w:val="tr-TR"/>
              </w:rPr>
              <w:lastRenderedPageBreak/>
              <w:t>çözüm üretmek.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lastRenderedPageBreak/>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Çalışmaları ve yerinde çözüm bulunamayan ihtiyaç ve sorunları YHG’ye raporlamak.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Belirlenen İrtibat görevlisi vasıtasıyla, OSOCC’a uluslararası arama kurtarma ekiplerinin görevlendirildiği olay veya arama kurtarma bölgelerini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İhtiyaten bırakılacak personel dışında, diğer ekiplerin görev sonlandırmasını Başkanlık/Başbakanlık AADYM’ye teklif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bottom w:val="single" w:sz="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lang w:val="tr-TR"/>
              </w:rPr>
            </w:pPr>
            <w:r w:rsidRPr="008E4A92">
              <w:rPr>
                <w:i w:val="0"/>
                <w:lang w:val="tr-TR"/>
              </w:rPr>
              <w:t>Rapor, form, çizelgeler ve günlük çalışma kayıtlarından yararlanarak alanda yürütülen çalışmaları YHG Yöneticisine sunmak.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vMerge w:val="restart"/>
            <w:tcBorders>
              <w:top w:val="single" w:sz="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ARAMA KURTARMA BÖLGE YÖNETİCİSİ</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AY tarafından görevlendirildikten sonra arama kurtarma bölgesine hareket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Arama kurtarma bölgesinde, arama kurtarma hizmetine ihtiyaç duyulan öncelikli olay yerlerini tespit etmek ve AY’ye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Arama kurtarma ekiplerini öncelikli olay yerlerine sevk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Tespit edilen olay yerleri çerçevesinde AY’den arama kurtarma ekibi talep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Arama kurtarma ekiplerini, olay yerlerine sevk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EA’dan yapılan çalışmalar hakkında ilk bilgileri almak ve AY’ye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İhtiyaç duyulan arama kurtarma ekipleri ve iş makinası, ambulans, güvenlik gibi ihtiyaçları AY’ye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AY’den arama kurtarma bölgesine ulaşacak olan arama kurtarma ekiplerinin bilgilerini alarak, sevk planını sürekli güncel tutmak.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AKB yönetimini ve ekipler arasındaki koordinasyonu sağlamak.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EA’dan yapılan çalışmalar hakkında bilgi almak ve AY’ye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İhtiyaç duyulan arama kurtarma ekipleri ve iş makinası, ambulans, güvenlik gibi ihtiyaçları AY’ye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Arama ve kurtarma ekiplerinin AKB sevk ve idaresini yapmak.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Vardiya sistemini oluşturmak.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İhtiyaç ve sorunları tespit etmek ve çözüm üretmek.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Çalışmaları ve yerinde çözüm bulunamayan ihtiyaç ve sorunları AY’ye raporlamak.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AY’ye, uluslararası arama kurtarma ekiplerinin ihtiyaç duyulduğu olay yerlerini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Vardiya sistemini takip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lang w:val="tr-TR"/>
              </w:rPr>
            </w:pPr>
            <w:r w:rsidRPr="008E4A92">
              <w:rPr>
                <w:i w:val="0"/>
                <w:lang w:val="tr-TR"/>
              </w:rPr>
              <w:t>İhtiyaten bırakılacak personel dışında, diğer ekiplerin görev sonlandırmasını AY’ye teklif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vMerge/>
            <w:tcBorders>
              <w:left w:val="single" w:sz="8" w:space="0" w:color="C6D9F1"/>
              <w:bottom w:val="single" w:sz="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lang w:val="tr-TR"/>
              </w:rPr>
            </w:pPr>
            <w:r w:rsidRPr="008E4A92">
              <w:rPr>
                <w:i w:val="0"/>
                <w:lang w:val="tr-TR"/>
              </w:rPr>
              <w:t>Rapor, form, çizelgeler ve günlük çalışma kayıtlarından yararlanarak alanda yürütülen çalışmaları AY’ye sunmak.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tcBorders>
              <w:top w:val="single" w:sz="8" w:space="0" w:color="C6D9F1"/>
              <w:left w:val="single" w:sz="8" w:space="0" w:color="C6D9F1"/>
              <w:bottom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KEŞİF EKİBİ</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ekipleri alana ulaşana kadar geçen süre içerisinde arama kurtarma hizmetine ihtiyaç duyulan olay yerlerini tespit etmek ve YHG’ye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val="restart"/>
            <w:tcBorders>
              <w:top w:val="single" w:sz="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RAPORLAMA SORUMLUSU</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Keşif ekibi tarafından tespit edilen olay yerlerini raporlamak ve YHG Yöneticisine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 xml:space="preserve">Alan’a ulaşan ekipleri, ulaşacak ekipleri ve ekipler tarafından yürütülen çalışmaları raporlamak ve YHG </w:t>
            </w:r>
            <w:r w:rsidRPr="008E4A92">
              <w:rPr>
                <w:i w:val="0"/>
                <w:lang w:val="tr-TR"/>
              </w:rPr>
              <w:lastRenderedPageBreak/>
              <w:t>Yöneticisine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lastRenderedPageBreak/>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bottom w:val="single" w:sz="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hizmetinin sonlandırılmasına karar verilmesi durumunda Son durum raporunu oluşturmak, YHG ve UHG yöneticilerine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val="restart"/>
            <w:tcBorders>
              <w:top w:val="single" w:sz="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EKİP AMİRİ</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AY veya AKBY tarafından görevlendirildikten sonra arama kurtarma bölgesine hareket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ekibinin olay yerinde etkin bir şekilde çalışmasını sağlamak.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Olay yerinde arama kurtarma ekibini yetersiz kalması durumunda AKBY’den destek ekip talebinde bulunmak.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Yapılan çalışmalar hakkında ilk bilgileri AKBY’ye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İhtiyaç duyulan iş makinası, ambulans, güvenlik gibi ihtiyaçları AKBY’ye bildirmek.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Ekip tarafından yürütülen faaliyetlerin sürekli kayıt altına alınmasını sağlamak.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ve kurtarma ekiplerinin olay yerinde sevk ve idaresini yapmak.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Vardiya sistemini oluşturmak.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İhtiyaç ve sorunları tespit etmek ve çözüm üretmek.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Çalışmaları ve yerinde çözüm bulunamayan ihtiyaç ve sorunları AKBY’ye raporlamak.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ind w:firstLine="284"/>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Vardiya sistemini takip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bottom w:val="single" w:sz="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Rapor, form, çizelgeler ve günlük çalışma kayıtlarından yararlanarak alanda yürütülen çalışmaları UHG, AY ve AKBY’ye sunmak.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575"/>
        </w:trPr>
        <w:tc>
          <w:tcPr>
            <w:tcW w:w="702" w:type="pct"/>
            <w:vMerge w:val="restart"/>
            <w:tcBorders>
              <w:top w:val="single" w:sz="8" w:space="0" w:color="C6D9F1"/>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r w:rsidRPr="008E4A92">
              <w:rPr>
                <w:b/>
                <w:bCs/>
                <w:i w:val="0"/>
                <w:lang w:val="tr-TR"/>
              </w:rPr>
              <w:t>ARAMA KURTARMA EKİPLERİ</w:t>
            </w: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UHG tarafından yapılan görevlendirme sonrası intikal bölgelerine veya alana hareket etmek.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Olay yerinde arama kurtarma çalışmalarına başlamak.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Gerçekleştirilen arama kurtarma faaliyetlerini kayıt altına almak.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color w:val="FFFFFF"/>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çalışmalarını sürdürmek.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r>
      <w:tr w:rsidR="003017DC" w:rsidRPr="008E4A92" w:rsidTr="0042064E">
        <w:trPr>
          <w:trHeight w:val="283"/>
        </w:trPr>
        <w:tc>
          <w:tcPr>
            <w:tcW w:w="702" w:type="pct"/>
            <w:vMerge/>
            <w:tcBorders>
              <w:left w:val="single" w:sz="8" w:space="0" w:color="C6D9F1"/>
              <w:right w:val="single" w:sz="8" w:space="0" w:color="C6D9F1"/>
            </w:tcBorders>
            <w:shd w:val="clear" w:color="auto" w:fill="FFFFFF"/>
          </w:tcPr>
          <w:p w:rsidR="003017DC" w:rsidRPr="008E4A92" w:rsidRDefault="003017DC" w:rsidP="00B070F4">
            <w:pPr>
              <w:jc w:val="center"/>
              <w:rPr>
                <w:b/>
                <w:bCs/>
                <w:i w:val="0"/>
                <w:lang w:val="tr-TR"/>
              </w:rPr>
            </w:pPr>
          </w:p>
        </w:tc>
        <w:tc>
          <w:tcPr>
            <w:tcW w:w="168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Arama kurtarma faaliyetinin sonlandırılması durumunda ihtiyaten bölgede bulunmak.</w:t>
            </w:r>
          </w:p>
        </w:tc>
        <w:tc>
          <w:tcPr>
            <w:tcW w:w="25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r w:rsidR="003017DC" w:rsidRPr="008E4A92" w:rsidTr="0042064E">
        <w:trPr>
          <w:trHeight w:val="283"/>
        </w:trPr>
        <w:tc>
          <w:tcPr>
            <w:tcW w:w="702" w:type="pct"/>
            <w:vMerge/>
            <w:tcBorders>
              <w:left w:val="single" w:sz="8" w:space="0" w:color="C6D9F1"/>
              <w:bottom w:val="single" w:sz="18" w:space="0" w:color="C6D9F1"/>
              <w:right w:val="single" w:sz="8" w:space="0" w:color="C6D9F1"/>
            </w:tcBorders>
            <w:shd w:val="clear" w:color="auto" w:fill="FFFFFF"/>
          </w:tcPr>
          <w:p w:rsidR="003017DC" w:rsidRPr="008E4A92" w:rsidRDefault="003017DC" w:rsidP="00B070F4">
            <w:pPr>
              <w:ind w:firstLine="284"/>
              <w:jc w:val="center"/>
              <w:rPr>
                <w:b/>
                <w:bCs/>
                <w:i w:val="0"/>
                <w:lang w:val="tr-TR"/>
              </w:rPr>
            </w:pPr>
          </w:p>
        </w:tc>
        <w:tc>
          <w:tcPr>
            <w:tcW w:w="1684"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spacing w:line="240" w:lineRule="auto"/>
              <w:jc w:val="center"/>
              <w:rPr>
                <w:i w:val="0"/>
                <w:lang w:val="tr-TR"/>
              </w:rPr>
            </w:pPr>
            <w:r w:rsidRPr="008E4A92">
              <w:rPr>
                <w:i w:val="0"/>
                <w:lang w:val="tr-TR"/>
              </w:rPr>
              <w:t>Gerçekleştirilen arama kurtarma faaliyet raporlarını AKBY, AY ve YHG yöneticisine iletmek.</w:t>
            </w:r>
          </w:p>
        </w:tc>
        <w:tc>
          <w:tcPr>
            <w:tcW w:w="258"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3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6"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47"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281"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p>
        </w:tc>
        <w:tc>
          <w:tcPr>
            <w:tcW w:w="39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3017DC" w:rsidRPr="008E4A92" w:rsidRDefault="003017DC" w:rsidP="00B070F4">
            <w:pPr>
              <w:jc w:val="center"/>
              <w:rPr>
                <w:i w:val="0"/>
                <w:lang w:val="tr-TR"/>
              </w:rPr>
            </w:pPr>
            <w:r w:rsidRPr="008E4A92">
              <w:rPr>
                <w:i w:val="0"/>
                <w:lang w:val="tr-TR"/>
              </w:rPr>
              <w:t>X</w:t>
            </w:r>
          </w:p>
        </w:tc>
      </w:tr>
    </w:tbl>
    <w:p w:rsidR="003017DC" w:rsidRPr="003017DC" w:rsidRDefault="003017DC" w:rsidP="00B070F4">
      <w:pPr>
        <w:jc w:val="center"/>
      </w:pPr>
    </w:p>
    <w:p w:rsidR="00ED762A" w:rsidRPr="009912DF" w:rsidRDefault="00ED762A" w:rsidP="00B070F4">
      <w:pPr>
        <w:pStyle w:val="Balk1"/>
        <w:jc w:val="center"/>
        <w:rPr>
          <w:lang w:val="tr-TR"/>
        </w:rPr>
      </w:pPr>
      <w:bookmarkStart w:id="62" w:name="_Toc533539305"/>
      <w:r>
        <w:rPr>
          <w:lang w:val="tr-TR"/>
        </w:rPr>
        <w:t>BÖLÜM 4</w:t>
      </w:r>
      <w:r w:rsidRPr="009912DF">
        <w:rPr>
          <w:lang w:val="tr-TR"/>
        </w:rPr>
        <w:t xml:space="preserve">. </w:t>
      </w:r>
      <w:r w:rsidRPr="00ED762A">
        <w:rPr>
          <w:lang w:val="tr-TR"/>
        </w:rPr>
        <w:t>AFET ANI VE MÜDAHALE ÇALIŞMALARI</w:t>
      </w:r>
      <w:bookmarkEnd w:id="62"/>
    </w:p>
    <w:p w:rsidR="00ED762A" w:rsidRDefault="00ED762A" w:rsidP="003916C7">
      <w:pPr>
        <w:pStyle w:val="Balk2"/>
        <w:rPr>
          <w:lang w:val="tr-TR"/>
        </w:rPr>
      </w:pPr>
      <w:bookmarkStart w:id="63" w:name="_Toc533539306"/>
      <w:r>
        <w:rPr>
          <w:lang w:val="tr-TR"/>
        </w:rPr>
        <w:t xml:space="preserve">4.1 </w:t>
      </w:r>
      <w:r w:rsidR="009042A0">
        <w:rPr>
          <w:lang w:val="tr-TR"/>
        </w:rPr>
        <w:t>KONUŞLANMA ALANLARININ BELİRTİLMESİ</w:t>
      </w:r>
      <w:bookmarkEnd w:id="63"/>
    </w:p>
    <w:p w:rsidR="003017DC" w:rsidRPr="008E4A92" w:rsidRDefault="00B13A48" w:rsidP="00B13A48">
      <w:pPr>
        <w:rPr>
          <w:rFonts w:cs="Calibri"/>
          <w:i w:val="0"/>
          <w:sz w:val="24"/>
          <w:szCs w:val="24"/>
        </w:rPr>
      </w:pPr>
      <w:r>
        <w:rPr>
          <w:i w:val="0"/>
          <w:sz w:val="24"/>
          <w:szCs w:val="24"/>
        </w:rPr>
        <w:t xml:space="preserve">      </w:t>
      </w:r>
      <w:r w:rsidR="003017DC" w:rsidRPr="008E4A92">
        <w:rPr>
          <w:i w:val="0"/>
          <w:sz w:val="24"/>
          <w:szCs w:val="24"/>
        </w:rPr>
        <w:t>Afet ve acil durumun meydana gelmesi halinde,</w:t>
      </w:r>
      <w:r w:rsidR="003017DC" w:rsidRPr="008E4A92">
        <w:rPr>
          <w:rFonts w:cs="Calibri"/>
          <w:i w:val="0"/>
          <w:sz w:val="24"/>
          <w:szCs w:val="24"/>
        </w:rPr>
        <w:t xml:space="preserve"> Arama ve Kurtarma Hizmet Grubu Ana ve Destek Çöz</w:t>
      </w:r>
      <w:r w:rsidR="0010001C">
        <w:rPr>
          <w:rFonts w:cs="Calibri"/>
          <w:i w:val="0"/>
          <w:sz w:val="24"/>
          <w:szCs w:val="24"/>
        </w:rPr>
        <w:t>üm Ortakları ilk olarak İAADYM olarak kullanılacak olan Afad Adana Arama ve Kurtarma Bir</w:t>
      </w:r>
      <w:r w:rsidR="00124916">
        <w:rPr>
          <w:rFonts w:cs="Calibri"/>
          <w:i w:val="0"/>
          <w:sz w:val="24"/>
          <w:szCs w:val="24"/>
        </w:rPr>
        <w:t>lik Hizmet Binası</w:t>
      </w:r>
      <w:r w:rsidR="003017DC">
        <w:rPr>
          <w:rFonts w:cs="Calibri"/>
          <w:i w:val="0"/>
          <w:sz w:val="24"/>
          <w:szCs w:val="24"/>
        </w:rPr>
        <w:t>’nda</w:t>
      </w:r>
      <w:r w:rsidR="00A84A88">
        <w:rPr>
          <w:rFonts w:cs="Calibri"/>
          <w:i w:val="0"/>
          <w:sz w:val="24"/>
          <w:szCs w:val="24"/>
        </w:rPr>
        <w:t xml:space="preserve"> , Binanın hasarlı olması durumunda </w:t>
      </w:r>
      <w:r w:rsidR="00A84A88" w:rsidRPr="00A84A88">
        <w:rPr>
          <w:rFonts w:cs="Calibri"/>
          <w:i w:val="0"/>
          <w:sz w:val="24"/>
          <w:szCs w:val="24"/>
        </w:rPr>
        <w:t xml:space="preserve">Birlik Binası dış </w:t>
      </w:r>
      <w:r w:rsidR="00443420">
        <w:rPr>
          <w:rFonts w:cs="Calibri"/>
          <w:i w:val="0"/>
          <w:sz w:val="24"/>
          <w:szCs w:val="24"/>
        </w:rPr>
        <w:t>alanına</w:t>
      </w:r>
      <w:r w:rsidR="00A84A88" w:rsidRPr="00A84A88">
        <w:rPr>
          <w:rFonts w:cs="Calibri"/>
          <w:i w:val="0"/>
          <w:sz w:val="24"/>
          <w:szCs w:val="24"/>
        </w:rPr>
        <w:t xml:space="preserve">  karargah çadırı kurularak yapılacaktır</w:t>
      </w:r>
      <w:r w:rsidR="003017DC" w:rsidRPr="008E4A92">
        <w:rPr>
          <w:rFonts w:cs="Calibri"/>
          <w:i w:val="0"/>
          <w:sz w:val="24"/>
          <w:szCs w:val="24"/>
        </w:rPr>
        <w:t xml:space="preserve"> (</w:t>
      </w:r>
      <w:r w:rsidR="003017DC" w:rsidRPr="00AB2AE9">
        <w:rPr>
          <w:rFonts w:cs="Calibri"/>
          <w:b/>
          <w:sz w:val="24"/>
          <w:szCs w:val="24"/>
        </w:rPr>
        <w:t>EK-1</w:t>
      </w:r>
      <w:r w:rsidR="008946DA">
        <w:rPr>
          <w:rFonts w:cs="Calibri"/>
          <w:b/>
          <w:sz w:val="24"/>
          <w:szCs w:val="24"/>
        </w:rPr>
        <w:t>1</w:t>
      </w:r>
      <w:r w:rsidR="002F5AEB">
        <w:rPr>
          <w:rFonts w:cs="Calibri"/>
          <w:b/>
          <w:sz w:val="24"/>
          <w:szCs w:val="24"/>
        </w:rPr>
        <w:t xml:space="preserve">.1 </w:t>
      </w:r>
      <w:r w:rsidR="003017DC" w:rsidRPr="00AB2AE9">
        <w:rPr>
          <w:rFonts w:cs="Calibri"/>
          <w:b/>
          <w:sz w:val="24"/>
          <w:szCs w:val="24"/>
        </w:rPr>
        <w:t>Harita</w:t>
      </w:r>
      <w:r w:rsidR="003017DC" w:rsidRPr="008E4A92">
        <w:rPr>
          <w:rFonts w:cs="Calibri"/>
          <w:i w:val="0"/>
          <w:sz w:val="24"/>
          <w:szCs w:val="24"/>
        </w:rPr>
        <w:t>), buranın kullanılamayacak duruma gelmesi halinde</w:t>
      </w:r>
      <w:r w:rsidR="00A84A88">
        <w:rPr>
          <w:rFonts w:cs="Calibri"/>
          <w:i w:val="0"/>
          <w:sz w:val="24"/>
          <w:szCs w:val="24"/>
        </w:rPr>
        <w:t xml:space="preserve">  Adana Valilik Binası’</w:t>
      </w:r>
      <w:r w:rsidR="003017DC" w:rsidRPr="008E4A92">
        <w:rPr>
          <w:rFonts w:cs="Calibri"/>
          <w:i w:val="0"/>
          <w:sz w:val="24"/>
          <w:szCs w:val="24"/>
        </w:rPr>
        <w:t>nda (</w:t>
      </w:r>
      <w:r w:rsidR="003017DC" w:rsidRPr="00AB2AE9">
        <w:rPr>
          <w:rFonts w:cs="Calibri"/>
          <w:b/>
          <w:sz w:val="24"/>
          <w:szCs w:val="24"/>
        </w:rPr>
        <w:t>EK-1</w:t>
      </w:r>
      <w:r w:rsidR="008946DA">
        <w:rPr>
          <w:rFonts w:cs="Calibri"/>
          <w:b/>
          <w:sz w:val="24"/>
          <w:szCs w:val="24"/>
        </w:rPr>
        <w:t>1</w:t>
      </w:r>
      <w:r w:rsidR="002F5AEB">
        <w:rPr>
          <w:rFonts w:cs="Calibri"/>
          <w:b/>
          <w:sz w:val="24"/>
          <w:szCs w:val="24"/>
        </w:rPr>
        <w:t>.2</w:t>
      </w:r>
      <w:r w:rsidR="003017DC" w:rsidRPr="00AB2AE9">
        <w:rPr>
          <w:rFonts w:cs="Calibri"/>
          <w:b/>
          <w:sz w:val="24"/>
          <w:szCs w:val="24"/>
        </w:rPr>
        <w:t xml:space="preserve"> Harita</w:t>
      </w:r>
      <w:r w:rsidR="003017DC" w:rsidRPr="008E4A92">
        <w:rPr>
          <w:rFonts w:cs="Calibri"/>
          <w:i w:val="0"/>
          <w:sz w:val="24"/>
          <w:szCs w:val="24"/>
        </w:rPr>
        <w:t>), buranın da kullanılamayacak duruma gel</w:t>
      </w:r>
      <w:r w:rsidR="00A84A88">
        <w:rPr>
          <w:rFonts w:cs="Calibri"/>
          <w:i w:val="0"/>
          <w:sz w:val="24"/>
          <w:szCs w:val="24"/>
        </w:rPr>
        <w:t xml:space="preserve">mesi halinde ise </w:t>
      </w:r>
      <w:r w:rsidR="00443420">
        <w:rPr>
          <w:rFonts w:cs="Calibri"/>
          <w:i w:val="0"/>
          <w:sz w:val="24"/>
          <w:szCs w:val="24"/>
        </w:rPr>
        <w:t>112 Acil Çağrı Merkezi</w:t>
      </w:r>
      <w:r w:rsidR="00A84A88">
        <w:rPr>
          <w:rFonts w:cs="Calibri"/>
          <w:i w:val="0"/>
          <w:sz w:val="24"/>
          <w:szCs w:val="24"/>
        </w:rPr>
        <w:t xml:space="preserve">  </w:t>
      </w:r>
      <w:r w:rsidR="003017DC" w:rsidRPr="008E4A92">
        <w:rPr>
          <w:rFonts w:cs="Calibri"/>
          <w:i w:val="0"/>
          <w:sz w:val="24"/>
          <w:szCs w:val="24"/>
        </w:rPr>
        <w:t>(</w:t>
      </w:r>
      <w:r w:rsidR="003017DC" w:rsidRPr="00AB2AE9">
        <w:rPr>
          <w:rFonts w:cs="Calibri"/>
          <w:b/>
          <w:sz w:val="24"/>
          <w:szCs w:val="24"/>
        </w:rPr>
        <w:t>EK-1</w:t>
      </w:r>
      <w:r w:rsidR="008946DA">
        <w:rPr>
          <w:rFonts w:cs="Calibri"/>
          <w:b/>
          <w:sz w:val="24"/>
          <w:szCs w:val="24"/>
        </w:rPr>
        <w:t>1</w:t>
      </w:r>
      <w:r w:rsidR="002F5AEB">
        <w:rPr>
          <w:rFonts w:cs="Calibri"/>
          <w:b/>
          <w:sz w:val="24"/>
          <w:szCs w:val="24"/>
        </w:rPr>
        <w:t xml:space="preserve">.3 </w:t>
      </w:r>
      <w:r w:rsidR="003017DC" w:rsidRPr="00AB2AE9">
        <w:rPr>
          <w:rFonts w:cs="Calibri"/>
          <w:b/>
          <w:sz w:val="24"/>
          <w:szCs w:val="24"/>
        </w:rPr>
        <w:t>Harita</w:t>
      </w:r>
      <w:r w:rsidR="003017DC" w:rsidRPr="008E4A92">
        <w:rPr>
          <w:rFonts w:cs="Calibri"/>
          <w:i w:val="0"/>
          <w:sz w:val="24"/>
          <w:szCs w:val="24"/>
        </w:rPr>
        <w:t xml:space="preserve">) </w:t>
      </w:r>
      <w:r w:rsidR="002F5AEB">
        <w:rPr>
          <w:rFonts w:cs="Calibri"/>
          <w:i w:val="0"/>
          <w:sz w:val="24"/>
          <w:szCs w:val="24"/>
        </w:rPr>
        <w:t>ilk  kayıtlarını yaptırarak ,</w:t>
      </w:r>
      <w:r w:rsidR="003017DC" w:rsidRPr="008E4A92">
        <w:rPr>
          <w:rFonts w:cs="Calibri"/>
          <w:i w:val="0"/>
          <w:sz w:val="24"/>
          <w:szCs w:val="24"/>
        </w:rPr>
        <w:t>Hizmet Grup Yöneticisi Başkanlığında</w:t>
      </w:r>
      <w:r w:rsidR="002F5AEB">
        <w:rPr>
          <w:rFonts w:cs="Calibri"/>
          <w:i w:val="0"/>
          <w:sz w:val="24"/>
          <w:szCs w:val="24"/>
        </w:rPr>
        <w:t xml:space="preserve"> </w:t>
      </w:r>
      <w:r w:rsidR="003017DC" w:rsidRPr="008E4A92">
        <w:rPr>
          <w:rFonts w:cs="Calibri"/>
          <w:i w:val="0"/>
          <w:sz w:val="24"/>
          <w:szCs w:val="24"/>
        </w:rPr>
        <w:t>toplanarak arama ve kurtarma  ile ilgili iş ve işlemler</w:t>
      </w:r>
      <w:r w:rsidR="003017DC">
        <w:rPr>
          <w:rFonts w:cs="Calibri"/>
          <w:i w:val="0"/>
          <w:sz w:val="24"/>
          <w:szCs w:val="24"/>
        </w:rPr>
        <w:t>i yürütü</w:t>
      </w:r>
      <w:r w:rsidR="003017DC" w:rsidRPr="008E4A92">
        <w:rPr>
          <w:rFonts w:cs="Calibri"/>
          <w:i w:val="0"/>
          <w:sz w:val="24"/>
          <w:szCs w:val="24"/>
        </w:rPr>
        <w:t>r.</w:t>
      </w:r>
    </w:p>
    <w:p w:rsidR="008946DA" w:rsidRDefault="008946DA" w:rsidP="00B13A48">
      <w:pPr>
        <w:pStyle w:val="Balk2"/>
        <w:rPr>
          <w:lang w:val="tr-TR"/>
        </w:rPr>
      </w:pPr>
    </w:p>
    <w:p w:rsidR="00ED762A" w:rsidRDefault="00ED762A" w:rsidP="003916C7">
      <w:pPr>
        <w:pStyle w:val="Balk2"/>
        <w:rPr>
          <w:lang w:val="tr-TR"/>
        </w:rPr>
      </w:pPr>
      <w:bookmarkStart w:id="64" w:name="_Toc533539307"/>
      <w:r>
        <w:rPr>
          <w:lang w:val="tr-TR"/>
        </w:rPr>
        <w:t>4.2</w:t>
      </w:r>
      <w:r w:rsidR="00D918BE">
        <w:rPr>
          <w:lang w:val="tr-TR"/>
        </w:rPr>
        <w:t xml:space="preserve"> </w:t>
      </w:r>
      <w:r w:rsidR="00D918BE" w:rsidRPr="00D918BE">
        <w:rPr>
          <w:lang w:val="tr-TR"/>
        </w:rPr>
        <w:t>HİZMET GRUBU SEKRETERYASININ OLUŞTURULMASI</w:t>
      </w:r>
      <w:bookmarkEnd w:id="64"/>
    </w:p>
    <w:p w:rsidR="00FE1432" w:rsidRPr="008E4A92" w:rsidRDefault="00B13A48" w:rsidP="00B13A48">
      <w:pPr>
        <w:tabs>
          <w:tab w:val="left" w:pos="0"/>
        </w:tabs>
        <w:ind w:right="141"/>
        <w:rPr>
          <w:lang w:val="tr-TR"/>
        </w:rPr>
      </w:pPr>
      <w:r>
        <w:rPr>
          <w:i w:val="0"/>
          <w:sz w:val="24"/>
          <w:lang w:val="tr-TR"/>
        </w:rPr>
        <w:t xml:space="preserve">       </w:t>
      </w:r>
      <w:r w:rsidR="00FE1432">
        <w:rPr>
          <w:i w:val="0"/>
          <w:sz w:val="24"/>
          <w:lang w:val="tr-TR"/>
        </w:rPr>
        <w:t xml:space="preserve">Yerel Düzey </w:t>
      </w:r>
      <w:r w:rsidR="00FE1432" w:rsidRPr="008E4A92">
        <w:rPr>
          <w:i w:val="0"/>
          <w:sz w:val="24"/>
          <w:lang w:val="tr-TR"/>
        </w:rPr>
        <w:t>Arama</w:t>
      </w:r>
      <w:r w:rsidR="00FE1432" w:rsidRPr="008E4A92">
        <w:rPr>
          <w:i w:val="0"/>
          <w:sz w:val="24"/>
          <w:szCs w:val="24"/>
          <w:lang w:val="tr-TR"/>
        </w:rPr>
        <w:t xml:space="preserve"> ve Kurtarma Hizmet Grubu Sekretaryası, afet ve acil durumun gerçekleşmesini müteakip </w:t>
      </w:r>
      <w:r w:rsidR="00FE1432" w:rsidRPr="00D017BF">
        <w:rPr>
          <w:b/>
          <w:sz w:val="24"/>
          <w:szCs w:val="24"/>
          <w:lang w:val="tr-TR"/>
        </w:rPr>
        <w:t>4</w:t>
      </w:r>
      <w:r w:rsidR="00FE1432" w:rsidRPr="008E4A92">
        <w:rPr>
          <w:b/>
          <w:sz w:val="24"/>
          <w:szCs w:val="24"/>
        </w:rPr>
        <w:t>.</w:t>
      </w:r>
      <w:r w:rsidR="00FE1432" w:rsidRPr="008E4A92">
        <w:rPr>
          <w:b/>
          <w:sz w:val="24"/>
          <w:szCs w:val="24"/>
          <w:lang w:val="tr-TR"/>
        </w:rPr>
        <w:t>1</w:t>
      </w:r>
      <w:r w:rsidR="00FE1432" w:rsidRPr="008E4A92">
        <w:rPr>
          <w:b/>
          <w:sz w:val="24"/>
          <w:szCs w:val="24"/>
        </w:rPr>
        <w:t>.’de</w:t>
      </w:r>
      <w:r w:rsidR="00FE1432" w:rsidRPr="008E4A92">
        <w:rPr>
          <w:i w:val="0"/>
          <w:sz w:val="24"/>
          <w:szCs w:val="24"/>
        </w:rPr>
        <w:t xml:space="preserve"> belirtilen yerde </w:t>
      </w:r>
      <w:r w:rsidR="00FE1432">
        <w:rPr>
          <w:rFonts w:cs="Calibri"/>
          <w:b/>
          <w:sz w:val="24"/>
          <w:szCs w:val="24"/>
        </w:rPr>
        <w:t>EK-</w:t>
      </w:r>
      <w:r w:rsidR="00FE1432" w:rsidRPr="007843CD">
        <w:rPr>
          <w:rFonts w:cs="Calibri"/>
          <w:b/>
          <w:sz w:val="24"/>
          <w:szCs w:val="24"/>
        </w:rPr>
        <w:t>1</w:t>
      </w:r>
      <w:r w:rsidR="00CA2C6C">
        <w:rPr>
          <w:rFonts w:cs="Calibri"/>
          <w:b/>
          <w:sz w:val="24"/>
          <w:szCs w:val="24"/>
        </w:rPr>
        <w:t>7</w:t>
      </w:r>
      <w:r w:rsidR="00FE1432" w:rsidRPr="001A53BF">
        <w:rPr>
          <w:rFonts w:cs="Calibri"/>
          <w:b/>
          <w:sz w:val="24"/>
          <w:szCs w:val="24"/>
        </w:rPr>
        <w:t>’de</w:t>
      </w:r>
      <w:r w:rsidR="00FE1432">
        <w:rPr>
          <w:rFonts w:cs="Calibri"/>
          <w:i w:val="0"/>
          <w:sz w:val="24"/>
          <w:szCs w:val="24"/>
        </w:rPr>
        <w:t xml:space="preserve"> bilgileri verilen </w:t>
      </w:r>
      <w:r w:rsidR="00FE1432" w:rsidRPr="008E4A92">
        <w:rPr>
          <w:rFonts w:cs="Calibri"/>
          <w:i w:val="0"/>
          <w:sz w:val="24"/>
          <w:szCs w:val="24"/>
        </w:rPr>
        <w:t>Hizmet Grup Yöneticisi</w:t>
      </w:r>
      <w:r w:rsidR="00FE1432">
        <w:rPr>
          <w:rFonts w:cs="Calibri"/>
          <w:i w:val="0"/>
          <w:sz w:val="24"/>
          <w:szCs w:val="24"/>
        </w:rPr>
        <w:t xml:space="preserve"> </w:t>
      </w:r>
      <w:r w:rsidR="00FE1432" w:rsidRPr="008E4A92">
        <w:rPr>
          <w:rFonts w:cs="Calibri"/>
          <w:i w:val="0"/>
          <w:sz w:val="24"/>
          <w:szCs w:val="24"/>
        </w:rPr>
        <w:t>Başkanlığında toplanarak iş ve işlemlerini yürütecektir.</w:t>
      </w:r>
      <w:r w:rsidR="00FE1432" w:rsidRPr="008E4A92">
        <w:rPr>
          <w:i w:val="0"/>
          <w:sz w:val="24"/>
          <w:szCs w:val="24"/>
          <w:lang w:val="tr-TR"/>
        </w:rPr>
        <w:t xml:space="preserve"> Hizmet Grubu Sekretaryası yeterli sayıda personel ile ekiplerin bölgeye intikali ile birlikte; ekip sayıları, kapasiteleri, göreve sevkleri, görev yerinde yapılacak çalışmaları takip edecektir. Hizmet Grubu Sekretaryasına ait bilgiler </w:t>
      </w:r>
      <w:r w:rsidR="00FE1432" w:rsidRPr="008E4A92">
        <w:rPr>
          <w:b/>
          <w:sz w:val="24"/>
          <w:szCs w:val="24"/>
          <w:lang w:val="tr-TR"/>
        </w:rPr>
        <w:t>EK-</w:t>
      </w:r>
      <w:r w:rsidR="007843CD">
        <w:rPr>
          <w:b/>
          <w:sz w:val="24"/>
          <w:szCs w:val="24"/>
          <w:lang w:val="tr-TR"/>
        </w:rPr>
        <w:t>1</w:t>
      </w:r>
      <w:r w:rsidR="00CA2C6C">
        <w:rPr>
          <w:b/>
          <w:sz w:val="24"/>
          <w:szCs w:val="24"/>
          <w:lang w:val="tr-TR"/>
        </w:rPr>
        <w:t>8</w:t>
      </w:r>
      <w:r w:rsidR="007843CD">
        <w:rPr>
          <w:b/>
          <w:sz w:val="24"/>
          <w:szCs w:val="24"/>
          <w:lang w:val="tr-TR"/>
        </w:rPr>
        <w:t>’d</w:t>
      </w:r>
      <w:r w:rsidR="00CA2C6C">
        <w:rPr>
          <w:b/>
          <w:sz w:val="24"/>
          <w:szCs w:val="24"/>
          <w:lang w:val="tr-TR"/>
        </w:rPr>
        <w:t>e</w:t>
      </w:r>
      <w:r w:rsidR="00FE1432" w:rsidRPr="008E4A92">
        <w:rPr>
          <w:b/>
          <w:sz w:val="24"/>
          <w:szCs w:val="24"/>
          <w:lang w:val="tr-TR"/>
        </w:rPr>
        <w:t xml:space="preserve"> </w:t>
      </w:r>
      <w:r w:rsidR="00FE1432" w:rsidRPr="008E4A92">
        <w:rPr>
          <w:i w:val="0"/>
          <w:sz w:val="24"/>
          <w:szCs w:val="24"/>
          <w:lang w:val="tr-TR"/>
        </w:rPr>
        <w:t>verilmektedir.</w:t>
      </w:r>
    </w:p>
    <w:p w:rsidR="00D017BF" w:rsidRDefault="00D017BF" w:rsidP="00B070F4">
      <w:pPr>
        <w:pStyle w:val="Balk2"/>
        <w:jc w:val="center"/>
        <w:rPr>
          <w:lang w:val="tr-TR"/>
        </w:rPr>
      </w:pPr>
    </w:p>
    <w:p w:rsidR="00D918BE" w:rsidRDefault="00D918BE" w:rsidP="003916C7">
      <w:pPr>
        <w:pStyle w:val="Balk2"/>
        <w:rPr>
          <w:lang w:val="tr-TR"/>
        </w:rPr>
      </w:pPr>
      <w:bookmarkStart w:id="65" w:name="_Toc533539308"/>
      <w:r>
        <w:rPr>
          <w:lang w:val="tr-TR"/>
        </w:rPr>
        <w:t xml:space="preserve">4.3 </w:t>
      </w:r>
      <w:r w:rsidRPr="00D918BE">
        <w:rPr>
          <w:lang w:val="tr-TR"/>
        </w:rPr>
        <w:t>İLK DURUM TESPİTİ VE RAPORLAMA</w:t>
      </w:r>
      <w:bookmarkEnd w:id="65"/>
    </w:p>
    <w:p w:rsidR="00653AA1" w:rsidRPr="008E4A92" w:rsidRDefault="00B13A48" w:rsidP="00B13A48">
      <w:pPr>
        <w:rPr>
          <w:i w:val="0"/>
          <w:sz w:val="24"/>
          <w:szCs w:val="24"/>
          <w:lang w:val="tr-TR"/>
        </w:rPr>
      </w:pPr>
      <w:r>
        <w:rPr>
          <w:i w:val="0"/>
          <w:sz w:val="24"/>
          <w:szCs w:val="24"/>
          <w:lang w:val="tr-TR"/>
        </w:rPr>
        <w:t xml:space="preserve">     </w:t>
      </w:r>
      <w:r w:rsidR="00653AA1" w:rsidRPr="008E4A92">
        <w:rPr>
          <w:i w:val="0"/>
          <w:sz w:val="24"/>
          <w:szCs w:val="24"/>
          <w:lang w:val="tr-TR"/>
        </w:rPr>
        <w:t xml:space="preserve">Raporlama usulleri kapsamında; ekipler, oluşan afet ve acil durum haliyle ilgili raporlarını Raporlama sorumlusuna iletir. Yerel Düzey Hizmet Grup Yöneticisi, raporlama görevlisinden alınan </w:t>
      </w:r>
      <w:r w:rsidR="00653AA1">
        <w:rPr>
          <w:i w:val="0"/>
          <w:sz w:val="24"/>
          <w:szCs w:val="24"/>
          <w:lang w:val="tr-TR"/>
        </w:rPr>
        <w:t>bilgileri</w:t>
      </w:r>
      <w:r w:rsidR="00653AA1" w:rsidRPr="008E4A92">
        <w:rPr>
          <w:i w:val="0"/>
          <w:sz w:val="24"/>
          <w:szCs w:val="24"/>
          <w:lang w:val="tr-TR"/>
        </w:rPr>
        <w:t xml:space="preserve"> İAADYM ve Ulusal Düzey Hizmet Grubuna sunar.</w:t>
      </w:r>
    </w:p>
    <w:p w:rsidR="00653AA1" w:rsidRDefault="007877A5" w:rsidP="00B13A48">
      <w:pPr>
        <w:spacing w:line="276" w:lineRule="auto"/>
        <w:rPr>
          <w:i w:val="0"/>
          <w:sz w:val="24"/>
          <w:szCs w:val="24"/>
          <w:lang w:val="tr-TR"/>
        </w:rPr>
      </w:pPr>
      <w:r>
        <w:rPr>
          <w:i w:val="0"/>
          <w:sz w:val="24"/>
          <w:szCs w:val="24"/>
          <w:lang w:val="tr-TR"/>
        </w:rPr>
        <w:t xml:space="preserve">    </w:t>
      </w:r>
      <w:r w:rsidR="00653AA1">
        <w:rPr>
          <w:i w:val="0"/>
          <w:sz w:val="24"/>
          <w:szCs w:val="24"/>
          <w:lang w:val="tr-TR"/>
        </w:rPr>
        <w:t>G</w:t>
      </w:r>
      <w:r w:rsidR="00653AA1" w:rsidRPr="008E4A92">
        <w:rPr>
          <w:i w:val="0"/>
          <w:sz w:val="24"/>
          <w:szCs w:val="24"/>
          <w:lang w:val="tr-TR"/>
        </w:rPr>
        <w:t xml:space="preserve">örev mahallinde tutulan raporlar ve görev sonuç raporlarını anlık olarak takip ederek Hizmet Grubu yöneticisine iletecek olan Raporlama Sorumlusu/Sorumlularına ait bilgiler </w:t>
      </w:r>
      <w:r w:rsidR="00653AA1" w:rsidRPr="008E4A92">
        <w:rPr>
          <w:b/>
          <w:sz w:val="24"/>
          <w:szCs w:val="24"/>
          <w:lang w:val="tr-TR"/>
        </w:rPr>
        <w:t>EK-</w:t>
      </w:r>
      <w:r w:rsidR="007843CD">
        <w:rPr>
          <w:b/>
          <w:sz w:val="24"/>
          <w:szCs w:val="24"/>
          <w:lang w:val="tr-TR"/>
        </w:rPr>
        <w:t>1</w:t>
      </w:r>
      <w:r w:rsidR="00CA2C6C">
        <w:rPr>
          <w:b/>
          <w:sz w:val="24"/>
          <w:szCs w:val="24"/>
          <w:lang w:val="tr-TR"/>
        </w:rPr>
        <w:t>9</w:t>
      </w:r>
      <w:r w:rsidR="00653AA1" w:rsidRPr="008E4A92">
        <w:rPr>
          <w:b/>
          <w:sz w:val="24"/>
          <w:szCs w:val="24"/>
          <w:lang w:val="tr-TR"/>
        </w:rPr>
        <w:t>’d</w:t>
      </w:r>
      <w:r w:rsidR="00CA2C6C">
        <w:rPr>
          <w:b/>
          <w:sz w:val="24"/>
          <w:szCs w:val="24"/>
          <w:lang w:val="tr-TR"/>
        </w:rPr>
        <w:t>a</w:t>
      </w:r>
      <w:r w:rsidR="00653AA1" w:rsidRPr="008E4A92">
        <w:rPr>
          <w:i w:val="0"/>
          <w:sz w:val="24"/>
          <w:szCs w:val="24"/>
          <w:lang w:val="tr-TR"/>
        </w:rPr>
        <w:t xml:space="preserve"> verilmektedir. Bu personel/personeller, </w:t>
      </w:r>
      <w:r w:rsidR="00B13A48">
        <w:rPr>
          <w:i w:val="0"/>
          <w:sz w:val="24"/>
          <w:szCs w:val="24"/>
          <w:lang w:val="tr-TR"/>
        </w:rPr>
        <w:t xml:space="preserve">  </w:t>
      </w:r>
      <w:r w:rsidR="00653AA1" w:rsidRPr="008E4A92">
        <w:rPr>
          <w:i w:val="0"/>
          <w:sz w:val="24"/>
          <w:szCs w:val="24"/>
          <w:lang w:val="tr-TR"/>
        </w:rPr>
        <w:t xml:space="preserve">Bilgi Yönetimi, Değerlendirme ve İzleme Hizmet Grubu, Kaynak Yönetimi </w:t>
      </w:r>
      <w:r w:rsidR="00653AA1" w:rsidRPr="008E4A92">
        <w:rPr>
          <w:i w:val="0"/>
          <w:sz w:val="24"/>
          <w:szCs w:val="24"/>
          <w:lang w:val="tr-TR"/>
        </w:rPr>
        <w:lastRenderedPageBreak/>
        <w:t xml:space="preserve">Hizmet Grubu, Nakliye Hizmet Grubu, Satın Alma ve Kiralama Hizmet Grubunun talep ettikleri bilgileri toplayıp ilgili yerlere </w:t>
      </w:r>
      <w:r>
        <w:rPr>
          <w:i w:val="0"/>
          <w:sz w:val="24"/>
          <w:szCs w:val="24"/>
          <w:lang w:val="tr-TR"/>
        </w:rPr>
        <w:t xml:space="preserve"> </w:t>
      </w:r>
      <w:r w:rsidR="00653AA1" w:rsidRPr="008E4A92">
        <w:rPr>
          <w:i w:val="0"/>
          <w:sz w:val="24"/>
          <w:szCs w:val="24"/>
          <w:lang w:val="tr-TR"/>
        </w:rPr>
        <w:t>iletmek ve sisteme bilgi girişi yapmanın yanı sıra tüm hizmet gruplarından alınan arama ve kurtarmaya yönelik bilgileri derle</w:t>
      </w:r>
      <w:r w:rsidR="00653AA1">
        <w:rPr>
          <w:i w:val="0"/>
          <w:sz w:val="24"/>
          <w:szCs w:val="24"/>
          <w:lang w:val="tr-TR"/>
        </w:rPr>
        <w:t>ye</w:t>
      </w:r>
      <w:r w:rsidR="00653AA1" w:rsidRPr="008E4A92">
        <w:rPr>
          <w:i w:val="0"/>
          <w:sz w:val="24"/>
          <w:szCs w:val="24"/>
          <w:lang w:val="tr-TR"/>
        </w:rPr>
        <w:t>rek üst birim</w:t>
      </w:r>
      <w:r w:rsidR="00653AA1">
        <w:rPr>
          <w:i w:val="0"/>
          <w:sz w:val="24"/>
          <w:szCs w:val="24"/>
          <w:lang w:val="tr-TR"/>
        </w:rPr>
        <w:t>lere</w:t>
      </w:r>
      <w:r w:rsidR="00653AA1" w:rsidRPr="008E4A92">
        <w:rPr>
          <w:i w:val="0"/>
          <w:sz w:val="24"/>
          <w:szCs w:val="24"/>
          <w:lang w:val="tr-TR"/>
        </w:rPr>
        <w:t xml:space="preserve"> ulaştıracaktır.</w:t>
      </w:r>
    </w:p>
    <w:p w:rsidR="0042064E" w:rsidRDefault="0042064E" w:rsidP="00B13A48">
      <w:pPr>
        <w:spacing w:line="276" w:lineRule="auto"/>
        <w:rPr>
          <w:i w:val="0"/>
          <w:sz w:val="24"/>
          <w:szCs w:val="24"/>
          <w:lang w:val="tr-TR"/>
        </w:rPr>
      </w:pPr>
    </w:p>
    <w:p w:rsidR="0042064E" w:rsidRDefault="0042064E" w:rsidP="00B13A48">
      <w:pPr>
        <w:spacing w:line="276" w:lineRule="auto"/>
        <w:rPr>
          <w:i w:val="0"/>
          <w:sz w:val="24"/>
          <w:szCs w:val="24"/>
          <w:lang w:val="tr-TR"/>
        </w:rPr>
      </w:pPr>
    </w:p>
    <w:p w:rsidR="00D918BE" w:rsidRDefault="00D918BE" w:rsidP="003916C7">
      <w:pPr>
        <w:pStyle w:val="Balk2"/>
        <w:rPr>
          <w:lang w:val="tr-TR"/>
        </w:rPr>
      </w:pPr>
      <w:bookmarkStart w:id="66" w:name="_Toc533539309"/>
      <w:r>
        <w:rPr>
          <w:lang w:val="tr-TR"/>
        </w:rPr>
        <w:t xml:space="preserve">4.4 </w:t>
      </w:r>
      <w:r w:rsidRPr="00D918BE">
        <w:rPr>
          <w:lang w:val="tr-TR"/>
        </w:rPr>
        <w:t>GÖREV YERİNE İNTİKAL VE MÜDAHALE ÇALIŞMALARI</w:t>
      </w:r>
      <w:bookmarkEnd w:id="66"/>
    </w:p>
    <w:p w:rsidR="00653AA1" w:rsidRDefault="007877A5" w:rsidP="007166A2">
      <w:pPr>
        <w:spacing w:after="0"/>
        <w:rPr>
          <w:i w:val="0"/>
          <w:sz w:val="24"/>
          <w:szCs w:val="24"/>
          <w:lang w:val="tr-TR"/>
        </w:rPr>
      </w:pPr>
      <w:r>
        <w:rPr>
          <w:i w:val="0"/>
          <w:sz w:val="24"/>
          <w:szCs w:val="24"/>
          <w:lang w:val="tr-TR"/>
        </w:rPr>
        <w:t xml:space="preserve">    </w:t>
      </w:r>
      <w:r w:rsidR="00653AA1" w:rsidRPr="001225D4">
        <w:rPr>
          <w:i w:val="0"/>
          <w:sz w:val="24"/>
          <w:szCs w:val="24"/>
          <w:lang w:val="tr-TR"/>
        </w:rPr>
        <w:t>B</w:t>
      </w:r>
      <w:r w:rsidR="00653AA1">
        <w:rPr>
          <w:i w:val="0"/>
          <w:sz w:val="24"/>
          <w:szCs w:val="24"/>
          <w:lang w:val="tr-TR"/>
        </w:rPr>
        <w:t>irinci</w:t>
      </w:r>
      <w:r w:rsidR="00653AA1" w:rsidRPr="001225D4">
        <w:rPr>
          <w:i w:val="0"/>
          <w:sz w:val="24"/>
          <w:szCs w:val="24"/>
          <w:lang w:val="tr-TR"/>
        </w:rPr>
        <w:t xml:space="preserve"> seviye olaylarda,</w:t>
      </w:r>
      <w:r w:rsidR="00653AA1" w:rsidRPr="002F40A6">
        <w:rPr>
          <w:i w:val="0"/>
          <w:sz w:val="24"/>
          <w:szCs w:val="24"/>
          <w:lang w:val="tr-TR"/>
        </w:rPr>
        <w:t xml:space="preserve"> </w:t>
      </w:r>
      <w:r w:rsidR="00653AA1">
        <w:rPr>
          <w:i w:val="0"/>
          <w:sz w:val="24"/>
          <w:szCs w:val="24"/>
          <w:lang w:val="tr-TR"/>
        </w:rPr>
        <w:t>Yerel Düzey</w:t>
      </w:r>
      <w:r w:rsidR="00653AA1" w:rsidRPr="001225D4">
        <w:rPr>
          <w:i w:val="0"/>
          <w:sz w:val="24"/>
          <w:szCs w:val="24"/>
          <w:lang w:val="tr-TR"/>
        </w:rPr>
        <w:t xml:space="preserve"> Arama ve Kurtarma Hizmet Grubunun faaliyetleri,</w:t>
      </w:r>
      <w:r w:rsidR="00653AA1">
        <w:rPr>
          <w:i w:val="0"/>
          <w:sz w:val="24"/>
          <w:szCs w:val="24"/>
          <w:lang w:val="tr-TR"/>
        </w:rPr>
        <w:t xml:space="preserve"> Hizmet Grubunun</w:t>
      </w:r>
      <w:r w:rsidR="00653AA1" w:rsidRPr="001225D4">
        <w:rPr>
          <w:i w:val="0"/>
          <w:sz w:val="24"/>
          <w:szCs w:val="24"/>
          <w:lang w:val="tr-TR"/>
        </w:rPr>
        <w:t xml:space="preserve"> asgari kadrosunu oluşturan </w:t>
      </w:r>
      <w:r w:rsidR="00653AA1">
        <w:rPr>
          <w:i w:val="0"/>
          <w:sz w:val="24"/>
          <w:szCs w:val="24"/>
          <w:lang w:val="tr-TR"/>
        </w:rPr>
        <w:t>İAADM</w:t>
      </w:r>
      <w:r w:rsidR="00653AA1" w:rsidRPr="001225D4">
        <w:rPr>
          <w:i w:val="0"/>
          <w:sz w:val="24"/>
          <w:szCs w:val="24"/>
          <w:lang w:val="tr-TR"/>
        </w:rPr>
        <w:t xml:space="preserve"> personeli</w:t>
      </w:r>
      <w:r w:rsidR="00653AA1">
        <w:rPr>
          <w:i w:val="0"/>
          <w:sz w:val="24"/>
          <w:szCs w:val="24"/>
          <w:lang w:val="tr-TR"/>
        </w:rPr>
        <w:t xml:space="preserve"> ile</w:t>
      </w:r>
      <w:r w:rsidR="00653AA1" w:rsidRPr="001225D4">
        <w:rPr>
          <w:i w:val="0"/>
          <w:sz w:val="24"/>
          <w:szCs w:val="24"/>
          <w:lang w:val="tr-TR"/>
        </w:rPr>
        <w:t xml:space="preserve"> yürütülür. Ancak ihtiyaç </w:t>
      </w:r>
      <w:r w:rsidR="00653AA1">
        <w:rPr>
          <w:i w:val="0"/>
          <w:sz w:val="24"/>
          <w:szCs w:val="24"/>
          <w:lang w:val="tr-TR"/>
        </w:rPr>
        <w:t xml:space="preserve">duyulması halinde </w:t>
      </w:r>
      <w:r w:rsidR="00FD444C">
        <w:rPr>
          <w:i w:val="0"/>
          <w:sz w:val="24"/>
          <w:szCs w:val="24"/>
          <w:lang w:val="tr-TR"/>
        </w:rPr>
        <w:t xml:space="preserve">görev alanlarına göre </w:t>
      </w:r>
      <w:r w:rsidR="00653AA1">
        <w:rPr>
          <w:i w:val="0"/>
          <w:sz w:val="24"/>
          <w:szCs w:val="24"/>
          <w:lang w:val="tr-TR"/>
        </w:rPr>
        <w:t>destek çözüm ortaklarının personelleri dahil edilir</w:t>
      </w:r>
      <w:r w:rsidR="00653AA1" w:rsidRPr="001225D4">
        <w:rPr>
          <w:i w:val="0"/>
          <w:sz w:val="24"/>
          <w:szCs w:val="24"/>
          <w:lang w:val="tr-TR"/>
        </w:rPr>
        <w:t xml:space="preserve">. </w:t>
      </w:r>
      <w:r w:rsidR="00653AA1">
        <w:rPr>
          <w:i w:val="0"/>
          <w:sz w:val="24"/>
          <w:szCs w:val="24"/>
          <w:lang w:val="tr-TR"/>
        </w:rPr>
        <w:t>İ</w:t>
      </w:r>
      <w:r w:rsidR="00653AA1" w:rsidRPr="001225D4">
        <w:rPr>
          <w:i w:val="0"/>
          <w:sz w:val="24"/>
          <w:szCs w:val="24"/>
          <w:lang w:val="tr-TR"/>
        </w:rPr>
        <w:t>kinci</w:t>
      </w:r>
      <w:r w:rsidR="00653AA1">
        <w:rPr>
          <w:i w:val="0"/>
          <w:sz w:val="24"/>
          <w:szCs w:val="24"/>
          <w:lang w:val="tr-TR"/>
        </w:rPr>
        <w:t>,</w:t>
      </w:r>
      <w:r w:rsidR="00653AA1" w:rsidRPr="001225D4">
        <w:rPr>
          <w:i w:val="0"/>
          <w:sz w:val="24"/>
          <w:szCs w:val="24"/>
          <w:lang w:val="tr-TR"/>
        </w:rPr>
        <w:t xml:space="preserve"> Üçüncü ve dördüncü seviye olaylarda ise </w:t>
      </w:r>
      <w:r w:rsidR="00653AA1">
        <w:rPr>
          <w:i w:val="0"/>
          <w:sz w:val="24"/>
          <w:szCs w:val="24"/>
          <w:lang w:val="tr-TR"/>
        </w:rPr>
        <w:t xml:space="preserve">arama ve kurtarma faaliyetleri Yerel Düzey </w:t>
      </w:r>
      <w:r w:rsidR="00653AA1" w:rsidRPr="001225D4">
        <w:rPr>
          <w:i w:val="0"/>
          <w:sz w:val="24"/>
          <w:szCs w:val="24"/>
          <w:lang w:val="tr-TR"/>
        </w:rPr>
        <w:t xml:space="preserve">Arama Kurtarma Hizmet Grubu </w:t>
      </w:r>
      <w:r w:rsidR="00653AA1">
        <w:rPr>
          <w:i w:val="0"/>
          <w:sz w:val="24"/>
          <w:szCs w:val="24"/>
          <w:lang w:val="tr-TR"/>
        </w:rPr>
        <w:t>ana ve destek çözüm ortaklarının tümünü</w:t>
      </w:r>
      <w:r w:rsidR="007166A2">
        <w:rPr>
          <w:i w:val="0"/>
          <w:sz w:val="24"/>
          <w:szCs w:val="24"/>
          <w:lang w:val="tr-TR"/>
        </w:rPr>
        <w:t>n katılımıyla gerçekleştirilir.</w:t>
      </w:r>
    </w:p>
    <w:p w:rsidR="007166A2" w:rsidRPr="0050275B" w:rsidRDefault="00AB327A" w:rsidP="00D83422">
      <w:pPr>
        <w:tabs>
          <w:tab w:val="left" w:pos="0"/>
        </w:tabs>
        <w:rPr>
          <w:i w:val="0"/>
          <w:sz w:val="24"/>
          <w:szCs w:val="24"/>
          <w:lang w:val="tr-TR"/>
        </w:rPr>
      </w:pPr>
      <w:r>
        <w:rPr>
          <w:i w:val="0"/>
          <w:sz w:val="24"/>
          <w:szCs w:val="24"/>
          <w:lang w:val="tr-TR"/>
        </w:rPr>
        <w:t xml:space="preserve">   </w:t>
      </w:r>
      <w:r w:rsidR="00653AA1" w:rsidRPr="008E4A92">
        <w:rPr>
          <w:i w:val="0"/>
          <w:sz w:val="24"/>
          <w:szCs w:val="24"/>
          <w:lang w:val="tr-TR"/>
        </w:rPr>
        <w:t>Arama ve Kurtarma Ekipleri, araç, gereç ve ekipmanları ile olay mahalline intikal eder ve çalışmalara başlar.</w:t>
      </w:r>
    </w:p>
    <w:p w:rsidR="00D918BE" w:rsidRDefault="00D918BE" w:rsidP="003916C7">
      <w:pPr>
        <w:pStyle w:val="Balk2"/>
      </w:pPr>
      <w:bookmarkStart w:id="67" w:name="_Toc533539310"/>
      <w:r w:rsidRPr="001E06C3">
        <w:rPr>
          <w:lang w:val="tr-TR"/>
        </w:rPr>
        <w:t xml:space="preserve">4.5 </w:t>
      </w:r>
      <w:r w:rsidRPr="001E06C3">
        <w:t>GELEN DESTEK EKİPLERİNİN KARŞILANMASI</w:t>
      </w:r>
      <w:bookmarkEnd w:id="67"/>
    </w:p>
    <w:p w:rsidR="000F3FC3" w:rsidRPr="000F3FC3" w:rsidRDefault="000F3FC3" w:rsidP="000F3FC3"/>
    <w:p w:rsidR="003C3915" w:rsidRDefault="000F3FC3" w:rsidP="000F3FC3">
      <w:pPr>
        <w:spacing w:after="0"/>
        <w:rPr>
          <w:i w:val="0"/>
          <w:sz w:val="24"/>
          <w:szCs w:val="24"/>
        </w:rPr>
      </w:pPr>
      <w:r>
        <w:rPr>
          <w:i w:val="0"/>
          <w:sz w:val="24"/>
          <w:szCs w:val="24"/>
        </w:rPr>
        <w:t xml:space="preserve">             </w:t>
      </w:r>
      <w:r w:rsidRPr="008E4A92">
        <w:rPr>
          <w:i w:val="0"/>
          <w:sz w:val="24"/>
          <w:szCs w:val="24"/>
        </w:rPr>
        <w:t>İl dışından gelecek ekipler, Hizmet Grubu Karargahında görevli personel tara</w:t>
      </w:r>
      <w:r>
        <w:rPr>
          <w:i w:val="0"/>
          <w:sz w:val="24"/>
          <w:szCs w:val="24"/>
        </w:rPr>
        <w:t>fından şehir girişinde/havaalanında karşılanıp</w:t>
      </w:r>
      <w:r w:rsidRPr="008E4A92">
        <w:rPr>
          <w:i w:val="0"/>
          <w:sz w:val="24"/>
          <w:szCs w:val="24"/>
        </w:rPr>
        <w:t xml:space="preserve"> </w:t>
      </w:r>
      <w:r>
        <w:rPr>
          <w:i w:val="0"/>
          <w:sz w:val="24"/>
          <w:szCs w:val="24"/>
        </w:rPr>
        <w:t>Hizmet Grubu Karargahına gele</w:t>
      </w:r>
      <w:r w:rsidRPr="008E4A92">
        <w:rPr>
          <w:i w:val="0"/>
          <w:sz w:val="24"/>
          <w:szCs w:val="24"/>
        </w:rPr>
        <w:t>r</w:t>
      </w:r>
      <w:r>
        <w:rPr>
          <w:i w:val="0"/>
          <w:sz w:val="24"/>
          <w:szCs w:val="24"/>
        </w:rPr>
        <w:t>ek imkan ve kaabiliyetleri (personel, araç, gereç ve malzeme)   göz önünde bulundurularak</w:t>
      </w:r>
      <w:r w:rsidRPr="008E4A92">
        <w:rPr>
          <w:i w:val="0"/>
          <w:sz w:val="24"/>
          <w:szCs w:val="24"/>
        </w:rPr>
        <w:t xml:space="preserve"> kayıtlarını yaptırırlar.</w:t>
      </w:r>
      <w:r>
        <w:rPr>
          <w:i w:val="0"/>
          <w:sz w:val="24"/>
          <w:szCs w:val="24"/>
        </w:rPr>
        <w:t xml:space="preserve"> Kayıtlarını yaptıran ekipler İAADYM’ye bildirilir.</w:t>
      </w:r>
      <w:r w:rsidRPr="008E4A92">
        <w:rPr>
          <w:i w:val="0"/>
          <w:sz w:val="24"/>
          <w:szCs w:val="24"/>
        </w:rPr>
        <w:t xml:space="preserve"> Kayıt sonrası olay bölgesine ihtiyaca göre sevk edilirler.</w:t>
      </w:r>
      <w:r>
        <w:rPr>
          <w:i w:val="0"/>
          <w:sz w:val="24"/>
          <w:szCs w:val="24"/>
        </w:rPr>
        <w:t xml:space="preserve"> Acil olarak olay bölgesine intikal etmeleri gerekiyorsa  ; kara yoluyla gelen ekipler destek çözüm ortağı (İl Emniyet Müdürlüğü Asayiş Şube)-  hava yoluyla gelen ekipler   (Adana Devlet Hava Meydanları İşletmesi )  personeli tarafından kayıtları yapılarak Hizmet Grubu Karargahına bildirilir.   </w:t>
      </w:r>
    </w:p>
    <w:p w:rsidR="000F3FC3" w:rsidRDefault="000F3FC3" w:rsidP="000F3FC3">
      <w:pPr>
        <w:spacing w:after="0"/>
        <w:rPr>
          <w:rFonts w:asciiTheme="minorHAnsi" w:hAnsiTheme="minorHAnsi"/>
          <w:b/>
          <w:color w:val="A6A6A6" w:themeColor="background1" w:themeShade="A6"/>
          <w:u w:val="single"/>
          <w:lang w:val="tr-TR"/>
        </w:rPr>
      </w:pPr>
    </w:p>
    <w:p w:rsidR="00653AA1" w:rsidRPr="008E4A92" w:rsidRDefault="007166A2" w:rsidP="003916C7">
      <w:pPr>
        <w:rPr>
          <w:i w:val="0"/>
          <w:sz w:val="24"/>
          <w:szCs w:val="24"/>
        </w:rPr>
      </w:pPr>
      <w:r>
        <w:rPr>
          <w:i w:val="0"/>
          <w:sz w:val="24"/>
          <w:szCs w:val="24"/>
        </w:rPr>
        <w:t xml:space="preserve">  </w:t>
      </w:r>
      <w:r w:rsidRPr="007166A2">
        <w:rPr>
          <w:i w:val="0"/>
          <w:sz w:val="24"/>
          <w:szCs w:val="24"/>
          <w:lang w:val="tr-TR"/>
        </w:rPr>
        <w:t xml:space="preserve"> </w:t>
      </w:r>
      <w:r w:rsidR="000F3FC3">
        <w:rPr>
          <w:i w:val="0"/>
          <w:sz w:val="24"/>
          <w:szCs w:val="24"/>
          <w:lang w:val="tr-TR"/>
        </w:rPr>
        <w:t xml:space="preserve"> </w:t>
      </w:r>
      <w:r>
        <w:rPr>
          <w:i w:val="0"/>
          <w:sz w:val="24"/>
          <w:szCs w:val="24"/>
          <w:lang w:val="tr-TR"/>
        </w:rPr>
        <w:t xml:space="preserve">Kurtarma </w:t>
      </w:r>
      <w:r w:rsidRPr="008E4A92">
        <w:rPr>
          <w:i w:val="0"/>
          <w:sz w:val="24"/>
          <w:szCs w:val="24"/>
          <w:lang w:val="tr-TR"/>
        </w:rPr>
        <w:t>Ekiplerin</w:t>
      </w:r>
      <w:r>
        <w:rPr>
          <w:i w:val="0"/>
          <w:sz w:val="24"/>
          <w:szCs w:val="24"/>
          <w:lang w:val="tr-TR"/>
        </w:rPr>
        <w:t xml:space="preserve">in  </w:t>
      </w:r>
      <w:r w:rsidRPr="008E4A92">
        <w:rPr>
          <w:i w:val="0"/>
          <w:sz w:val="24"/>
          <w:szCs w:val="24"/>
          <w:lang w:val="tr-TR"/>
        </w:rPr>
        <w:t xml:space="preserve"> </w:t>
      </w:r>
      <w:r>
        <w:rPr>
          <w:i w:val="0"/>
          <w:sz w:val="24"/>
          <w:szCs w:val="24"/>
          <w:lang w:val="tr-TR"/>
        </w:rPr>
        <w:t>barınma amaçlı</w:t>
      </w:r>
      <w:r w:rsidRPr="00D83422">
        <w:rPr>
          <w:i w:val="0"/>
          <w:sz w:val="24"/>
          <w:szCs w:val="24"/>
          <w:lang w:val="tr-TR"/>
        </w:rPr>
        <w:t xml:space="preserve"> </w:t>
      </w:r>
      <w:r>
        <w:rPr>
          <w:i w:val="0"/>
          <w:sz w:val="24"/>
          <w:szCs w:val="24"/>
          <w:lang w:val="tr-TR"/>
        </w:rPr>
        <w:t xml:space="preserve">yataklı araç- konteyner ve  çadır kurulum  alanları (Sarıçam-Yüreğir-Ceyhan ) ilçeler olarak </w:t>
      </w:r>
      <w:r w:rsidRPr="00D017BF">
        <w:rPr>
          <w:b/>
          <w:sz w:val="24"/>
          <w:szCs w:val="24"/>
          <w:lang w:val="tr-TR"/>
        </w:rPr>
        <w:t>EK-</w:t>
      </w:r>
      <w:r w:rsidR="00F35494">
        <w:rPr>
          <w:b/>
          <w:sz w:val="24"/>
          <w:szCs w:val="24"/>
          <w:lang w:val="tr-TR"/>
        </w:rPr>
        <w:t xml:space="preserve"> (</w:t>
      </w:r>
      <w:r w:rsidR="00CE5192">
        <w:rPr>
          <w:b/>
          <w:sz w:val="24"/>
          <w:szCs w:val="24"/>
          <w:lang w:val="tr-TR"/>
        </w:rPr>
        <w:t xml:space="preserve">11 </w:t>
      </w:r>
      <w:r w:rsidR="00F35494">
        <w:rPr>
          <w:b/>
          <w:sz w:val="24"/>
          <w:szCs w:val="24"/>
          <w:lang w:val="tr-TR"/>
        </w:rPr>
        <w:t>-</w:t>
      </w:r>
      <w:r w:rsidR="00CE5192">
        <w:rPr>
          <w:b/>
          <w:sz w:val="24"/>
          <w:szCs w:val="24"/>
          <w:lang w:val="tr-TR"/>
        </w:rPr>
        <w:t>5</w:t>
      </w:r>
      <w:r w:rsidR="00F35494">
        <w:rPr>
          <w:b/>
          <w:sz w:val="24"/>
          <w:szCs w:val="24"/>
          <w:lang w:val="tr-TR"/>
        </w:rPr>
        <w:t xml:space="preserve">)   </w:t>
      </w:r>
      <w:r>
        <w:rPr>
          <w:b/>
          <w:sz w:val="24"/>
          <w:szCs w:val="24"/>
          <w:lang w:val="tr-TR"/>
        </w:rPr>
        <w:t xml:space="preserve"> EK-</w:t>
      </w:r>
      <w:r w:rsidR="00F35494">
        <w:rPr>
          <w:b/>
          <w:sz w:val="24"/>
          <w:szCs w:val="24"/>
          <w:lang w:val="tr-TR"/>
        </w:rPr>
        <w:t>(</w:t>
      </w:r>
      <w:r w:rsidR="00CE5192">
        <w:rPr>
          <w:b/>
          <w:sz w:val="24"/>
          <w:szCs w:val="24"/>
          <w:lang w:val="tr-TR"/>
        </w:rPr>
        <w:t>11-6</w:t>
      </w:r>
      <w:r w:rsidR="00F35494">
        <w:rPr>
          <w:b/>
          <w:sz w:val="24"/>
          <w:szCs w:val="24"/>
          <w:lang w:val="tr-TR"/>
        </w:rPr>
        <w:t xml:space="preserve">) - </w:t>
      </w:r>
      <w:r>
        <w:rPr>
          <w:b/>
          <w:sz w:val="24"/>
          <w:szCs w:val="24"/>
          <w:lang w:val="tr-TR"/>
        </w:rPr>
        <w:t xml:space="preserve"> EK-</w:t>
      </w:r>
      <w:r w:rsidR="00F35494">
        <w:rPr>
          <w:b/>
          <w:sz w:val="24"/>
          <w:szCs w:val="24"/>
          <w:lang w:val="tr-TR"/>
        </w:rPr>
        <w:t>(</w:t>
      </w:r>
      <w:r w:rsidR="00CE5192">
        <w:rPr>
          <w:b/>
          <w:sz w:val="24"/>
          <w:szCs w:val="24"/>
          <w:lang w:val="tr-TR"/>
        </w:rPr>
        <w:t>11-7</w:t>
      </w:r>
      <w:r w:rsidR="00F35494">
        <w:rPr>
          <w:b/>
          <w:sz w:val="24"/>
          <w:szCs w:val="24"/>
          <w:lang w:val="tr-TR"/>
        </w:rPr>
        <w:t>)</w:t>
      </w:r>
      <w:r>
        <w:rPr>
          <w:b/>
          <w:sz w:val="24"/>
          <w:szCs w:val="24"/>
          <w:lang w:val="tr-TR"/>
        </w:rPr>
        <w:t xml:space="preserve"> </w:t>
      </w:r>
      <w:r w:rsidR="00CE5192">
        <w:rPr>
          <w:i w:val="0"/>
          <w:sz w:val="24"/>
          <w:szCs w:val="24"/>
          <w:lang w:val="tr-TR"/>
        </w:rPr>
        <w:t>de</w:t>
      </w:r>
      <w:r w:rsidRPr="00D83422">
        <w:rPr>
          <w:i w:val="0"/>
          <w:sz w:val="24"/>
          <w:szCs w:val="24"/>
          <w:lang w:val="tr-TR"/>
        </w:rPr>
        <w:t xml:space="preserve">  harita</w:t>
      </w:r>
      <w:r w:rsidR="00CE5192">
        <w:rPr>
          <w:i w:val="0"/>
          <w:sz w:val="24"/>
          <w:szCs w:val="24"/>
          <w:lang w:val="tr-TR"/>
        </w:rPr>
        <w:t xml:space="preserve"> da </w:t>
      </w:r>
      <w:r>
        <w:rPr>
          <w:b/>
          <w:sz w:val="24"/>
          <w:szCs w:val="24"/>
          <w:lang w:val="tr-TR"/>
        </w:rPr>
        <w:t xml:space="preserve">  </w:t>
      </w:r>
      <w:r>
        <w:rPr>
          <w:i w:val="0"/>
          <w:sz w:val="24"/>
          <w:szCs w:val="24"/>
          <w:lang w:val="tr-TR"/>
        </w:rPr>
        <w:t>belirtilmektedir</w:t>
      </w:r>
    </w:p>
    <w:p w:rsidR="00653AA1" w:rsidRPr="008E4A92" w:rsidRDefault="003916C7" w:rsidP="003916C7">
      <w:pPr>
        <w:spacing w:after="0"/>
        <w:rPr>
          <w:i w:val="0"/>
          <w:sz w:val="24"/>
          <w:szCs w:val="24"/>
          <w:lang w:val="tr-TR"/>
        </w:rPr>
      </w:pPr>
      <w:r>
        <w:rPr>
          <w:i w:val="0"/>
          <w:sz w:val="24"/>
          <w:szCs w:val="24"/>
          <w:lang w:val="tr-TR"/>
        </w:rPr>
        <w:t xml:space="preserve">    </w:t>
      </w:r>
      <w:r w:rsidR="00653AA1" w:rsidRPr="008E4A92">
        <w:rPr>
          <w:i w:val="0"/>
          <w:sz w:val="24"/>
          <w:szCs w:val="24"/>
          <w:lang w:val="tr-TR"/>
        </w:rPr>
        <w:t xml:space="preserve">Uluslararası yardım çağrısı sonrası </w:t>
      </w:r>
      <w:r w:rsidR="00653AA1">
        <w:rPr>
          <w:i w:val="0"/>
          <w:sz w:val="24"/>
          <w:szCs w:val="24"/>
          <w:lang w:val="tr-TR"/>
        </w:rPr>
        <w:t>u</w:t>
      </w:r>
      <w:r w:rsidR="00653AA1" w:rsidRPr="008E4A92">
        <w:rPr>
          <w:i w:val="0"/>
          <w:sz w:val="24"/>
          <w:szCs w:val="24"/>
          <w:lang w:val="tr-TR"/>
        </w:rPr>
        <w:t xml:space="preserve">luslararası </w:t>
      </w:r>
      <w:r w:rsidR="00653AA1">
        <w:rPr>
          <w:i w:val="0"/>
          <w:sz w:val="24"/>
          <w:szCs w:val="24"/>
          <w:lang w:val="tr-TR"/>
        </w:rPr>
        <w:t>d</w:t>
      </w:r>
      <w:r w:rsidR="00653AA1" w:rsidRPr="008E4A92">
        <w:rPr>
          <w:i w:val="0"/>
          <w:sz w:val="24"/>
          <w:szCs w:val="24"/>
          <w:lang w:val="tr-TR"/>
        </w:rPr>
        <w:t>esteğin devreye girmesi durumunda yabancı ekipler</w:t>
      </w:r>
      <w:r w:rsidR="00653AA1">
        <w:rPr>
          <w:i w:val="0"/>
          <w:sz w:val="24"/>
          <w:szCs w:val="24"/>
          <w:lang w:val="tr-TR"/>
        </w:rPr>
        <w:t xml:space="preserve"> </w:t>
      </w:r>
      <w:r w:rsidR="00653AA1" w:rsidRPr="008E4A92">
        <w:rPr>
          <w:i w:val="0"/>
          <w:sz w:val="24"/>
          <w:szCs w:val="24"/>
        </w:rPr>
        <w:t>Hizmet Grubu Karargahında görevli personel tarafından şehir girişinde</w:t>
      </w:r>
      <w:r w:rsidR="00653AA1">
        <w:rPr>
          <w:i w:val="0"/>
          <w:sz w:val="24"/>
          <w:szCs w:val="24"/>
        </w:rPr>
        <w:t>/havaalanında</w:t>
      </w:r>
      <w:r w:rsidR="00653AA1" w:rsidRPr="008E4A92">
        <w:rPr>
          <w:i w:val="0"/>
          <w:sz w:val="24"/>
          <w:szCs w:val="24"/>
        </w:rPr>
        <w:t xml:space="preserve"> karşılanarak </w:t>
      </w:r>
      <w:r w:rsidR="00653AA1">
        <w:rPr>
          <w:i w:val="0"/>
          <w:sz w:val="24"/>
          <w:szCs w:val="24"/>
        </w:rPr>
        <w:t xml:space="preserve">kurulması halinde OSOCC’a, OSOCC’un kurulmaması durumunda ise </w:t>
      </w:r>
      <w:r w:rsidR="00653AA1" w:rsidRPr="008E4A92">
        <w:rPr>
          <w:i w:val="0"/>
          <w:sz w:val="24"/>
          <w:szCs w:val="24"/>
        </w:rPr>
        <w:t>Hizmet Grubu Karargahına</w:t>
      </w:r>
      <w:r w:rsidR="00653AA1">
        <w:rPr>
          <w:i w:val="0"/>
          <w:sz w:val="24"/>
          <w:szCs w:val="24"/>
        </w:rPr>
        <w:t xml:space="preserve"> </w:t>
      </w:r>
      <w:r w:rsidR="00653AA1" w:rsidRPr="008E4A92">
        <w:rPr>
          <w:i w:val="0"/>
          <w:sz w:val="24"/>
          <w:szCs w:val="24"/>
        </w:rPr>
        <w:t xml:space="preserve">gelir ve kayıtlarını yaptırırlar. </w:t>
      </w:r>
      <w:r w:rsidR="00653AA1">
        <w:rPr>
          <w:i w:val="0"/>
          <w:sz w:val="24"/>
          <w:szCs w:val="24"/>
        </w:rPr>
        <w:t>K</w:t>
      </w:r>
      <w:r w:rsidR="00653AA1" w:rsidRPr="008E4A92">
        <w:rPr>
          <w:i w:val="0"/>
          <w:sz w:val="24"/>
          <w:szCs w:val="24"/>
          <w:lang w:val="tr-TR"/>
        </w:rPr>
        <w:t xml:space="preserve">apasitelerine uygun bir şekilde görevlendirilirler. </w:t>
      </w:r>
      <w:r w:rsidR="00653AA1">
        <w:rPr>
          <w:i w:val="0"/>
          <w:sz w:val="24"/>
          <w:szCs w:val="24"/>
          <w:lang w:val="tr-TR"/>
        </w:rPr>
        <w:t xml:space="preserve">Yabancı </w:t>
      </w:r>
      <w:r w:rsidR="00653AA1" w:rsidRPr="008E4A92">
        <w:rPr>
          <w:i w:val="0"/>
          <w:sz w:val="24"/>
          <w:szCs w:val="24"/>
          <w:lang w:val="tr-TR"/>
        </w:rPr>
        <w:t>ekiplerle iletişim kurmak üzere</w:t>
      </w:r>
      <w:r w:rsidR="00653AA1" w:rsidRPr="008E4A92">
        <w:rPr>
          <w:b/>
          <w:sz w:val="24"/>
          <w:szCs w:val="24"/>
          <w:lang w:val="tr-TR"/>
        </w:rPr>
        <w:t xml:space="preserve"> </w:t>
      </w:r>
      <w:r w:rsidR="00653AA1" w:rsidRPr="004F6298">
        <w:rPr>
          <w:b/>
          <w:sz w:val="24"/>
          <w:szCs w:val="24"/>
          <w:lang w:val="tr-TR"/>
        </w:rPr>
        <w:t>EK-</w:t>
      </w:r>
      <w:r w:rsidR="00CA2C6C">
        <w:rPr>
          <w:b/>
          <w:sz w:val="24"/>
          <w:szCs w:val="24"/>
          <w:lang w:val="tr-TR"/>
        </w:rPr>
        <w:t>20</w:t>
      </w:r>
      <w:r w:rsidR="00653AA1" w:rsidRPr="008E4A92">
        <w:rPr>
          <w:i w:val="0"/>
          <w:sz w:val="24"/>
          <w:szCs w:val="24"/>
          <w:lang w:val="tr-TR"/>
        </w:rPr>
        <w:t xml:space="preserve"> tabloda ki yabancı dil öğretmenleri</w:t>
      </w:r>
      <w:r w:rsidR="00653AA1">
        <w:rPr>
          <w:i w:val="0"/>
          <w:sz w:val="24"/>
          <w:szCs w:val="24"/>
          <w:lang w:val="tr-TR"/>
        </w:rPr>
        <w:t>/</w:t>
      </w:r>
      <w:r w:rsidR="00653AA1" w:rsidRPr="008E4A92">
        <w:rPr>
          <w:i w:val="0"/>
          <w:sz w:val="24"/>
          <w:szCs w:val="24"/>
          <w:lang w:val="tr-TR"/>
        </w:rPr>
        <w:t>tercüman</w:t>
      </w:r>
      <w:r w:rsidR="00653AA1">
        <w:rPr>
          <w:i w:val="0"/>
          <w:sz w:val="24"/>
          <w:szCs w:val="24"/>
          <w:lang w:val="tr-TR"/>
        </w:rPr>
        <w:t>lar</w:t>
      </w:r>
      <w:r w:rsidR="00653AA1" w:rsidRPr="008E4A92">
        <w:rPr>
          <w:i w:val="0"/>
          <w:sz w:val="24"/>
          <w:szCs w:val="24"/>
          <w:lang w:val="tr-TR"/>
        </w:rPr>
        <w:t xml:space="preserve"> görevlendirilebilir.</w:t>
      </w:r>
    </w:p>
    <w:p w:rsidR="009D738A" w:rsidRDefault="009D738A" w:rsidP="00B070F4">
      <w:pPr>
        <w:spacing w:line="276" w:lineRule="auto"/>
        <w:jc w:val="center"/>
        <w:rPr>
          <w:rFonts w:asciiTheme="minorHAnsi" w:hAnsiTheme="minorHAnsi"/>
          <w:b/>
          <w:color w:val="A6A6A6" w:themeColor="background1" w:themeShade="A6"/>
          <w:u w:val="single"/>
          <w:lang w:val="tr-TR"/>
        </w:rPr>
      </w:pPr>
      <w:r>
        <w:rPr>
          <w:rFonts w:asciiTheme="minorHAnsi" w:hAnsiTheme="minorHAnsi"/>
          <w:b/>
          <w:color w:val="A6A6A6" w:themeColor="background1" w:themeShade="A6"/>
          <w:u w:val="single"/>
          <w:lang w:val="tr-TR"/>
        </w:rPr>
        <w:br w:type="page"/>
      </w:r>
    </w:p>
    <w:p w:rsidR="00AC5600" w:rsidRPr="009912DF" w:rsidRDefault="00AC5600" w:rsidP="00B070F4">
      <w:pPr>
        <w:pStyle w:val="Balk1"/>
        <w:jc w:val="center"/>
        <w:rPr>
          <w:lang w:val="tr-TR"/>
        </w:rPr>
      </w:pPr>
      <w:bookmarkStart w:id="68" w:name="_Toc533539311"/>
      <w:r w:rsidRPr="009912DF">
        <w:rPr>
          <w:lang w:val="tr-TR"/>
        </w:rPr>
        <w:lastRenderedPageBreak/>
        <w:t>B</w:t>
      </w:r>
      <w:r w:rsidR="0070480E">
        <w:rPr>
          <w:lang w:val="tr-TR"/>
        </w:rPr>
        <w:t>ÖLÜM 5</w:t>
      </w:r>
      <w:r w:rsidRPr="009912DF">
        <w:rPr>
          <w:lang w:val="tr-TR"/>
        </w:rPr>
        <w:t xml:space="preserve">. HABERLEŞME </w:t>
      </w:r>
      <w:r w:rsidR="0046450A" w:rsidRPr="009912DF">
        <w:rPr>
          <w:lang w:val="tr-TR"/>
        </w:rPr>
        <w:t>SİSTEM</w:t>
      </w:r>
      <w:r w:rsidRPr="009912DF">
        <w:rPr>
          <w:lang w:val="tr-TR"/>
        </w:rPr>
        <w:t>LERİ</w:t>
      </w:r>
      <w:bookmarkEnd w:id="68"/>
    </w:p>
    <w:p w:rsidR="00F73869" w:rsidRDefault="00F73869" w:rsidP="00B070F4">
      <w:pPr>
        <w:spacing w:after="0"/>
        <w:jc w:val="center"/>
        <w:rPr>
          <w:rFonts w:asciiTheme="minorHAnsi" w:hAnsiTheme="minorHAnsi"/>
          <w:i w:val="0"/>
          <w:sz w:val="22"/>
          <w:szCs w:val="22"/>
          <w:lang w:val="tr-TR"/>
        </w:rPr>
      </w:pPr>
    </w:p>
    <w:p w:rsidR="00F73869" w:rsidRDefault="005E4F85" w:rsidP="00B070F4">
      <w:pPr>
        <w:spacing w:after="0"/>
        <w:jc w:val="center"/>
        <w:rPr>
          <w:rFonts w:asciiTheme="minorHAnsi" w:hAnsiTheme="minorHAnsi"/>
          <w:bCs/>
          <w:i w:val="0"/>
          <w:sz w:val="24"/>
          <w:szCs w:val="24"/>
          <w:lang w:val="tr-TR"/>
        </w:rPr>
      </w:pPr>
      <w:r>
        <w:rPr>
          <w:rFonts w:asciiTheme="minorHAnsi" w:hAnsiTheme="minorHAnsi"/>
          <w:bCs/>
          <w:i w:val="0"/>
          <w:sz w:val="24"/>
          <w:szCs w:val="24"/>
          <w:lang w:val="tr-TR"/>
        </w:rPr>
        <w:t>Arama ve Kurtarma</w:t>
      </w:r>
      <w:r w:rsidR="00F73869">
        <w:rPr>
          <w:rFonts w:asciiTheme="minorHAnsi" w:hAnsiTheme="minorHAnsi"/>
          <w:bCs/>
          <w:i w:val="0"/>
          <w:sz w:val="24"/>
          <w:szCs w:val="24"/>
          <w:lang w:val="tr-TR"/>
        </w:rPr>
        <w:t xml:space="preserve"> Hizmet Grubu afet anında aşağıda</w:t>
      </w:r>
      <w:r>
        <w:rPr>
          <w:rFonts w:asciiTheme="minorHAnsi" w:hAnsiTheme="minorHAnsi"/>
          <w:bCs/>
          <w:i w:val="0"/>
          <w:sz w:val="24"/>
          <w:szCs w:val="24"/>
          <w:lang w:val="tr-TR"/>
        </w:rPr>
        <w:t xml:space="preserve"> tablo da</w:t>
      </w:r>
      <w:r w:rsidR="00F73869">
        <w:rPr>
          <w:rFonts w:asciiTheme="minorHAnsi" w:hAnsiTheme="minorHAnsi"/>
          <w:bCs/>
          <w:i w:val="0"/>
          <w:sz w:val="24"/>
          <w:szCs w:val="24"/>
          <w:lang w:val="tr-TR"/>
        </w:rPr>
        <w:t xml:space="preserve"> belirtilen haber alma kaynaklarını ve buna özgü geliştirdiği haberleşme sistemlerini kullan</w:t>
      </w:r>
      <w:r>
        <w:rPr>
          <w:rFonts w:asciiTheme="minorHAnsi" w:hAnsiTheme="minorHAnsi"/>
          <w:bCs/>
          <w:i w:val="0"/>
          <w:sz w:val="24"/>
          <w:szCs w:val="24"/>
          <w:lang w:val="tr-TR"/>
        </w:rPr>
        <w:t>acaktır</w:t>
      </w:r>
      <w:r w:rsidR="00F73869">
        <w:rPr>
          <w:rFonts w:asciiTheme="minorHAnsi" w:hAnsiTheme="minorHAnsi"/>
          <w:bCs/>
          <w:i w:val="0"/>
          <w:sz w:val="24"/>
          <w:szCs w:val="24"/>
          <w:lang w:val="tr-TR"/>
        </w:rPr>
        <w:t>.</w:t>
      </w:r>
    </w:p>
    <w:p w:rsidR="00332907" w:rsidRPr="00332907" w:rsidRDefault="00332907" w:rsidP="00332907">
      <w:pPr>
        <w:numPr>
          <w:ilvl w:val="0"/>
          <w:numId w:val="42"/>
        </w:numPr>
        <w:spacing w:after="0"/>
        <w:contextualSpacing/>
        <w:rPr>
          <w:rFonts w:ascii="Times New Roman" w:hAnsi="Times New Roman"/>
          <w:bCs/>
          <w:i w:val="0"/>
          <w:sz w:val="24"/>
          <w:szCs w:val="24"/>
          <w:lang w:val="tr-TR"/>
        </w:rPr>
      </w:pPr>
      <w:r w:rsidRPr="00332907">
        <w:rPr>
          <w:rFonts w:ascii="Times New Roman" w:hAnsi="Times New Roman"/>
          <w:bCs/>
          <w:i w:val="0"/>
          <w:sz w:val="24"/>
          <w:szCs w:val="24"/>
          <w:lang w:val="tr-TR"/>
        </w:rPr>
        <w:t>Sabit telefon, faks cihazları.</w:t>
      </w:r>
    </w:p>
    <w:p w:rsidR="00332907" w:rsidRPr="00332907" w:rsidRDefault="00332907" w:rsidP="00332907">
      <w:pPr>
        <w:numPr>
          <w:ilvl w:val="0"/>
          <w:numId w:val="42"/>
        </w:numPr>
        <w:spacing w:after="0"/>
        <w:contextualSpacing/>
        <w:rPr>
          <w:rFonts w:ascii="Times New Roman" w:hAnsi="Times New Roman"/>
          <w:bCs/>
          <w:i w:val="0"/>
          <w:sz w:val="24"/>
          <w:szCs w:val="24"/>
          <w:lang w:val="tr-TR"/>
        </w:rPr>
      </w:pPr>
      <w:r w:rsidRPr="00332907">
        <w:rPr>
          <w:rFonts w:ascii="Times New Roman" w:hAnsi="Times New Roman"/>
          <w:bCs/>
          <w:i w:val="0"/>
          <w:sz w:val="24"/>
          <w:szCs w:val="24"/>
          <w:lang w:val="tr-TR"/>
        </w:rPr>
        <w:t>HF/SSB Telsizi (AFAD ağına bağlı)</w:t>
      </w:r>
    </w:p>
    <w:p w:rsidR="00332907" w:rsidRPr="00332907" w:rsidRDefault="00332907" w:rsidP="00332907">
      <w:pPr>
        <w:numPr>
          <w:ilvl w:val="0"/>
          <w:numId w:val="42"/>
        </w:numPr>
        <w:spacing w:after="0"/>
        <w:contextualSpacing/>
        <w:rPr>
          <w:rFonts w:ascii="Times New Roman" w:hAnsi="Times New Roman"/>
          <w:bCs/>
          <w:i w:val="0"/>
          <w:sz w:val="24"/>
          <w:szCs w:val="24"/>
          <w:lang w:val="tr-TR"/>
        </w:rPr>
      </w:pPr>
      <w:r w:rsidRPr="00332907">
        <w:rPr>
          <w:rFonts w:ascii="Times New Roman" w:hAnsi="Times New Roman"/>
          <w:bCs/>
          <w:i w:val="0"/>
          <w:sz w:val="24"/>
          <w:szCs w:val="24"/>
          <w:lang w:val="tr-TR"/>
        </w:rPr>
        <w:t>Uydu Telefonu (sabit ve mobil kullanım) ve GPS sistemleri</w:t>
      </w:r>
    </w:p>
    <w:p w:rsidR="00332907" w:rsidRPr="00332907" w:rsidRDefault="00332907" w:rsidP="00332907">
      <w:pPr>
        <w:numPr>
          <w:ilvl w:val="0"/>
          <w:numId w:val="42"/>
        </w:numPr>
        <w:spacing w:after="0"/>
        <w:contextualSpacing/>
        <w:rPr>
          <w:rFonts w:ascii="Times New Roman" w:hAnsi="Times New Roman"/>
          <w:bCs/>
          <w:i w:val="0"/>
          <w:sz w:val="24"/>
          <w:szCs w:val="24"/>
          <w:lang w:val="tr-TR"/>
        </w:rPr>
      </w:pPr>
      <w:r w:rsidRPr="00332907">
        <w:rPr>
          <w:rFonts w:ascii="Times New Roman" w:hAnsi="Times New Roman"/>
          <w:bCs/>
          <w:i w:val="0"/>
          <w:sz w:val="24"/>
          <w:szCs w:val="24"/>
          <w:lang w:val="tr-TR"/>
        </w:rPr>
        <w:t>VHF/UHF sabit araç, el telsizleri ve role sistemleri (kurulunca sayısal telsizler)</w:t>
      </w:r>
    </w:p>
    <w:p w:rsidR="00332907" w:rsidRPr="00332907" w:rsidRDefault="00332907" w:rsidP="00332907">
      <w:pPr>
        <w:numPr>
          <w:ilvl w:val="0"/>
          <w:numId w:val="42"/>
        </w:numPr>
        <w:spacing w:after="0"/>
        <w:contextualSpacing/>
        <w:rPr>
          <w:rFonts w:ascii="Times New Roman" w:hAnsi="Times New Roman"/>
          <w:bCs/>
          <w:i w:val="0"/>
          <w:sz w:val="24"/>
          <w:szCs w:val="24"/>
          <w:lang w:val="tr-TR"/>
        </w:rPr>
      </w:pPr>
      <w:r>
        <w:rPr>
          <w:rFonts w:ascii="Times New Roman" w:hAnsi="Times New Roman"/>
          <w:bCs/>
          <w:i w:val="0"/>
          <w:sz w:val="24"/>
          <w:szCs w:val="24"/>
          <w:lang w:val="tr-TR"/>
        </w:rPr>
        <w:t xml:space="preserve">Afet santrallerine bağlı en az 1 adet telefon ve 1 </w:t>
      </w:r>
      <w:r w:rsidRPr="00332907">
        <w:rPr>
          <w:rFonts w:ascii="Times New Roman" w:hAnsi="Times New Roman"/>
          <w:bCs/>
          <w:i w:val="0"/>
          <w:sz w:val="24"/>
          <w:szCs w:val="24"/>
          <w:lang w:val="tr-TR"/>
        </w:rPr>
        <w:t>adet faks hattı ve cihazları</w:t>
      </w:r>
    </w:p>
    <w:p w:rsidR="00332907" w:rsidRPr="00332907" w:rsidRDefault="00332907" w:rsidP="00332907">
      <w:pPr>
        <w:spacing w:after="0"/>
        <w:ind w:left="284"/>
        <w:contextualSpacing/>
        <w:rPr>
          <w:rFonts w:ascii="Times New Roman" w:hAnsi="Times New Roman"/>
          <w:bCs/>
          <w:i w:val="0"/>
          <w:sz w:val="24"/>
          <w:szCs w:val="24"/>
          <w:lang w:val="tr-TR"/>
        </w:rPr>
      </w:pPr>
      <w:r>
        <w:rPr>
          <w:rFonts w:ascii="Times New Roman" w:hAnsi="Times New Roman"/>
          <w:bCs/>
          <w:i w:val="0"/>
          <w:sz w:val="24"/>
          <w:szCs w:val="24"/>
          <w:lang w:val="tr-TR"/>
        </w:rPr>
        <w:t>6)</w:t>
      </w:r>
      <w:r w:rsidRPr="00332907">
        <w:rPr>
          <w:rFonts w:ascii="Times New Roman" w:hAnsi="Times New Roman"/>
          <w:bCs/>
          <w:i w:val="0"/>
          <w:sz w:val="24"/>
          <w:szCs w:val="24"/>
          <w:lang w:val="tr-TR"/>
        </w:rPr>
        <w:t>Afet Ve Acil Durum Yönetim Merkezleri Yönergesi Hazırlanmasına Dair Usul ve Esaslar Tebliği ile belirtilen haberleşme donanımı.</w:t>
      </w:r>
    </w:p>
    <w:p w:rsidR="00332907" w:rsidRPr="00332907" w:rsidRDefault="00332907" w:rsidP="00332907">
      <w:pPr>
        <w:spacing w:after="0"/>
        <w:rPr>
          <w:rFonts w:ascii="Times New Roman" w:hAnsi="Times New Roman"/>
          <w:i w:val="0"/>
          <w:sz w:val="24"/>
          <w:szCs w:val="24"/>
          <w:lang w:val="tr-TR"/>
        </w:rPr>
      </w:pPr>
      <w:r>
        <w:rPr>
          <w:rFonts w:ascii="Times New Roman" w:hAnsi="Times New Roman"/>
          <w:i w:val="0"/>
          <w:sz w:val="24"/>
          <w:szCs w:val="24"/>
          <w:lang w:val="tr-TR"/>
        </w:rPr>
        <w:t xml:space="preserve">     7)</w:t>
      </w:r>
      <w:r w:rsidRPr="00332907">
        <w:rPr>
          <w:rFonts w:ascii="Times New Roman" w:hAnsi="Times New Roman"/>
          <w:i w:val="0"/>
          <w:sz w:val="24"/>
          <w:szCs w:val="24"/>
          <w:lang w:val="tr-TR"/>
        </w:rPr>
        <w:t xml:space="preserve">İnternet (Metro, Ethernet faaliyettedeğil)) </w:t>
      </w:r>
    </w:p>
    <w:p w:rsidR="00592E37" w:rsidRPr="00332907" w:rsidRDefault="00332907" w:rsidP="00332907">
      <w:pPr>
        <w:spacing w:after="0"/>
        <w:rPr>
          <w:rFonts w:asciiTheme="minorHAnsi" w:hAnsiTheme="minorHAnsi"/>
          <w:bCs/>
          <w:i w:val="0"/>
          <w:sz w:val="24"/>
          <w:szCs w:val="24"/>
          <w:lang w:val="tr-TR"/>
        </w:rPr>
      </w:pPr>
      <w:r w:rsidRPr="00332907">
        <w:rPr>
          <w:rFonts w:ascii="Times New Roman" w:hAnsi="Times New Roman"/>
          <w:i w:val="0"/>
          <w:sz w:val="24"/>
          <w:szCs w:val="24"/>
          <w:lang w:val="tr-TR"/>
        </w:rPr>
        <w:t>Haberleşme telli hatlardan başlamak üzere uydu sistemleri devre</w:t>
      </w:r>
      <w:r>
        <w:rPr>
          <w:rFonts w:ascii="Times New Roman" w:hAnsi="Times New Roman"/>
          <w:i w:val="0"/>
          <w:sz w:val="24"/>
          <w:szCs w:val="24"/>
          <w:lang w:val="tr-TR"/>
        </w:rPr>
        <w:t xml:space="preserve">ye sokulur bu doğrultuda ilimiz </w:t>
      </w:r>
      <w:r w:rsidRPr="00332907">
        <w:rPr>
          <w:rFonts w:ascii="Times New Roman" w:hAnsi="Times New Roman"/>
          <w:i w:val="0"/>
          <w:sz w:val="24"/>
          <w:szCs w:val="24"/>
          <w:lang w:val="tr-TR"/>
        </w:rPr>
        <w:t xml:space="preserve">haberleşme kapasitesi tablosu </w:t>
      </w:r>
      <w:r w:rsidRPr="00332907">
        <w:rPr>
          <w:rFonts w:ascii="Times New Roman" w:hAnsi="Times New Roman"/>
          <w:b/>
          <w:sz w:val="24"/>
          <w:szCs w:val="24"/>
          <w:lang w:val="tr-TR"/>
        </w:rPr>
        <w:t>EK-5</w:t>
      </w:r>
      <w:r w:rsidRPr="00332907">
        <w:rPr>
          <w:rFonts w:ascii="Times New Roman" w:hAnsi="Times New Roman"/>
          <w:i w:val="0"/>
          <w:sz w:val="24"/>
          <w:szCs w:val="24"/>
          <w:lang w:val="tr-TR"/>
        </w:rPr>
        <w:t xml:space="preserve"> dedir</w:t>
      </w:r>
      <w:r w:rsidR="00B65D6D" w:rsidRPr="009D738A">
        <w:rPr>
          <w:rFonts w:asciiTheme="minorHAnsi" w:hAnsiTheme="minorHAnsi"/>
          <w:b/>
          <w:i w:val="0"/>
          <w:color w:val="A6A6A6" w:themeColor="background1" w:themeShade="A6"/>
          <w:sz w:val="22"/>
          <w:szCs w:val="22"/>
          <w:u w:val="single"/>
          <w:lang w:val="tr-TR"/>
        </w:rPr>
        <w:t>)</w:t>
      </w:r>
    </w:p>
    <w:p w:rsidR="00F73869" w:rsidRPr="00703344" w:rsidRDefault="00F73869" w:rsidP="00332907">
      <w:pPr>
        <w:spacing w:after="0"/>
        <w:rPr>
          <w:rFonts w:asciiTheme="minorHAnsi" w:hAnsiTheme="minorHAnsi"/>
          <w:i w:val="0"/>
          <w:sz w:val="22"/>
          <w:szCs w:val="22"/>
          <w:lang w:val="tr-TR"/>
        </w:rPr>
      </w:pPr>
    </w:p>
    <w:p w:rsidR="00B04A99" w:rsidRDefault="00675D18" w:rsidP="00675D18">
      <w:pPr>
        <w:rPr>
          <w:rFonts w:asciiTheme="minorHAnsi" w:hAnsiTheme="minorHAnsi"/>
          <w:bCs/>
          <w:i w:val="0"/>
          <w:sz w:val="24"/>
          <w:szCs w:val="24"/>
          <w:lang w:val="tr-TR"/>
        </w:rPr>
      </w:pPr>
      <w:r>
        <w:rPr>
          <w:rFonts w:asciiTheme="minorHAnsi" w:hAnsiTheme="minorHAnsi"/>
          <w:bCs/>
          <w:i w:val="0"/>
          <w:sz w:val="24"/>
          <w:szCs w:val="24"/>
          <w:lang w:val="tr-TR"/>
        </w:rPr>
        <w:t xml:space="preserve">       </w:t>
      </w:r>
      <w:r w:rsidR="00406CF2">
        <w:rPr>
          <w:rFonts w:asciiTheme="minorHAnsi" w:hAnsiTheme="minorHAnsi"/>
          <w:bCs/>
          <w:i w:val="0"/>
          <w:sz w:val="24"/>
          <w:szCs w:val="24"/>
          <w:lang w:val="tr-TR"/>
        </w:rPr>
        <w:t>A</w:t>
      </w:r>
      <w:r w:rsidR="00025ABB" w:rsidRPr="00025ABB">
        <w:rPr>
          <w:rFonts w:asciiTheme="minorHAnsi" w:hAnsiTheme="minorHAnsi"/>
          <w:bCs/>
          <w:i w:val="0"/>
          <w:sz w:val="24"/>
          <w:szCs w:val="24"/>
          <w:lang w:val="tr-TR"/>
        </w:rPr>
        <w:t>fet sırasında ulusal</w:t>
      </w:r>
      <w:r w:rsidR="00530DB4" w:rsidRPr="00530DB4">
        <w:rPr>
          <w:rFonts w:asciiTheme="minorHAnsi" w:hAnsiTheme="minorHAnsi"/>
          <w:b/>
          <w:bCs/>
          <w:sz w:val="24"/>
          <w:szCs w:val="24"/>
          <w:lang w:val="tr-TR"/>
        </w:rPr>
        <w:t xml:space="preserve"> </w:t>
      </w:r>
      <w:r w:rsidR="00530DB4">
        <w:rPr>
          <w:rFonts w:asciiTheme="minorHAnsi" w:hAnsiTheme="minorHAnsi"/>
          <w:b/>
          <w:bCs/>
          <w:sz w:val="24"/>
          <w:szCs w:val="24"/>
          <w:lang w:val="tr-TR"/>
        </w:rPr>
        <w:t>(</w:t>
      </w:r>
      <w:r w:rsidR="00530DB4" w:rsidRPr="004F6298">
        <w:rPr>
          <w:rFonts w:asciiTheme="minorHAnsi" w:hAnsiTheme="minorHAnsi"/>
          <w:b/>
          <w:bCs/>
          <w:sz w:val="24"/>
          <w:szCs w:val="24"/>
          <w:lang w:val="tr-TR"/>
        </w:rPr>
        <w:t>E</w:t>
      </w:r>
      <w:r w:rsidR="00530DB4">
        <w:rPr>
          <w:rFonts w:asciiTheme="minorHAnsi" w:hAnsiTheme="minorHAnsi"/>
          <w:b/>
          <w:bCs/>
          <w:sz w:val="24"/>
          <w:szCs w:val="24"/>
          <w:lang w:val="tr-TR"/>
        </w:rPr>
        <w:t>K-</w:t>
      </w:r>
      <w:r w:rsidR="00530DB4" w:rsidRPr="004F6298">
        <w:rPr>
          <w:rFonts w:asciiTheme="minorHAnsi" w:hAnsiTheme="minorHAnsi"/>
          <w:b/>
          <w:bCs/>
          <w:sz w:val="24"/>
          <w:szCs w:val="24"/>
          <w:lang w:val="tr-TR"/>
        </w:rPr>
        <w:t>6</w:t>
      </w:r>
      <w:r w:rsidR="00530DB4">
        <w:rPr>
          <w:rFonts w:asciiTheme="minorHAnsi" w:hAnsiTheme="minorHAnsi"/>
          <w:b/>
          <w:bCs/>
          <w:sz w:val="24"/>
          <w:szCs w:val="24"/>
          <w:lang w:val="tr-TR"/>
        </w:rPr>
        <w:t xml:space="preserve">) </w:t>
      </w:r>
      <w:r w:rsidR="00025ABB" w:rsidRPr="00025ABB">
        <w:rPr>
          <w:rFonts w:asciiTheme="minorHAnsi" w:hAnsiTheme="minorHAnsi"/>
          <w:bCs/>
          <w:i w:val="0"/>
          <w:sz w:val="24"/>
          <w:szCs w:val="24"/>
          <w:lang w:val="tr-TR"/>
        </w:rPr>
        <w:t xml:space="preserve"> ve yerel düzeyde iletişim kurulabilecek </w:t>
      </w:r>
      <w:r w:rsidR="00025ABB">
        <w:rPr>
          <w:rFonts w:asciiTheme="minorHAnsi" w:hAnsiTheme="minorHAnsi"/>
          <w:bCs/>
          <w:i w:val="0"/>
          <w:sz w:val="24"/>
          <w:szCs w:val="24"/>
          <w:lang w:val="tr-TR"/>
        </w:rPr>
        <w:t>perso</w:t>
      </w:r>
      <w:r w:rsidR="00025ABB" w:rsidRPr="00025ABB">
        <w:rPr>
          <w:rFonts w:asciiTheme="minorHAnsi" w:hAnsiTheme="minorHAnsi"/>
          <w:bCs/>
          <w:i w:val="0"/>
          <w:sz w:val="24"/>
          <w:szCs w:val="24"/>
          <w:lang w:val="tr-TR"/>
        </w:rPr>
        <w:t>nel listesi</w:t>
      </w:r>
      <w:r w:rsidR="00447199">
        <w:rPr>
          <w:rFonts w:asciiTheme="minorHAnsi" w:hAnsiTheme="minorHAnsi"/>
          <w:bCs/>
          <w:i w:val="0"/>
          <w:sz w:val="24"/>
          <w:szCs w:val="24"/>
          <w:lang w:val="tr-TR"/>
        </w:rPr>
        <w:t xml:space="preserve">, </w:t>
      </w:r>
      <w:r w:rsidR="00466A16">
        <w:rPr>
          <w:rFonts w:asciiTheme="minorHAnsi" w:hAnsiTheme="minorHAnsi"/>
          <w:b/>
          <w:bCs/>
          <w:sz w:val="24"/>
          <w:szCs w:val="24"/>
          <w:lang w:val="tr-TR"/>
        </w:rPr>
        <w:t>EK-</w:t>
      </w:r>
      <w:r w:rsidR="00447199" w:rsidRPr="004F6298">
        <w:rPr>
          <w:rFonts w:asciiTheme="minorHAnsi" w:hAnsiTheme="minorHAnsi"/>
          <w:b/>
          <w:bCs/>
          <w:sz w:val="24"/>
          <w:szCs w:val="24"/>
          <w:lang w:val="tr-TR"/>
        </w:rPr>
        <w:t>7</w:t>
      </w:r>
      <w:r w:rsidR="00447199">
        <w:rPr>
          <w:rFonts w:asciiTheme="minorHAnsi" w:hAnsiTheme="minorHAnsi"/>
          <w:bCs/>
          <w:i w:val="0"/>
          <w:sz w:val="24"/>
          <w:szCs w:val="24"/>
          <w:lang w:val="tr-TR"/>
        </w:rPr>
        <w:t xml:space="preserve"> ve </w:t>
      </w:r>
      <w:r w:rsidR="00447199" w:rsidRPr="004F6298">
        <w:rPr>
          <w:rFonts w:asciiTheme="minorHAnsi" w:hAnsiTheme="minorHAnsi"/>
          <w:b/>
          <w:bCs/>
          <w:sz w:val="24"/>
          <w:szCs w:val="24"/>
          <w:lang w:val="tr-TR"/>
        </w:rPr>
        <w:t>E</w:t>
      </w:r>
      <w:r w:rsidR="00466A16">
        <w:rPr>
          <w:rFonts w:asciiTheme="minorHAnsi" w:hAnsiTheme="minorHAnsi"/>
          <w:b/>
          <w:bCs/>
          <w:sz w:val="24"/>
          <w:szCs w:val="24"/>
          <w:lang w:val="tr-TR"/>
        </w:rPr>
        <w:t>K-</w:t>
      </w:r>
      <w:r w:rsidR="00447199" w:rsidRPr="004F6298">
        <w:rPr>
          <w:rFonts w:asciiTheme="minorHAnsi" w:hAnsiTheme="minorHAnsi"/>
          <w:b/>
          <w:bCs/>
          <w:sz w:val="24"/>
          <w:szCs w:val="24"/>
          <w:lang w:val="tr-TR"/>
        </w:rPr>
        <w:t>8’de</w:t>
      </w:r>
      <w:r w:rsidR="00025ABB" w:rsidRPr="00025ABB">
        <w:rPr>
          <w:rFonts w:asciiTheme="minorHAnsi" w:hAnsiTheme="minorHAnsi"/>
          <w:bCs/>
          <w:i w:val="0"/>
          <w:sz w:val="24"/>
          <w:szCs w:val="24"/>
          <w:lang w:val="tr-TR"/>
        </w:rPr>
        <w:t xml:space="preserve"> </w:t>
      </w:r>
      <w:r w:rsidR="00406CF2">
        <w:rPr>
          <w:rFonts w:asciiTheme="minorHAnsi" w:hAnsiTheme="minorHAnsi"/>
          <w:bCs/>
          <w:i w:val="0"/>
          <w:sz w:val="24"/>
          <w:szCs w:val="24"/>
          <w:lang w:val="tr-TR"/>
        </w:rPr>
        <w:t>verilmekte</w:t>
      </w:r>
      <w:r w:rsidR="00DD0968">
        <w:rPr>
          <w:rFonts w:asciiTheme="minorHAnsi" w:hAnsiTheme="minorHAnsi"/>
          <w:bCs/>
          <w:i w:val="0"/>
          <w:sz w:val="24"/>
          <w:szCs w:val="24"/>
          <w:lang w:val="tr-TR"/>
        </w:rPr>
        <w:t>di</w:t>
      </w:r>
      <w:r w:rsidR="00025ABB" w:rsidRPr="00025ABB">
        <w:rPr>
          <w:rFonts w:asciiTheme="minorHAnsi" w:hAnsiTheme="minorHAnsi"/>
          <w:bCs/>
          <w:i w:val="0"/>
          <w:sz w:val="24"/>
          <w:szCs w:val="24"/>
          <w:lang w:val="tr-TR"/>
        </w:rPr>
        <w:t>r.</w:t>
      </w:r>
      <w:r>
        <w:rPr>
          <w:rFonts w:asciiTheme="minorHAnsi" w:hAnsiTheme="minorHAnsi"/>
          <w:bCs/>
          <w:i w:val="0"/>
          <w:sz w:val="24"/>
          <w:szCs w:val="24"/>
          <w:lang w:val="tr-TR"/>
        </w:rPr>
        <w:t xml:space="preserve"> EK-7 de ayrıca İlçeler düzeyinde</w:t>
      </w:r>
      <w:r w:rsidR="005E5E04">
        <w:rPr>
          <w:rFonts w:asciiTheme="minorHAnsi" w:hAnsiTheme="minorHAnsi"/>
          <w:bCs/>
          <w:i w:val="0"/>
          <w:sz w:val="24"/>
          <w:szCs w:val="24"/>
          <w:lang w:val="tr-TR"/>
        </w:rPr>
        <w:t>,</w:t>
      </w:r>
      <w:r>
        <w:rPr>
          <w:rFonts w:asciiTheme="minorHAnsi" w:hAnsiTheme="minorHAnsi"/>
          <w:bCs/>
          <w:i w:val="0"/>
          <w:sz w:val="24"/>
          <w:szCs w:val="24"/>
          <w:lang w:val="tr-TR"/>
        </w:rPr>
        <w:t xml:space="preserve"> İhbar Değerlendirme ve Yönlendirme görevlileri de ayrıca belirtilmiştir.</w:t>
      </w:r>
    </w:p>
    <w:p w:rsidR="00B04A99" w:rsidRDefault="00B04A99" w:rsidP="00B070F4">
      <w:pPr>
        <w:jc w:val="center"/>
        <w:rPr>
          <w:rFonts w:asciiTheme="minorHAnsi" w:hAnsiTheme="minorHAnsi"/>
          <w:bCs/>
          <w:i w:val="0"/>
          <w:sz w:val="24"/>
          <w:szCs w:val="24"/>
          <w:lang w:val="tr-TR"/>
        </w:rPr>
      </w:pPr>
    </w:p>
    <w:p w:rsidR="008B3775" w:rsidRPr="009912DF" w:rsidRDefault="008B3775" w:rsidP="00B070F4">
      <w:pPr>
        <w:jc w:val="center"/>
        <w:rPr>
          <w:rFonts w:asciiTheme="minorHAnsi" w:hAnsiTheme="minorHAnsi"/>
          <w:i w:val="0"/>
          <w:color w:val="1F497D" w:themeColor="text2"/>
          <w:sz w:val="24"/>
          <w:szCs w:val="24"/>
          <w:lang w:val="tr-TR"/>
        </w:rPr>
      </w:pPr>
      <w:r w:rsidRPr="009912DF">
        <w:rPr>
          <w:rFonts w:asciiTheme="minorHAnsi" w:hAnsiTheme="minorHAnsi"/>
          <w:i w:val="0"/>
          <w:color w:val="1F497D" w:themeColor="text2"/>
          <w:sz w:val="24"/>
          <w:szCs w:val="24"/>
          <w:lang w:val="tr-TR"/>
        </w:rPr>
        <w:br w:type="page"/>
      </w:r>
    </w:p>
    <w:p w:rsidR="00AC5600" w:rsidRPr="001A30CF" w:rsidRDefault="0070480E" w:rsidP="001F494C">
      <w:pPr>
        <w:pStyle w:val="Balk1"/>
        <w:rPr>
          <w:i/>
          <w:lang w:val="tr-TR"/>
        </w:rPr>
      </w:pPr>
      <w:bookmarkStart w:id="69" w:name="_Toc533539312"/>
      <w:r>
        <w:rPr>
          <w:lang w:val="tr-TR"/>
        </w:rPr>
        <w:lastRenderedPageBreak/>
        <w:t>BÖLÜM 6</w:t>
      </w:r>
      <w:r w:rsidR="00AC5600" w:rsidRPr="001A30CF">
        <w:rPr>
          <w:lang w:val="tr-TR"/>
        </w:rPr>
        <w:t>. RAPORLAMA USULLERİ</w:t>
      </w:r>
      <w:bookmarkEnd w:id="69"/>
    </w:p>
    <w:bookmarkEnd w:id="15"/>
    <w:p w:rsidR="0007410E" w:rsidRPr="008E4A92" w:rsidRDefault="001F494C" w:rsidP="001F494C">
      <w:pPr>
        <w:spacing w:line="276" w:lineRule="auto"/>
        <w:rPr>
          <w:i w:val="0"/>
          <w:sz w:val="24"/>
          <w:szCs w:val="24"/>
          <w:lang w:val="tr-TR"/>
        </w:rPr>
      </w:pPr>
      <w:r>
        <w:rPr>
          <w:i w:val="0"/>
          <w:sz w:val="24"/>
          <w:szCs w:val="24"/>
          <w:lang w:val="tr-TR"/>
        </w:rPr>
        <w:t xml:space="preserve">    </w:t>
      </w:r>
      <w:r w:rsidR="0007410E" w:rsidRPr="008E4A92">
        <w:rPr>
          <w:i w:val="0"/>
          <w:sz w:val="24"/>
          <w:szCs w:val="24"/>
          <w:lang w:val="tr-TR"/>
        </w:rPr>
        <w:t xml:space="preserve">Raporlama usulleri kapsamında, arama ve kurtarma faaliyetleri ile ilgili raporlar </w:t>
      </w:r>
      <w:r w:rsidR="0007410E" w:rsidRPr="008E4A92">
        <w:rPr>
          <w:b/>
          <w:sz w:val="24"/>
          <w:szCs w:val="24"/>
          <w:lang w:val="tr-TR"/>
        </w:rPr>
        <w:t xml:space="preserve">Tablo </w:t>
      </w:r>
      <w:r w:rsidR="00D0215F">
        <w:rPr>
          <w:b/>
          <w:sz w:val="24"/>
          <w:szCs w:val="24"/>
          <w:lang w:val="tr-TR"/>
        </w:rPr>
        <w:t>8</w:t>
      </w:r>
      <w:r w:rsidR="0007410E" w:rsidRPr="008E4A92">
        <w:rPr>
          <w:b/>
          <w:sz w:val="24"/>
          <w:szCs w:val="24"/>
          <w:lang w:val="tr-TR"/>
        </w:rPr>
        <w:t>’de</w:t>
      </w:r>
      <w:r w:rsidR="0007410E" w:rsidRPr="008E4A92">
        <w:rPr>
          <w:i w:val="0"/>
          <w:sz w:val="24"/>
          <w:szCs w:val="24"/>
          <w:lang w:val="tr-TR"/>
        </w:rPr>
        <w:t xml:space="preserve"> belirtildiği üzere peryodik olarak sun</w:t>
      </w:r>
      <w:r w:rsidR="0095348C">
        <w:rPr>
          <w:i w:val="0"/>
          <w:sz w:val="24"/>
          <w:szCs w:val="24"/>
          <w:lang w:val="tr-TR"/>
        </w:rPr>
        <w:t>ul</w:t>
      </w:r>
      <w:r w:rsidR="0007410E" w:rsidRPr="008E4A92">
        <w:rPr>
          <w:i w:val="0"/>
          <w:sz w:val="24"/>
          <w:szCs w:val="24"/>
          <w:lang w:val="tr-TR"/>
        </w:rPr>
        <w:t>acaktır. Basın ve kamuoyunun bilgilendirilmesi Vali ve Başbakanlık AFAD tarafından yapılır. Yerel Düzey Arama ve Kurtarma Hizmet Grubu ile İAADYM ve Ulusal Arama ve Kurtarma Hizmet Grubu arasında resmi raporlama haricinde sürekli bilgi akışı olacaktır.</w:t>
      </w:r>
    </w:p>
    <w:p w:rsidR="0007410E" w:rsidRPr="008E4A92" w:rsidRDefault="001F494C" w:rsidP="001F494C">
      <w:pPr>
        <w:spacing w:line="276" w:lineRule="auto"/>
        <w:rPr>
          <w:i w:val="0"/>
          <w:sz w:val="24"/>
          <w:szCs w:val="24"/>
          <w:lang w:val="tr-TR"/>
        </w:rPr>
      </w:pPr>
      <w:r>
        <w:rPr>
          <w:i w:val="0"/>
          <w:sz w:val="24"/>
          <w:szCs w:val="24"/>
          <w:lang w:val="tr-TR"/>
        </w:rPr>
        <w:t xml:space="preserve">    </w:t>
      </w:r>
      <w:r w:rsidR="0007410E" w:rsidRPr="008E4A92">
        <w:rPr>
          <w:i w:val="0"/>
          <w:sz w:val="24"/>
          <w:szCs w:val="24"/>
          <w:lang w:val="tr-TR"/>
        </w:rPr>
        <w:t xml:space="preserve">Hizmet Grubunda bilgi akışı ile ilgilenecek personel/personellere ait bilgiler </w:t>
      </w:r>
      <w:r w:rsidR="0085056B">
        <w:rPr>
          <w:b/>
          <w:sz w:val="24"/>
          <w:szCs w:val="24"/>
          <w:lang w:val="tr-TR"/>
        </w:rPr>
        <w:t>Dördüncü Bölüm 4.3’t</w:t>
      </w:r>
      <w:r w:rsidR="0007410E" w:rsidRPr="008E4A92">
        <w:rPr>
          <w:b/>
          <w:sz w:val="24"/>
          <w:szCs w:val="24"/>
          <w:lang w:val="tr-TR"/>
        </w:rPr>
        <w:t>e</w:t>
      </w:r>
      <w:r w:rsidR="0007410E" w:rsidRPr="008E4A92">
        <w:rPr>
          <w:i w:val="0"/>
          <w:sz w:val="24"/>
          <w:szCs w:val="24"/>
          <w:lang w:val="tr-TR"/>
        </w:rPr>
        <w:t xml:space="preserve"> belirtilmiştir. Hizmet grubu içi ve dışı raporlama ve taleplerin yönetimi sürecinde </w:t>
      </w:r>
      <w:r w:rsidR="0007410E" w:rsidRPr="008E4A92">
        <w:rPr>
          <w:b/>
          <w:sz w:val="24"/>
          <w:szCs w:val="24"/>
          <w:lang w:val="tr-TR"/>
        </w:rPr>
        <w:t>EK-</w:t>
      </w:r>
      <w:r w:rsidR="00EC1945">
        <w:rPr>
          <w:b/>
          <w:sz w:val="24"/>
          <w:szCs w:val="24"/>
          <w:lang w:val="tr-TR"/>
        </w:rPr>
        <w:t>9</w:t>
      </w:r>
      <w:r w:rsidR="0007410E">
        <w:rPr>
          <w:b/>
          <w:sz w:val="24"/>
          <w:szCs w:val="24"/>
          <w:lang w:val="tr-TR"/>
        </w:rPr>
        <w:t xml:space="preserve"> ve EK-1</w:t>
      </w:r>
      <w:r w:rsidR="00EC1945">
        <w:rPr>
          <w:b/>
          <w:sz w:val="24"/>
          <w:szCs w:val="24"/>
          <w:lang w:val="tr-TR"/>
        </w:rPr>
        <w:t>4</w:t>
      </w:r>
      <w:r w:rsidR="0085056B">
        <w:rPr>
          <w:b/>
          <w:sz w:val="24"/>
          <w:szCs w:val="24"/>
          <w:lang w:val="tr-TR"/>
        </w:rPr>
        <w:t>’t</w:t>
      </w:r>
      <w:r w:rsidR="0007410E" w:rsidRPr="008E4A92">
        <w:rPr>
          <w:b/>
          <w:sz w:val="24"/>
          <w:szCs w:val="24"/>
          <w:lang w:val="tr-TR"/>
        </w:rPr>
        <w:t xml:space="preserve">e </w:t>
      </w:r>
      <w:r w:rsidR="0007410E" w:rsidRPr="008E4A92">
        <w:rPr>
          <w:i w:val="0"/>
          <w:sz w:val="24"/>
          <w:szCs w:val="24"/>
          <w:lang w:val="tr-TR"/>
        </w:rPr>
        <w:t>yer alan form ve raporlar kullanılacaktır.</w:t>
      </w:r>
    </w:p>
    <w:p w:rsidR="0007410E" w:rsidRDefault="001F494C" w:rsidP="001F494C">
      <w:pPr>
        <w:rPr>
          <w:lang w:val="tr-TR"/>
        </w:rPr>
      </w:pPr>
      <w:r>
        <w:rPr>
          <w:i w:val="0"/>
          <w:sz w:val="24"/>
          <w:szCs w:val="24"/>
          <w:lang w:val="tr-TR"/>
        </w:rPr>
        <w:t xml:space="preserve">    </w:t>
      </w:r>
      <w:r w:rsidR="0007410E" w:rsidRPr="008E4A92">
        <w:rPr>
          <w:i w:val="0"/>
          <w:sz w:val="24"/>
          <w:szCs w:val="24"/>
          <w:lang w:val="tr-TR"/>
        </w:rPr>
        <w:t xml:space="preserve">Yerel Düzey Arama ve Kurtarma Hizmet Grubunun raporlama usullerine ait bilgiler </w:t>
      </w:r>
      <w:r w:rsidR="0007410E" w:rsidRPr="008E4A92">
        <w:rPr>
          <w:b/>
          <w:sz w:val="24"/>
          <w:szCs w:val="24"/>
          <w:lang w:val="tr-TR"/>
        </w:rPr>
        <w:t xml:space="preserve">Tablo </w:t>
      </w:r>
      <w:r w:rsidR="00EC1945">
        <w:rPr>
          <w:b/>
          <w:sz w:val="24"/>
          <w:szCs w:val="24"/>
          <w:lang w:val="tr-TR"/>
        </w:rPr>
        <w:t>8</w:t>
      </w:r>
      <w:r w:rsidR="0007410E" w:rsidRPr="008E4A92">
        <w:rPr>
          <w:b/>
          <w:sz w:val="24"/>
          <w:szCs w:val="24"/>
          <w:lang w:val="tr-TR"/>
        </w:rPr>
        <w:t>'de</w:t>
      </w:r>
      <w:r w:rsidR="0007410E" w:rsidRPr="008E4A92">
        <w:rPr>
          <w:i w:val="0"/>
          <w:sz w:val="24"/>
          <w:szCs w:val="24"/>
          <w:lang w:val="tr-TR"/>
        </w:rPr>
        <w:t xml:space="preserve"> verilmektedir.</w:t>
      </w:r>
    </w:p>
    <w:p w:rsidR="00D0215F" w:rsidRDefault="00D0215F" w:rsidP="00B070F4">
      <w:pPr>
        <w:jc w:val="center"/>
        <w:rPr>
          <w:rFonts w:asciiTheme="minorHAnsi" w:hAnsiTheme="minorHAnsi"/>
          <w:lang w:val="tr-TR"/>
        </w:rPr>
      </w:pPr>
    </w:p>
    <w:p w:rsidR="00D0215F" w:rsidRDefault="00D0215F" w:rsidP="00B070F4">
      <w:pPr>
        <w:jc w:val="center"/>
        <w:rPr>
          <w:rFonts w:asciiTheme="minorHAnsi" w:hAnsiTheme="minorHAnsi"/>
          <w:lang w:val="tr-TR"/>
        </w:rPr>
      </w:pPr>
    </w:p>
    <w:p w:rsidR="00D0215F" w:rsidRDefault="00D0215F" w:rsidP="00B070F4">
      <w:pPr>
        <w:tabs>
          <w:tab w:val="left" w:pos="3585"/>
        </w:tabs>
        <w:jc w:val="center"/>
        <w:rPr>
          <w:rFonts w:asciiTheme="minorHAnsi" w:hAnsiTheme="minorHAnsi"/>
          <w:lang w:val="tr-TR"/>
        </w:rPr>
      </w:pPr>
    </w:p>
    <w:p w:rsidR="00D0215F" w:rsidRDefault="00D0215F" w:rsidP="00B070F4">
      <w:pPr>
        <w:jc w:val="center"/>
        <w:rPr>
          <w:rFonts w:asciiTheme="minorHAnsi" w:hAnsiTheme="minorHAnsi"/>
          <w:lang w:val="tr-TR"/>
        </w:rPr>
      </w:pPr>
    </w:p>
    <w:p w:rsidR="006F7A05" w:rsidRPr="00D0215F" w:rsidRDefault="006F7A05" w:rsidP="00B070F4">
      <w:pPr>
        <w:jc w:val="center"/>
        <w:rPr>
          <w:rFonts w:asciiTheme="minorHAnsi" w:hAnsiTheme="minorHAnsi"/>
          <w:lang w:val="tr-TR"/>
        </w:rPr>
        <w:sectPr w:rsidR="006F7A05" w:rsidRPr="00D0215F" w:rsidSect="00B75B06">
          <w:headerReference w:type="first" r:id="rId18"/>
          <w:pgSz w:w="11906" w:h="16838"/>
          <w:pgMar w:top="1134" w:right="720" w:bottom="720" w:left="1134" w:header="709" w:footer="709" w:gutter="0"/>
          <w:cols w:space="708"/>
          <w:titlePg/>
          <w:docGrid w:linePitch="360"/>
        </w:sectPr>
      </w:pPr>
    </w:p>
    <w:p w:rsidR="00CB31B0" w:rsidRDefault="000E7184" w:rsidP="00B070F4">
      <w:pPr>
        <w:pStyle w:val="ResimYazs"/>
        <w:jc w:val="center"/>
        <w:rPr>
          <w:color w:val="auto"/>
          <w:lang w:val="tr-TR"/>
        </w:rPr>
      </w:pPr>
      <w:bookmarkStart w:id="70" w:name="_Toc419467200"/>
      <w:bookmarkStart w:id="71" w:name="_Toc420659139"/>
      <w:r w:rsidRPr="000E7184">
        <w:rPr>
          <w:color w:val="auto"/>
        </w:rPr>
        <w:lastRenderedPageBreak/>
        <w:t xml:space="preserve">Tablo </w:t>
      </w:r>
      <w:r w:rsidR="007335B4" w:rsidRPr="000E7184">
        <w:rPr>
          <w:color w:val="auto"/>
        </w:rPr>
        <w:fldChar w:fldCharType="begin"/>
      </w:r>
      <w:r w:rsidRPr="000E7184">
        <w:rPr>
          <w:color w:val="auto"/>
        </w:rPr>
        <w:instrText xml:space="preserve"> SEQ Tablo \* ARABIC </w:instrText>
      </w:r>
      <w:r w:rsidR="007335B4" w:rsidRPr="000E7184">
        <w:rPr>
          <w:color w:val="auto"/>
        </w:rPr>
        <w:fldChar w:fldCharType="separate"/>
      </w:r>
      <w:r w:rsidR="008946DA">
        <w:rPr>
          <w:noProof/>
          <w:color w:val="auto"/>
        </w:rPr>
        <w:t>8</w:t>
      </w:r>
      <w:r w:rsidR="007335B4" w:rsidRPr="000E7184">
        <w:rPr>
          <w:color w:val="auto"/>
        </w:rPr>
        <w:fldChar w:fldCharType="end"/>
      </w:r>
      <w:r w:rsidRPr="000E7184">
        <w:rPr>
          <w:color w:val="auto"/>
        </w:rPr>
        <w:t xml:space="preserve"> - </w:t>
      </w:r>
      <w:r w:rsidR="00CB31B0" w:rsidRPr="00B00B6C">
        <w:rPr>
          <w:color w:val="auto"/>
          <w:lang w:val="tr-TR"/>
        </w:rPr>
        <w:t>Yerel Düzey Raporlama Usulleri</w:t>
      </w:r>
      <w:bookmarkEnd w:id="70"/>
      <w:bookmarkEnd w:id="71"/>
    </w:p>
    <w:p w:rsidR="00165798" w:rsidRPr="00165798" w:rsidRDefault="00165798" w:rsidP="00165798">
      <w:pPr>
        <w:rPr>
          <w:lang w:val="tr-TR"/>
        </w:rPr>
      </w:pP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7"/>
        <w:gridCol w:w="918"/>
        <w:gridCol w:w="2867"/>
        <w:gridCol w:w="1961"/>
        <w:gridCol w:w="754"/>
        <w:gridCol w:w="754"/>
        <w:gridCol w:w="1505"/>
        <w:gridCol w:w="1702"/>
        <w:gridCol w:w="4022"/>
      </w:tblGrid>
      <w:tr w:rsidR="0007410E" w:rsidRPr="008E4A92" w:rsidTr="00CC7EF6">
        <w:trPr>
          <w:trHeight w:val="1005"/>
          <w:tblHeader/>
        </w:trPr>
        <w:tc>
          <w:tcPr>
            <w:tcW w:w="5000" w:type="pct"/>
            <w:gridSpan w:val="9"/>
            <w:tcBorders>
              <w:top w:val="single" w:sz="18" w:space="0" w:color="C6D9F1"/>
              <w:left w:val="single" w:sz="8" w:space="0" w:color="C6D9F1"/>
              <w:bottom w:val="single" w:sz="18" w:space="0" w:color="C6D9F1"/>
              <w:right w:val="single" w:sz="8" w:space="0" w:color="C6D9F1"/>
            </w:tcBorders>
            <w:shd w:val="clear" w:color="auto" w:fill="002060"/>
          </w:tcPr>
          <w:p w:rsidR="0007410E" w:rsidRPr="008E4A92" w:rsidRDefault="0007410E" w:rsidP="00DC3C46">
            <w:pPr>
              <w:spacing w:after="0"/>
              <w:rPr>
                <w:b/>
                <w:i w:val="0"/>
                <w:sz w:val="24"/>
                <w:szCs w:val="24"/>
                <w:lang w:val="tr-TR" w:eastAsia="tr-TR"/>
              </w:rPr>
            </w:pPr>
            <w:r w:rsidRPr="008E4A92">
              <w:rPr>
                <w:b/>
                <w:i w:val="0"/>
                <w:sz w:val="24"/>
                <w:szCs w:val="24"/>
                <w:lang w:val="tr-TR" w:eastAsia="tr-TR"/>
              </w:rPr>
              <w:t xml:space="preserve">YEREL DÜZEY                                                               </w:t>
            </w:r>
            <w:r w:rsidR="007D776F">
              <w:rPr>
                <w:b/>
                <w:i w:val="0"/>
                <w:sz w:val="24"/>
                <w:szCs w:val="24"/>
                <w:lang w:val="tr-TR" w:eastAsia="tr-TR"/>
              </w:rPr>
              <w:t xml:space="preserve">                               ADANA</w:t>
            </w:r>
            <w:r>
              <w:rPr>
                <w:b/>
                <w:i w:val="0"/>
                <w:sz w:val="24"/>
                <w:szCs w:val="24"/>
                <w:lang w:val="tr-TR" w:eastAsia="tr-TR"/>
              </w:rPr>
              <w:t xml:space="preserve">   </w:t>
            </w:r>
            <w:r w:rsidRPr="008E4A92">
              <w:rPr>
                <w:b/>
                <w:i w:val="0"/>
                <w:sz w:val="24"/>
                <w:szCs w:val="24"/>
                <w:lang w:val="tr-TR" w:eastAsia="tr-TR"/>
              </w:rPr>
              <w:t>VALİLİĞİ</w:t>
            </w:r>
          </w:p>
          <w:p w:rsidR="0007410E" w:rsidRPr="008E4A92" w:rsidRDefault="0007410E" w:rsidP="00B070F4">
            <w:pPr>
              <w:spacing w:after="0"/>
              <w:jc w:val="center"/>
              <w:rPr>
                <w:b/>
                <w:bCs/>
                <w:i w:val="0"/>
                <w:sz w:val="24"/>
                <w:szCs w:val="24"/>
                <w:lang w:val="tr-TR" w:eastAsia="tr-TR"/>
              </w:rPr>
            </w:pPr>
            <w:r w:rsidRPr="008E4A92">
              <w:rPr>
                <w:b/>
                <w:i w:val="0"/>
                <w:sz w:val="24"/>
                <w:szCs w:val="24"/>
                <w:lang w:val="tr-TR" w:eastAsia="tr-TR"/>
              </w:rPr>
              <w:t>ARAMA VE KURTARMA HİZMET GRUBU</w:t>
            </w:r>
          </w:p>
          <w:p w:rsidR="0007410E" w:rsidRPr="008E4A92" w:rsidRDefault="0007410E" w:rsidP="00B070F4">
            <w:pPr>
              <w:spacing w:after="0"/>
              <w:jc w:val="center"/>
              <w:rPr>
                <w:i w:val="0"/>
                <w:sz w:val="28"/>
                <w:szCs w:val="28"/>
                <w:lang w:val="tr-TR" w:eastAsia="tr-TR"/>
              </w:rPr>
            </w:pPr>
            <w:r w:rsidRPr="008E4A92">
              <w:rPr>
                <w:b/>
                <w:i w:val="0"/>
                <w:sz w:val="24"/>
                <w:szCs w:val="24"/>
                <w:lang w:val="tr-TR" w:eastAsia="tr-TR"/>
              </w:rPr>
              <w:t>RAPORLAMA USULLERİ</w:t>
            </w:r>
          </w:p>
        </w:tc>
      </w:tr>
      <w:tr w:rsidR="0007410E" w:rsidRPr="008E4A92" w:rsidTr="00165798">
        <w:trPr>
          <w:trHeight w:val="624"/>
          <w:tblHeader/>
        </w:trPr>
        <w:tc>
          <w:tcPr>
            <w:tcW w:w="538" w:type="pct"/>
            <w:gridSpan w:val="2"/>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jc w:val="center"/>
              <w:rPr>
                <w:b/>
                <w:bCs/>
                <w:i w:val="0"/>
                <w:sz w:val="22"/>
                <w:szCs w:val="22"/>
                <w:lang w:val="tr-TR" w:eastAsia="tr-TR"/>
              </w:rPr>
            </w:pPr>
          </w:p>
        </w:tc>
        <w:tc>
          <w:tcPr>
            <w:tcW w:w="943"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RAPORLANACAK</w:t>
            </w:r>
          </w:p>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BİLGİ</w:t>
            </w:r>
          </w:p>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(0.Dakikadan itibaren sırasıyla)</w:t>
            </w:r>
          </w:p>
        </w:tc>
        <w:tc>
          <w:tcPr>
            <w:tcW w:w="645"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RAPORLAYACAK</w:t>
            </w:r>
          </w:p>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EKİP</w:t>
            </w:r>
          </w:p>
        </w:tc>
        <w:tc>
          <w:tcPr>
            <w:tcW w:w="248"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GRUP</w:t>
            </w:r>
          </w:p>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İÇİ</w:t>
            </w:r>
          </w:p>
        </w:tc>
        <w:tc>
          <w:tcPr>
            <w:tcW w:w="248"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GRUP DIŞI</w:t>
            </w:r>
          </w:p>
        </w:tc>
        <w:tc>
          <w:tcPr>
            <w:tcW w:w="495"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RAPORLAMA PERİYODU</w:t>
            </w:r>
          </w:p>
        </w:tc>
        <w:tc>
          <w:tcPr>
            <w:tcW w:w="560"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RAPORUN</w:t>
            </w:r>
          </w:p>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SUNULACAĞI MAKAM, BİRİM</w:t>
            </w:r>
          </w:p>
        </w:tc>
        <w:tc>
          <w:tcPr>
            <w:tcW w:w="1324" w:type="pct"/>
            <w:tcBorders>
              <w:top w:val="single" w:sz="18" w:space="0" w:color="C6D9F1"/>
              <w:left w:val="single" w:sz="8" w:space="0" w:color="C6D9F1"/>
              <w:bottom w:val="single" w:sz="18" w:space="0" w:color="C6D9F1"/>
              <w:right w:val="single" w:sz="8" w:space="0" w:color="C6D9F1"/>
            </w:tcBorders>
            <w:shd w:val="clear" w:color="auto" w:fill="0070C0"/>
            <w:vAlign w:val="center"/>
          </w:tcPr>
          <w:p w:rsidR="0007410E" w:rsidRPr="008E4A92" w:rsidRDefault="0007410E" w:rsidP="00B070F4">
            <w:pPr>
              <w:spacing w:after="0" w:line="240" w:lineRule="auto"/>
              <w:jc w:val="center"/>
              <w:rPr>
                <w:b/>
                <w:bCs/>
                <w:i w:val="0"/>
                <w:color w:val="FFFFFF"/>
                <w:sz w:val="18"/>
                <w:szCs w:val="18"/>
                <w:lang w:val="tr-TR" w:eastAsia="tr-TR"/>
              </w:rPr>
            </w:pPr>
            <w:r w:rsidRPr="008E4A92">
              <w:rPr>
                <w:b/>
                <w:bCs/>
                <w:i w:val="0"/>
                <w:color w:val="FFFFFF"/>
                <w:sz w:val="18"/>
                <w:szCs w:val="18"/>
                <w:lang w:val="tr-TR" w:eastAsia="tr-TR"/>
              </w:rPr>
              <w:t>AÇIKLAMALAR</w:t>
            </w:r>
          </w:p>
        </w:tc>
      </w:tr>
      <w:tr w:rsidR="0007410E" w:rsidRPr="008E4A92" w:rsidTr="00165798">
        <w:trPr>
          <w:cantSplit/>
          <w:trHeight w:hRule="exact" w:val="1253"/>
        </w:trPr>
        <w:tc>
          <w:tcPr>
            <w:tcW w:w="236" w:type="pct"/>
            <w:vMerge w:val="restart"/>
            <w:tcBorders>
              <w:top w:val="single" w:sz="18" w:space="0" w:color="C6D9F1"/>
              <w:left w:val="single" w:sz="8" w:space="0" w:color="C6D9F1"/>
              <w:bottom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b/>
                <w:bCs/>
                <w:i w:val="0"/>
                <w:sz w:val="22"/>
                <w:szCs w:val="22"/>
                <w:lang w:val="tr-TR" w:eastAsia="tr-TR"/>
              </w:rPr>
            </w:pPr>
            <w:r w:rsidRPr="008E4A92">
              <w:rPr>
                <w:b/>
                <w:bCs/>
                <w:i w:val="0"/>
                <w:sz w:val="22"/>
                <w:szCs w:val="22"/>
                <w:lang w:val="tr-TR" w:eastAsia="tr-TR"/>
              </w:rPr>
              <w:t>AKUT DÖNEM</w:t>
            </w:r>
          </w:p>
        </w:tc>
        <w:tc>
          <w:tcPr>
            <w:tcW w:w="301" w:type="pct"/>
            <w:vMerge w:val="restart"/>
            <w:tcBorders>
              <w:top w:val="single" w:sz="18" w:space="0" w:color="C6D9F1"/>
              <w:left w:val="single" w:sz="8" w:space="0" w:color="C6D9F1"/>
              <w:right w:val="single" w:sz="8" w:space="0" w:color="C6D9F1"/>
            </w:tcBorders>
            <w:shd w:val="clear" w:color="auto" w:fill="FFFFFF"/>
            <w:vAlign w:val="center"/>
          </w:tcPr>
          <w:p w:rsidR="0007410E" w:rsidRPr="008E4A92" w:rsidRDefault="0007410E" w:rsidP="00B070F4">
            <w:pPr>
              <w:spacing w:after="0"/>
              <w:jc w:val="center"/>
              <w:rPr>
                <w:b/>
                <w:i w:val="0"/>
                <w:szCs w:val="16"/>
                <w:lang w:val="tr-TR" w:eastAsia="tr-TR"/>
              </w:rPr>
            </w:pPr>
            <w:r w:rsidRPr="008E4A92">
              <w:rPr>
                <w:b/>
                <w:i w:val="0"/>
                <w:szCs w:val="16"/>
                <w:lang w:val="tr-TR" w:eastAsia="tr-TR"/>
              </w:rPr>
              <w:t>0-3</w:t>
            </w:r>
          </w:p>
          <w:p w:rsidR="0007410E" w:rsidRPr="008E4A92" w:rsidRDefault="0007410E" w:rsidP="00B070F4">
            <w:pPr>
              <w:spacing w:after="0"/>
              <w:jc w:val="center"/>
              <w:rPr>
                <w:b/>
                <w:i w:val="0"/>
                <w:sz w:val="16"/>
                <w:szCs w:val="16"/>
                <w:lang w:val="tr-TR" w:eastAsia="tr-TR"/>
              </w:rPr>
            </w:pPr>
            <w:r w:rsidRPr="008E4A92">
              <w:rPr>
                <w:b/>
                <w:i w:val="0"/>
                <w:szCs w:val="16"/>
                <w:lang w:val="tr-TR" w:eastAsia="tr-TR"/>
              </w:rPr>
              <w:t>SAAT</w:t>
            </w:r>
          </w:p>
        </w:tc>
        <w:tc>
          <w:tcPr>
            <w:tcW w:w="943"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Keşif Raporu</w:t>
            </w:r>
          </w:p>
        </w:tc>
        <w:tc>
          <w:tcPr>
            <w:tcW w:w="645"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Keşif Ekibi</w:t>
            </w:r>
          </w:p>
        </w:tc>
        <w:tc>
          <w:tcPr>
            <w:tcW w:w="248"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1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1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w:t>
            </w:r>
          </w:p>
        </w:tc>
        <w:tc>
          <w:tcPr>
            <w:tcW w:w="560"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w:t>
            </w:r>
          </w:p>
        </w:tc>
        <w:tc>
          <w:tcPr>
            <w:tcW w:w="1324" w:type="pct"/>
            <w:tcBorders>
              <w:top w:val="single" w:sz="1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yerde yapılan Olay Yerleri ve afetzedelerin bulunduğu kesin veya muhtemel yerler hakkındaki ilk belirlemeler.</w:t>
            </w:r>
          </w:p>
        </w:tc>
      </w:tr>
      <w:tr w:rsidR="0007410E" w:rsidRPr="008E4A92" w:rsidTr="00165798">
        <w:trPr>
          <w:cantSplit/>
          <w:trHeight w:hRule="exact" w:val="1444"/>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vMerge/>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Keşif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D84036">
            <w:pPr>
              <w:spacing w:after="0"/>
              <w:jc w:val="center"/>
              <w:rPr>
                <w:i w:val="0"/>
                <w:szCs w:val="22"/>
                <w:lang w:val="tr-TR" w:eastAsia="tr-TR"/>
              </w:rPr>
            </w:pPr>
            <w:r w:rsidRPr="008E4A92">
              <w:rPr>
                <w:i w:val="0"/>
                <w:szCs w:val="22"/>
                <w:lang w:val="tr-TR" w:eastAsia="tr-TR"/>
              </w:rPr>
              <w:t>Arama ve kurtarma ekiplerinin sevkinden önce.</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Alan Yöneticileri görevlendirilmesi sonrası arama ve kurtarma ekiplerinin sevk edilebilmesi amacıyla olay yerleri hakkında bilgilendirme.</w:t>
            </w:r>
          </w:p>
        </w:tc>
      </w:tr>
      <w:tr w:rsidR="0007410E" w:rsidRPr="008E4A92" w:rsidTr="00165798">
        <w:trPr>
          <w:cantSplit/>
          <w:trHeight w:hRule="exact" w:val="1677"/>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vMerge/>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Keşif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D84036">
            <w:pPr>
              <w:spacing w:after="0"/>
              <w:jc w:val="center"/>
              <w:rPr>
                <w:i w:val="0"/>
                <w:szCs w:val="22"/>
                <w:lang w:val="tr-TR" w:eastAsia="tr-TR"/>
              </w:rPr>
            </w:pPr>
            <w:r w:rsidRPr="008E4A92">
              <w:rPr>
                <w:i w:val="0"/>
                <w:szCs w:val="22"/>
                <w:lang w:val="tr-TR" w:eastAsia="tr-TR"/>
              </w:rPr>
              <w:t>Arama ve kurtarma ekiplerinin sevkinden önce.</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AKBY</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Bölgelerinin belirlenmesi ve AKBY görevlendirilmesi yapılması halinde arama ve kurtarma ekiplerinin sevk edilebilmesi amacıyla olay yerleri hakkında bilgilendirme.</w:t>
            </w:r>
          </w:p>
        </w:tc>
      </w:tr>
      <w:tr w:rsidR="0007410E" w:rsidRPr="008E4A92" w:rsidTr="00165798">
        <w:trPr>
          <w:cantSplit/>
          <w:trHeight w:hRule="exact" w:val="1275"/>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İntikal başlangıcı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Ekipleri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İntikal başlangıcında bir defa.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ve UHG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yere görevlendirilen ekibin intikal sürecine başladığını belirten bilgilendirme.</w:t>
            </w:r>
          </w:p>
        </w:tc>
      </w:tr>
      <w:tr w:rsidR="0007410E" w:rsidRPr="008E4A92" w:rsidTr="00165798">
        <w:trPr>
          <w:cantSplit/>
          <w:trHeight w:hRule="exact" w:val="986"/>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İntikal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Ekipleri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Varış zamanında bir defa.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ve UHG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yere görevlendirilen ekibin intikal ettiğine dair bilgilendirme.</w:t>
            </w:r>
          </w:p>
        </w:tc>
      </w:tr>
      <w:tr w:rsidR="0007410E" w:rsidRPr="008E4A92" w:rsidTr="00165798">
        <w:trPr>
          <w:cantSplit/>
          <w:trHeight w:hRule="exact" w:val="909"/>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 Sevk ve İdare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Bölge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bölgesinde idare edilen ekiplerin bilgisi.</w:t>
            </w:r>
          </w:p>
        </w:tc>
      </w:tr>
      <w:tr w:rsidR="0007410E" w:rsidRPr="008E4A92" w:rsidTr="00165798">
        <w:trPr>
          <w:cantSplit/>
          <w:trHeight w:hRule="exact" w:val="707"/>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Sevk ve İdare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bölgelerine yönlendirilen ekiplerin bilgisi.</w:t>
            </w:r>
          </w:p>
        </w:tc>
      </w:tr>
      <w:tr w:rsidR="0007410E" w:rsidRPr="008E4A92" w:rsidTr="00165798">
        <w:trPr>
          <w:cantSplit/>
          <w:trHeight w:hRule="exact" w:val="983"/>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Sevk ve İdare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Koordinasyon Ekipleri, UHG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yerde faaliyet gösteren arama kurtarma ekipleri hakkında bilgi.</w:t>
            </w:r>
          </w:p>
        </w:tc>
      </w:tr>
      <w:tr w:rsidR="0007410E" w:rsidRPr="008E4A92" w:rsidTr="00165798">
        <w:trPr>
          <w:cantSplit/>
          <w:trHeight w:hRule="exact" w:val="1399"/>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Olay yeri faaliyet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Ekipleri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AKBY</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ekipleri tarafından olay yerlerinde çıkarılan veya ulaşılan afetzede sayısı ile faaliyet gösterilen bina/enkaz/olay yeri sayısı.</w:t>
            </w:r>
          </w:p>
        </w:tc>
      </w:tr>
      <w:tr w:rsidR="0007410E" w:rsidRPr="008E4A92" w:rsidTr="00165798">
        <w:trPr>
          <w:cantSplit/>
          <w:trHeight w:hRule="exact" w:val="1136"/>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 faaliyet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AKBY</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kurtarma bölgesinde çıkarılan-ulaşılan afetzede sayısı ile faaliyet gösterilen bina/enkaz/olay yeri sayısı.</w:t>
            </w:r>
          </w:p>
        </w:tc>
      </w:tr>
      <w:tr w:rsidR="0007410E" w:rsidRPr="008E4A92" w:rsidTr="00165798">
        <w:trPr>
          <w:cantSplit/>
          <w:trHeight w:hRule="exact" w:val="839"/>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faaliyet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Alanda çıkarılan-ulaşılan afetzede sayısı ile faaliyet gösterilen bina/enkaz/olay yeri sayısı.</w:t>
            </w:r>
          </w:p>
        </w:tc>
      </w:tr>
      <w:tr w:rsidR="0007410E" w:rsidRPr="008E4A92" w:rsidTr="00165798">
        <w:trPr>
          <w:cantSplit/>
          <w:trHeight w:hRule="exact" w:val="981"/>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i w:val="0"/>
                <w:sz w:val="16"/>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Faaliyet bilgisi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Koordinasyon Ekipleri, UHG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yerde çıkarılan-ulaşılan afetzede sayısı ile faaliyet gösterilen bina/enkaz/olay yeri sayısı.</w:t>
            </w:r>
          </w:p>
        </w:tc>
      </w:tr>
      <w:tr w:rsidR="0007410E" w:rsidRPr="008E4A92" w:rsidTr="00165798">
        <w:trPr>
          <w:cantSplit/>
          <w:trHeight w:hRule="exact" w:val="585"/>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b/>
                <w:i w:val="0"/>
                <w:sz w:val="18"/>
                <w:szCs w:val="16"/>
                <w:lang w:val="tr-TR" w:eastAsia="tr-TR"/>
              </w:rPr>
            </w:pPr>
            <w:r w:rsidRPr="008E4A92">
              <w:rPr>
                <w:b/>
                <w:i w:val="0"/>
                <w:sz w:val="18"/>
                <w:szCs w:val="16"/>
                <w:lang w:val="tr-TR" w:eastAsia="tr-TR"/>
              </w:rPr>
              <w:t>3-6</w:t>
            </w:r>
          </w:p>
          <w:p w:rsidR="0007410E" w:rsidRPr="008E4A92" w:rsidRDefault="0007410E" w:rsidP="00B070F4">
            <w:pPr>
              <w:spacing w:after="0"/>
              <w:jc w:val="center"/>
              <w:rPr>
                <w:b/>
                <w:i w:val="0"/>
                <w:sz w:val="18"/>
                <w:szCs w:val="16"/>
                <w:lang w:val="tr-TR" w:eastAsia="tr-TR"/>
              </w:rPr>
            </w:pPr>
            <w:r w:rsidRPr="008E4A92">
              <w:rPr>
                <w:b/>
                <w:i w:val="0"/>
                <w:sz w:val="18"/>
                <w:szCs w:val="16"/>
                <w:lang w:val="tr-TR" w:eastAsia="tr-TR"/>
              </w:rPr>
              <w:t>SAAT</w:t>
            </w:r>
          </w:p>
        </w:tc>
        <w:tc>
          <w:tcPr>
            <w:tcW w:w="943"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165798" w:rsidP="00B070F4">
            <w:pPr>
              <w:spacing w:after="0"/>
              <w:jc w:val="center"/>
              <w:rPr>
                <w:i w:val="0"/>
                <w:szCs w:val="22"/>
                <w:lang w:val="tr-TR" w:eastAsia="tr-TR"/>
              </w:rPr>
            </w:pPr>
            <w:r w:rsidRPr="00165798">
              <w:rPr>
                <w:i w:val="0"/>
                <w:szCs w:val="22"/>
                <w:lang w:val="tr-TR" w:eastAsia="tr-TR"/>
              </w:rPr>
              <w:t>Tekrar edecektir.</w:t>
            </w:r>
          </w:p>
        </w:tc>
        <w:tc>
          <w:tcPr>
            <w:tcW w:w="64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560"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r>
      <w:tr w:rsidR="0007410E" w:rsidRPr="008E4A92" w:rsidTr="00165798">
        <w:trPr>
          <w:cantSplit/>
          <w:trHeight w:hRule="exact" w:val="909"/>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vMerge w:val="restart"/>
            <w:tcBorders>
              <w:top w:val="single" w:sz="8" w:space="0" w:color="C6D9F1"/>
              <w:left w:val="single" w:sz="8" w:space="0" w:color="C6D9F1"/>
              <w:right w:val="single" w:sz="8" w:space="0" w:color="C6D9F1"/>
            </w:tcBorders>
            <w:shd w:val="clear" w:color="auto" w:fill="FFFFFF"/>
            <w:vAlign w:val="center"/>
          </w:tcPr>
          <w:p w:rsidR="0007410E" w:rsidRPr="008E4A92" w:rsidRDefault="0007410E" w:rsidP="00B070F4">
            <w:pPr>
              <w:spacing w:after="0"/>
              <w:jc w:val="center"/>
              <w:rPr>
                <w:b/>
                <w:i w:val="0"/>
                <w:sz w:val="18"/>
                <w:szCs w:val="16"/>
                <w:lang w:val="tr-TR" w:eastAsia="tr-TR"/>
              </w:rPr>
            </w:pPr>
            <w:r w:rsidRPr="008E4A92">
              <w:rPr>
                <w:b/>
                <w:i w:val="0"/>
                <w:sz w:val="18"/>
                <w:szCs w:val="16"/>
                <w:lang w:val="tr-TR" w:eastAsia="tr-TR"/>
              </w:rPr>
              <w:t>6-12</w:t>
            </w:r>
          </w:p>
          <w:p w:rsidR="0007410E" w:rsidRPr="008E4A92" w:rsidRDefault="0007410E" w:rsidP="00B070F4">
            <w:pPr>
              <w:spacing w:after="0"/>
              <w:jc w:val="center"/>
              <w:rPr>
                <w:b/>
                <w:i w:val="0"/>
                <w:sz w:val="18"/>
                <w:szCs w:val="16"/>
                <w:lang w:val="tr-TR" w:eastAsia="tr-TR"/>
              </w:rPr>
            </w:pPr>
            <w:r w:rsidRPr="008E4A92">
              <w:rPr>
                <w:b/>
                <w:i w:val="0"/>
                <w:sz w:val="18"/>
                <w:szCs w:val="16"/>
                <w:lang w:val="tr-TR" w:eastAsia="tr-TR"/>
              </w:rPr>
              <w:t>SAAT</w:t>
            </w: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Uluslararası Arama ve Kurtarma Ekipleri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AKBY</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bölgesinde idare edilen uluslararası arama kurtarma ekipleri bilgisi.</w:t>
            </w:r>
          </w:p>
        </w:tc>
      </w:tr>
      <w:tr w:rsidR="0007410E" w:rsidRPr="008E4A92" w:rsidTr="00165798">
        <w:trPr>
          <w:cantSplit/>
          <w:trHeight w:hRule="exact" w:val="694"/>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vMerge/>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b/>
                <w:i w:val="0"/>
                <w:sz w:val="18"/>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Uluslararası Arama ve Kurtarma Ekipleri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bölgelerine yönlendirilen uluslararası arama kurtarma ekipleri bilgisi.</w:t>
            </w:r>
          </w:p>
        </w:tc>
      </w:tr>
      <w:tr w:rsidR="0007410E" w:rsidRPr="008E4A92" w:rsidTr="00165798">
        <w:trPr>
          <w:cantSplit/>
          <w:trHeight w:hRule="exact" w:val="847"/>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right="113" w:firstLine="284"/>
              <w:jc w:val="center"/>
              <w:rPr>
                <w:b/>
                <w:bCs/>
                <w:i w:val="0"/>
                <w:sz w:val="22"/>
                <w:szCs w:val="22"/>
                <w:lang w:val="tr-TR" w:eastAsia="tr-TR"/>
              </w:rPr>
            </w:pPr>
          </w:p>
        </w:tc>
        <w:tc>
          <w:tcPr>
            <w:tcW w:w="301" w:type="pct"/>
            <w:vMerge/>
            <w:tcBorders>
              <w:left w:val="single" w:sz="8" w:space="0" w:color="C6D9F1"/>
              <w:right w:val="single" w:sz="8" w:space="0" w:color="C6D9F1"/>
            </w:tcBorders>
            <w:shd w:val="clear" w:color="auto" w:fill="FFFFFF"/>
            <w:textDirection w:val="btLr"/>
            <w:vAlign w:val="center"/>
          </w:tcPr>
          <w:p w:rsidR="0007410E" w:rsidRPr="008E4A92" w:rsidRDefault="0007410E" w:rsidP="00B070F4">
            <w:pPr>
              <w:spacing w:after="0"/>
              <w:ind w:right="113" w:firstLine="284"/>
              <w:jc w:val="center"/>
              <w:rPr>
                <w:b/>
                <w:i w:val="0"/>
                <w:sz w:val="18"/>
                <w:szCs w:val="16"/>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Uluslararası Arama ve Kurtarma Ekipleri</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15 dakika</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Koordinasyon Ekipleri, UHG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Afetin meydana geldiği yerde faaliyet gösteren uluslararası arama ve kurtarma ekipleri hakkında bilgi.</w:t>
            </w:r>
          </w:p>
        </w:tc>
      </w:tr>
      <w:tr w:rsidR="00165798" w:rsidRPr="008E4A92" w:rsidTr="00165798">
        <w:trPr>
          <w:cantSplit/>
          <w:trHeight w:hRule="exact" w:val="835"/>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165798" w:rsidRPr="008E4A92" w:rsidRDefault="00165798" w:rsidP="00165798">
            <w:pPr>
              <w:spacing w:after="0"/>
              <w:ind w:right="113" w:firstLine="284"/>
              <w:jc w:val="center"/>
              <w:rPr>
                <w:b/>
                <w:bCs/>
                <w:i w:val="0"/>
                <w:sz w:val="22"/>
                <w:szCs w:val="22"/>
                <w:lang w:val="tr-TR" w:eastAsia="tr-TR"/>
              </w:rPr>
            </w:pPr>
          </w:p>
        </w:tc>
        <w:tc>
          <w:tcPr>
            <w:tcW w:w="30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12-24</w:t>
            </w:r>
          </w:p>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SAAT</w:t>
            </w:r>
          </w:p>
        </w:tc>
        <w:tc>
          <w:tcPr>
            <w:tcW w:w="943" w:type="pct"/>
            <w:tcBorders>
              <w:top w:val="single" w:sz="8" w:space="0" w:color="C6D9F1"/>
              <w:left w:val="single" w:sz="8" w:space="0" w:color="C6D9F1"/>
              <w:bottom w:val="single" w:sz="8" w:space="0" w:color="C6D9F1"/>
              <w:right w:val="single" w:sz="8" w:space="0" w:color="C6D9F1"/>
            </w:tcBorders>
            <w:shd w:val="clear" w:color="auto" w:fill="FFFFFF"/>
          </w:tcPr>
          <w:p w:rsidR="00165798" w:rsidRPr="00307F5D" w:rsidRDefault="00165798" w:rsidP="00165798">
            <w:r w:rsidRPr="00307F5D">
              <w:t>Tekrar edecektir.</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165798" w:rsidRPr="008E4A92" w:rsidRDefault="00165798" w:rsidP="00165798">
            <w:pPr>
              <w:spacing w:after="0"/>
              <w:jc w:val="center"/>
              <w:rPr>
                <w:i w:val="0"/>
                <w:szCs w:val="22"/>
                <w:lang w:val="tr-TR" w:eastAsia="tr-TR"/>
              </w:rPr>
            </w:pPr>
          </w:p>
        </w:tc>
      </w:tr>
      <w:tr w:rsidR="00165798" w:rsidRPr="008E4A92" w:rsidTr="00165798">
        <w:trPr>
          <w:cantSplit/>
          <w:trHeight w:hRule="exact" w:val="705"/>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cPr>
          <w:p w:rsidR="00165798" w:rsidRPr="008E4A92" w:rsidRDefault="00165798" w:rsidP="00165798">
            <w:pPr>
              <w:spacing w:after="0"/>
              <w:ind w:right="113" w:firstLine="284"/>
              <w:jc w:val="center"/>
              <w:rPr>
                <w:b/>
                <w:bCs/>
                <w:i w:val="0"/>
                <w:sz w:val="22"/>
                <w:szCs w:val="22"/>
                <w:lang w:val="tr-TR" w:eastAsia="tr-TR"/>
              </w:rPr>
            </w:pPr>
          </w:p>
        </w:tc>
        <w:tc>
          <w:tcPr>
            <w:tcW w:w="30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24-36</w:t>
            </w:r>
          </w:p>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SAAT</w:t>
            </w:r>
          </w:p>
        </w:tc>
        <w:tc>
          <w:tcPr>
            <w:tcW w:w="943" w:type="pct"/>
            <w:tcBorders>
              <w:top w:val="single" w:sz="8" w:space="0" w:color="C6D9F1"/>
              <w:left w:val="single" w:sz="8" w:space="0" w:color="C6D9F1"/>
              <w:bottom w:val="single" w:sz="8" w:space="0" w:color="C6D9F1"/>
              <w:right w:val="single" w:sz="8" w:space="0" w:color="C6D9F1"/>
            </w:tcBorders>
            <w:shd w:val="clear" w:color="auto" w:fill="FFFFFF"/>
          </w:tcPr>
          <w:p w:rsidR="00165798" w:rsidRPr="00307F5D" w:rsidRDefault="00165798" w:rsidP="00165798">
            <w:r w:rsidRPr="00307F5D">
              <w:t>Tekrar edecektir.</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Cs w:val="22"/>
                <w:lang w:val="tr-TR" w:eastAsia="tr-TR"/>
              </w:rPr>
            </w:pP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165798" w:rsidRPr="008E4A92" w:rsidRDefault="00165798" w:rsidP="00165798">
            <w:pPr>
              <w:spacing w:after="0"/>
              <w:jc w:val="center"/>
              <w:rPr>
                <w:i w:val="0"/>
                <w:szCs w:val="22"/>
                <w:lang w:val="tr-TR" w:eastAsia="tr-TR"/>
              </w:rPr>
            </w:pPr>
          </w:p>
        </w:tc>
      </w:tr>
      <w:tr w:rsidR="00165798" w:rsidRPr="008E4A92" w:rsidTr="00165798">
        <w:trPr>
          <w:cantSplit/>
          <w:trHeight w:hRule="exact" w:val="711"/>
        </w:trPr>
        <w:tc>
          <w:tcPr>
            <w:tcW w:w="236" w:type="pct"/>
            <w:vMerge/>
            <w:tcBorders>
              <w:top w:val="single" w:sz="8" w:space="0" w:color="C6D9F1"/>
              <w:left w:val="single" w:sz="8" w:space="0" w:color="C6D9F1"/>
              <w:bottom w:val="single" w:sz="8" w:space="0" w:color="C6D9F1"/>
              <w:right w:val="single" w:sz="8" w:space="0" w:color="C6D9F1"/>
            </w:tcBorders>
            <w:shd w:val="clear" w:color="auto" w:fill="FFFFFF"/>
            <w:textDirection w:val="btLr"/>
          </w:tcPr>
          <w:p w:rsidR="00165798" w:rsidRPr="008E4A92" w:rsidRDefault="00165798" w:rsidP="00165798">
            <w:pPr>
              <w:spacing w:after="0"/>
              <w:ind w:right="113" w:firstLine="284"/>
              <w:jc w:val="center"/>
              <w:rPr>
                <w:b/>
                <w:bCs/>
                <w:i w:val="0"/>
                <w:sz w:val="22"/>
                <w:szCs w:val="22"/>
                <w:lang w:val="tr-TR" w:eastAsia="tr-TR"/>
              </w:rPr>
            </w:pPr>
          </w:p>
        </w:tc>
        <w:tc>
          <w:tcPr>
            <w:tcW w:w="301"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36-72</w:t>
            </w:r>
          </w:p>
          <w:p w:rsidR="00165798" w:rsidRPr="008E4A92" w:rsidRDefault="00165798" w:rsidP="00165798">
            <w:pPr>
              <w:spacing w:after="0"/>
              <w:jc w:val="center"/>
              <w:rPr>
                <w:b/>
                <w:i w:val="0"/>
                <w:sz w:val="18"/>
                <w:szCs w:val="16"/>
                <w:lang w:val="tr-TR" w:eastAsia="tr-TR"/>
              </w:rPr>
            </w:pPr>
            <w:r w:rsidRPr="008E4A92">
              <w:rPr>
                <w:b/>
                <w:i w:val="0"/>
                <w:sz w:val="18"/>
                <w:szCs w:val="16"/>
                <w:lang w:val="tr-TR" w:eastAsia="tr-TR"/>
              </w:rPr>
              <w:t>SAAT</w:t>
            </w:r>
          </w:p>
        </w:tc>
        <w:tc>
          <w:tcPr>
            <w:tcW w:w="943" w:type="pct"/>
            <w:tcBorders>
              <w:top w:val="single" w:sz="8" w:space="0" w:color="C6D9F1"/>
              <w:left w:val="single" w:sz="8" w:space="0" w:color="C6D9F1"/>
              <w:bottom w:val="single" w:sz="8" w:space="0" w:color="C6D9F1"/>
              <w:right w:val="single" w:sz="8" w:space="0" w:color="C6D9F1"/>
            </w:tcBorders>
            <w:shd w:val="clear" w:color="auto" w:fill="FFFFFF"/>
          </w:tcPr>
          <w:p w:rsidR="00165798" w:rsidRDefault="00165798" w:rsidP="00165798">
            <w:r w:rsidRPr="00307F5D">
              <w:t>Tekrar edecektir.</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 w:val="22"/>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 w:val="22"/>
                <w:szCs w:val="22"/>
                <w:lang w:val="tr-TR" w:eastAsia="tr-TR"/>
              </w:rPr>
            </w:pP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 w:val="22"/>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 w:val="22"/>
                <w:szCs w:val="22"/>
                <w:lang w:val="tr-TR" w:eastAsia="tr-TR"/>
              </w:rPr>
            </w:pP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8E4A92" w:rsidRDefault="00165798" w:rsidP="00165798">
            <w:pPr>
              <w:spacing w:after="0"/>
              <w:jc w:val="center"/>
              <w:rPr>
                <w:i w:val="0"/>
                <w:sz w:val="22"/>
                <w:szCs w:val="22"/>
                <w:lang w:val="tr-TR" w:eastAsia="tr-TR"/>
              </w:rPr>
            </w:pP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165798" w:rsidRPr="008E4A92" w:rsidRDefault="00165798" w:rsidP="00165798">
            <w:pPr>
              <w:spacing w:after="0"/>
              <w:jc w:val="center"/>
              <w:rPr>
                <w:i w:val="0"/>
                <w:sz w:val="22"/>
                <w:szCs w:val="22"/>
                <w:lang w:val="tr-TR" w:eastAsia="tr-TR"/>
              </w:rPr>
            </w:pPr>
          </w:p>
        </w:tc>
      </w:tr>
      <w:tr w:rsidR="00165798" w:rsidRPr="008E4A92" w:rsidTr="00165798">
        <w:trPr>
          <w:cantSplit/>
          <w:trHeight w:hRule="exact" w:val="1561"/>
        </w:trPr>
        <w:tc>
          <w:tcPr>
            <w:tcW w:w="538" w:type="pct"/>
            <w:gridSpan w:val="2"/>
            <w:vMerge w:val="restart"/>
            <w:tcBorders>
              <w:top w:val="single" w:sz="8" w:space="0" w:color="C6D9F1"/>
              <w:left w:val="single" w:sz="8" w:space="0" w:color="C6D9F1"/>
              <w:bottom w:val="single" w:sz="8" w:space="0" w:color="C6D9F1"/>
              <w:right w:val="single" w:sz="8" w:space="0" w:color="C6D9F1"/>
            </w:tcBorders>
            <w:shd w:val="clear" w:color="auto" w:fill="FFFFFF"/>
            <w:vAlign w:val="center"/>
          </w:tcPr>
          <w:p w:rsidR="00165798" w:rsidRPr="00165798" w:rsidRDefault="00165798" w:rsidP="00782124">
            <w:pPr>
              <w:spacing w:after="0" w:line="240" w:lineRule="auto"/>
              <w:ind w:right="113"/>
              <w:rPr>
                <w:rFonts w:ascii="Times New Roman" w:hAnsi="Times New Roman"/>
                <w:b/>
                <w:bCs/>
                <w:i w:val="0"/>
                <w:sz w:val="22"/>
                <w:szCs w:val="22"/>
                <w:lang w:val="tr-TR" w:eastAsia="tr-TR"/>
              </w:rPr>
            </w:pPr>
            <w:r w:rsidRPr="00165798">
              <w:rPr>
                <w:rFonts w:ascii="Times New Roman" w:hAnsi="Times New Roman"/>
                <w:b/>
                <w:bCs/>
                <w:i w:val="0"/>
                <w:sz w:val="22"/>
                <w:szCs w:val="22"/>
                <w:lang w:val="tr-TR" w:eastAsia="tr-TR"/>
              </w:rPr>
              <w:lastRenderedPageBreak/>
              <w:t>AKUT</w:t>
            </w:r>
          </w:p>
          <w:p w:rsidR="00165798" w:rsidRPr="00165798" w:rsidRDefault="00165798" w:rsidP="00782124">
            <w:pPr>
              <w:spacing w:after="0" w:line="240" w:lineRule="auto"/>
              <w:ind w:right="113"/>
              <w:rPr>
                <w:rFonts w:ascii="Times New Roman" w:hAnsi="Times New Roman"/>
                <w:b/>
                <w:bCs/>
                <w:i w:val="0"/>
                <w:sz w:val="22"/>
                <w:szCs w:val="22"/>
                <w:lang w:val="tr-TR" w:eastAsia="tr-TR"/>
              </w:rPr>
            </w:pPr>
            <w:r w:rsidRPr="00165798">
              <w:rPr>
                <w:rFonts w:ascii="Times New Roman" w:hAnsi="Times New Roman"/>
                <w:b/>
                <w:bCs/>
                <w:i w:val="0"/>
                <w:sz w:val="22"/>
                <w:szCs w:val="22"/>
                <w:lang w:val="tr-TR" w:eastAsia="tr-TR"/>
              </w:rPr>
              <w:t>DÖNEM</w:t>
            </w:r>
          </w:p>
          <w:p w:rsidR="00165798" w:rsidRPr="00165798" w:rsidRDefault="00165798" w:rsidP="00782124">
            <w:pPr>
              <w:spacing w:after="0" w:line="240" w:lineRule="auto"/>
              <w:ind w:right="113"/>
              <w:rPr>
                <w:rFonts w:ascii="Times New Roman" w:hAnsi="Times New Roman"/>
                <w:b/>
                <w:bCs/>
                <w:i w:val="0"/>
                <w:sz w:val="22"/>
                <w:szCs w:val="22"/>
                <w:lang w:val="tr-TR" w:eastAsia="tr-TR"/>
              </w:rPr>
            </w:pPr>
            <w:r w:rsidRPr="00165798">
              <w:rPr>
                <w:rFonts w:ascii="Times New Roman" w:hAnsi="Times New Roman"/>
                <w:b/>
                <w:bCs/>
                <w:i w:val="0"/>
                <w:sz w:val="22"/>
                <w:szCs w:val="22"/>
                <w:lang w:val="tr-TR" w:eastAsia="tr-TR"/>
              </w:rPr>
              <w:t>SONRASI</w:t>
            </w:r>
          </w:p>
          <w:p w:rsidR="00165798" w:rsidRPr="00165798" w:rsidRDefault="00165798" w:rsidP="00782124">
            <w:pPr>
              <w:spacing w:after="0" w:line="240" w:lineRule="auto"/>
              <w:ind w:right="113"/>
              <w:rPr>
                <w:rFonts w:ascii="Times New Roman" w:hAnsi="Times New Roman"/>
                <w:b/>
                <w:bCs/>
                <w:i w:val="0"/>
                <w:sz w:val="22"/>
                <w:szCs w:val="22"/>
                <w:lang w:val="tr-TR" w:eastAsia="tr-TR"/>
              </w:rPr>
            </w:pPr>
            <w:r w:rsidRPr="00165798">
              <w:rPr>
                <w:rFonts w:ascii="Times New Roman" w:hAnsi="Times New Roman"/>
                <w:b/>
                <w:bCs/>
                <w:i w:val="0"/>
                <w:sz w:val="22"/>
                <w:szCs w:val="22"/>
                <w:lang w:val="tr-TR" w:eastAsia="tr-TR"/>
              </w:rPr>
              <w:t>72 SAAT</w:t>
            </w:r>
          </w:p>
          <w:p w:rsidR="00165798" w:rsidRPr="008E4A92" w:rsidRDefault="00165798" w:rsidP="00782124">
            <w:pPr>
              <w:spacing w:after="0" w:line="240" w:lineRule="auto"/>
              <w:rPr>
                <w:b/>
                <w:bCs/>
                <w:i w:val="0"/>
                <w:lang w:val="tr-TR" w:eastAsia="tr-TR"/>
              </w:rPr>
            </w:pPr>
            <w:r w:rsidRPr="00165798">
              <w:rPr>
                <w:rFonts w:ascii="Times New Roman" w:hAnsi="Times New Roman"/>
                <w:b/>
                <w:bCs/>
                <w:i w:val="0"/>
                <w:sz w:val="22"/>
                <w:szCs w:val="22"/>
                <w:lang w:val="tr-TR" w:eastAsia="tr-TR"/>
              </w:rPr>
              <w:t>SONRASI</w:t>
            </w:r>
          </w:p>
        </w:tc>
        <w:tc>
          <w:tcPr>
            <w:tcW w:w="943"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165798">
            <w:r w:rsidRPr="00DE2C46">
              <w:t>Olay Yeri Faaliyet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782124">
            <w:pPr>
              <w:jc w:val="both"/>
            </w:pPr>
            <w:r w:rsidRPr="00DE2C46">
              <w:t>Arama ve Kurtarma Ekipleri</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165798">
            <w:r w:rsidRPr="00DE2C46">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165798"/>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165798">
            <w:r w:rsidRPr="00DE2C46">
              <w:t>Görev sonlandırılması ile.</w:t>
            </w:r>
          </w:p>
        </w:tc>
        <w:tc>
          <w:tcPr>
            <w:tcW w:w="560" w:type="pct"/>
            <w:tcBorders>
              <w:top w:val="single" w:sz="8" w:space="0" w:color="C6D9F1"/>
              <w:left w:val="single" w:sz="8" w:space="0" w:color="C6D9F1"/>
              <w:bottom w:val="single" w:sz="8" w:space="0" w:color="C6D9F1"/>
              <w:right w:val="single" w:sz="8" w:space="0" w:color="C6D9F1"/>
            </w:tcBorders>
            <w:shd w:val="clear" w:color="auto" w:fill="FFFFFF"/>
          </w:tcPr>
          <w:p w:rsidR="00165798" w:rsidRPr="00DE2C46" w:rsidRDefault="00165798" w:rsidP="00165798">
            <w:r w:rsidRPr="00DE2C46">
              <w:t>AKBY</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165798" w:rsidRDefault="00165798" w:rsidP="00165798">
            <w:r w:rsidRPr="00DE2C46">
              <w:t>Görevi sonlandırılan arama kurtarma ekibi olay hakkında gerçekleştirdiği faaliyetleri toplu veriler şeklinde ve ayrıca kronolojik olarak raporlar.</w:t>
            </w:r>
          </w:p>
        </w:tc>
      </w:tr>
      <w:tr w:rsidR="0007410E" w:rsidRPr="008E4A92" w:rsidTr="00165798">
        <w:trPr>
          <w:cantSplit/>
          <w:trHeight w:hRule="exact" w:val="1334"/>
        </w:trPr>
        <w:tc>
          <w:tcPr>
            <w:tcW w:w="538" w:type="pct"/>
            <w:gridSpan w:val="2"/>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firstLine="284"/>
              <w:jc w:val="center"/>
              <w:rPr>
                <w:b/>
                <w:bCs/>
                <w:i w:val="0"/>
                <w:sz w:val="22"/>
                <w:szCs w:val="22"/>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 Faaliyet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AKBY</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AKB’de faaliyetlerin sonlandırılması ile.</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faaliyetlerinin sonlandırıldığı arama ve kurtarma bölgesinde gerçekleştirilen faaliyetler toplu veriler şeklinde ve ayrıca kronolojik olarak raporlanır.</w:t>
            </w:r>
          </w:p>
        </w:tc>
      </w:tr>
      <w:tr w:rsidR="0007410E" w:rsidRPr="008E4A92" w:rsidTr="00165798">
        <w:trPr>
          <w:cantSplit/>
          <w:trHeight w:hRule="exact" w:val="1268"/>
        </w:trPr>
        <w:tc>
          <w:tcPr>
            <w:tcW w:w="538" w:type="pct"/>
            <w:gridSpan w:val="2"/>
            <w:vMerge/>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ind w:firstLine="284"/>
              <w:jc w:val="center"/>
              <w:rPr>
                <w:b/>
                <w:bCs/>
                <w:i w:val="0"/>
                <w:sz w:val="22"/>
                <w:szCs w:val="22"/>
                <w:lang w:val="tr-TR" w:eastAsia="tr-TR"/>
              </w:rPr>
            </w:pPr>
          </w:p>
        </w:tc>
        <w:tc>
          <w:tcPr>
            <w:tcW w:w="943"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Faaliyet Raporu</w:t>
            </w:r>
          </w:p>
        </w:tc>
        <w:tc>
          <w:tcPr>
            <w:tcW w:w="645"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Alan Yöneticisi</w:t>
            </w:r>
          </w:p>
        </w:tc>
        <w:tc>
          <w:tcPr>
            <w:tcW w:w="24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Alanda faaliyetlerin sonlandırılması ile.</w:t>
            </w:r>
          </w:p>
        </w:tc>
        <w:tc>
          <w:tcPr>
            <w:tcW w:w="56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 Saha Destek Ekibi</w:t>
            </w:r>
          </w:p>
        </w:tc>
        <w:tc>
          <w:tcPr>
            <w:tcW w:w="1324" w:type="pct"/>
            <w:tcBorders>
              <w:top w:val="single" w:sz="8" w:space="0" w:color="C6D9F1"/>
              <w:left w:val="single" w:sz="8" w:space="0" w:color="C6D9F1"/>
              <w:bottom w:val="single" w:sz="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Arama ve kurtarma faaliyetlerinin sonlandırıldığı alanda gerçekleştirilen faaliyetler toplu veriler şeklinde ve ayrıca kronolojik olarak raporlanır.</w:t>
            </w:r>
          </w:p>
        </w:tc>
      </w:tr>
      <w:tr w:rsidR="0007410E" w:rsidRPr="008E4A92" w:rsidTr="00165798">
        <w:trPr>
          <w:cantSplit/>
          <w:trHeight w:hRule="exact" w:val="1685"/>
        </w:trPr>
        <w:tc>
          <w:tcPr>
            <w:tcW w:w="538" w:type="pct"/>
            <w:gridSpan w:val="2"/>
            <w:vMerge/>
            <w:tcBorders>
              <w:top w:val="single" w:sz="8" w:space="0" w:color="C6D9F1"/>
              <w:left w:val="single" w:sz="8" w:space="0" w:color="C6D9F1"/>
              <w:bottom w:val="single" w:sz="18" w:space="0" w:color="C6D9F1"/>
              <w:right w:val="single" w:sz="8" w:space="0" w:color="C6D9F1"/>
            </w:tcBorders>
            <w:shd w:val="clear" w:color="auto" w:fill="FFFFFF"/>
          </w:tcPr>
          <w:p w:rsidR="0007410E" w:rsidRPr="008E4A92" w:rsidRDefault="0007410E" w:rsidP="00B070F4">
            <w:pPr>
              <w:spacing w:after="0"/>
              <w:ind w:firstLine="284"/>
              <w:jc w:val="center"/>
              <w:rPr>
                <w:b/>
                <w:bCs/>
                <w:i w:val="0"/>
                <w:sz w:val="22"/>
                <w:szCs w:val="22"/>
                <w:lang w:val="tr-TR" w:eastAsia="tr-TR"/>
              </w:rPr>
            </w:pPr>
          </w:p>
        </w:tc>
        <w:tc>
          <w:tcPr>
            <w:tcW w:w="943"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Faaliyet Raporu</w:t>
            </w:r>
          </w:p>
        </w:tc>
        <w:tc>
          <w:tcPr>
            <w:tcW w:w="645"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YHG Yöneticisi</w:t>
            </w:r>
          </w:p>
        </w:tc>
        <w:tc>
          <w:tcPr>
            <w:tcW w:w="248"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X</w:t>
            </w:r>
          </w:p>
        </w:tc>
        <w:tc>
          <w:tcPr>
            <w:tcW w:w="248" w:type="pct"/>
            <w:tcBorders>
              <w:top w:val="single" w:sz="8" w:space="0" w:color="C6D9F1"/>
              <w:left w:val="single" w:sz="8" w:space="0" w:color="C6D9F1"/>
              <w:bottom w:val="single" w:sz="1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p>
        </w:tc>
        <w:tc>
          <w:tcPr>
            <w:tcW w:w="495" w:type="pct"/>
            <w:tcBorders>
              <w:top w:val="single" w:sz="8" w:space="0" w:color="C6D9F1"/>
              <w:left w:val="single" w:sz="8" w:space="0" w:color="C6D9F1"/>
              <w:bottom w:val="single" w:sz="1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Tüm arama ve kurtarma faaliyetlerinin sonlandırılması ile.</w:t>
            </w:r>
          </w:p>
        </w:tc>
        <w:tc>
          <w:tcPr>
            <w:tcW w:w="560" w:type="pct"/>
            <w:tcBorders>
              <w:top w:val="single" w:sz="8" w:space="0" w:color="C6D9F1"/>
              <w:left w:val="single" w:sz="8" w:space="0" w:color="C6D9F1"/>
              <w:bottom w:val="single" w:sz="18" w:space="0" w:color="C6D9F1"/>
              <w:right w:val="single" w:sz="8" w:space="0" w:color="C6D9F1"/>
            </w:tcBorders>
            <w:shd w:val="clear" w:color="auto" w:fill="FFFFFF"/>
            <w:vAlign w:val="center"/>
          </w:tcPr>
          <w:p w:rsidR="0007410E" w:rsidRPr="008E4A92" w:rsidRDefault="0007410E" w:rsidP="00B070F4">
            <w:pPr>
              <w:spacing w:after="0"/>
              <w:jc w:val="center"/>
              <w:rPr>
                <w:i w:val="0"/>
                <w:szCs w:val="22"/>
                <w:lang w:val="tr-TR" w:eastAsia="tr-TR"/>
              </w:rPr>
            </w:pPr>
            <w:r w:rsidRPr="008E4A92">
              <w:rPr>
                <w:i w:val="0"/>
                <w:szCs w:val="22"/>
                <w:lang w:val="tr-TR" w:eastAsia="tr-TR"/>
              </w:rPr>
              <w:t>Koordinasyon Ekipleri, UHG Yöneticisi</w:t>
            </w:r>
          </w:p>
        </w:tc>
        <w:tc>
          <w:tcPr>
            <w:tcW w:w="1324" w:type="pct"/>
            <w:tcBorders>
              <w:top w:val="single" w:sz="8" w:space="0" w:color="C6D9F1"/>
              <w:left w:val="single" w:sz="8" w:space="0" w:color="C6D9F1"/>
              <w:bottom w:val="single" w:sz="18" w:space="0" w:color="C6D9F1"/>
              <w:right w:val="single" w:sz="8" w:space="0" w:color="C6D9F1"/>
            </w:tcBorders>
            <w:shd w:val="clear" w:color="auto" w:fill="FFFFFF"/>
          </w:tcPr>
          <w:p w:rsidR="0007410E" w:rsidRPr="008E4A92" w:rsidRDefault="0007410E" w:rsidP="00B070F4">
            <w:pPr>
              <w:spacing w:after="0"/>
              <w:jc w:val="center"/>
              <w:rPr>
                <w:i w:val="0"/>
                <w:szCs w:val="22"/>
                <w:lang w:val="tr-TR" w:eastAsia="tr-TR"/>
              </w:rPr>
            </w:pPr>
            <w:r w:rsidRPr="008E4A92">
              <w:rPr>
                <w:i w:val="0"/>
                <w:szCs w:val="22"/>
                <w:lang w:val="tr-TR" w:eastAsia="tr-TR"/>
              </w:rPr>
              <w:t>Tüm arama ve kurtarma faaliyetleri toplu veriler şeklinde ve ayrıca kronolojik olarak raporlanır.</w:t>
            </w:r>
          </w:p>
        </w:tc>
      </w:tr>
    </w:tbl>
    <w:p w:rsidR="00AC5600" w:rsidRDefault="00AC5600" w:rsidP="00B070F4">
      <w:pPr>
        <w:spacing w:after="0"/>
        <w:jc w:val="center"/>
        <w:rPr>
          <w:rFonts w:asciiTheme="minorHAnsi" w:hAnsiTheme="minorHAnsi"/>
          <w:i w:val="0"/>
          <w:sz w:val="22"/>
          <w:szCs w:val="22"/>
          <w:lang w:val="tr-TR"/>
        </w:rPr>
      </w:pPr>
    </w:p>
    <w:p w:rsidR="00E50DED" w:rsidRPr="00703344" w:rsidRDefault="00E50DED" w:rsidP="00B070F4">
      <w:pPr>
        <w:spacing w:after="0"/>
        <w:jc w:val="center"/>
        <w:rPr>
          <w:rFonts w:asciiTheme="minorHAnsi" w:hAnsiTheme="minorHAnsi"/>
          <w:i w:val="0"/>
          <w:sz w:val="22"/>
          <w:szCs w:val="22"/>
          <w:lang w:val="tr-TR"/>
        </w:rPr>
        <w:sectPr w:rsidR="00E50DED" w:rsidRPr="00703344" w:rsidSect="00B75B06">
          <w:type w:val="nextColumn"/>
          <w:pgSz w:w="16838" w:h="11906" w:orient="landscape"/>
          <w:pgMar w:top="1134" w:right="720" w:bottom="720" w:left="1134" w:header="709" w:footer="709" w:gutter="0"/>
          <w:cols w:space="708"/>
          <w:titlePg/>
          <w:docGrid w:linePitch="360"/>
        </w:sectPr>
      </w:pPr>
    </w:p>
    <w:p w:rsidR="00AC5600" w:rsidRPr="000F0FB6" w:rsidRDefault="0070480E" w:rsidP="00001EA7">
      <w:pPr>
        <w:pStyle w:val="Balk1"/>
        <w:rPr>
          <w:lang w:val="tr-TR"/>
        </w:rPr>
      </w:pPr>
      <w:bookmarkStart w:id="72" w:name="_Toc533539313"/>
      <w:r>
        <w:rPr>
          <w:lang w:val="tr-TR"/>
        </w:rPr>
        <w:lastRenderedPageBreak/>
        <w:t xml:space="preserve">BÖLÜM </w:t>
      </w:r>
      <w:r w:rsidR="006F7A05">
        <w:rPr>
          <w:lang w:val="tr-TR"/>
        </w:rPr>
        <w:t>7</w:t>
      </w:r>
      <w:r w:rsidR="00AC5600" w:rsidRPr="000F0FB6">
        <w:rPr>
          <w:lang w:val="tr-TR"/>
        </w:rPr>
        <w:t>. PLANIN TAKİBİ, GELİŞTİRİLMESİ VE GÜNCELLENMESİ</w:t>
      </w:r>
      <w:bookmarkEnd w:id="72"/>
    </w:p>
    <w:p w:rsidR="00BB6BED" w:rsidRPr="0041680D" w:rsidRDefault="00001EA7" w:rsidP="00001EA7">
      <w:pPr>
        <w:spacing w:before="100" w:beforeAutospacing="1"/>
        <w:rPr>
          <w:i w:val="0"/>
          <w:sz w:val="24"/>
          <w:szCs w:val="24"/>
          <w:lang w:val="tr-TR"/>
        </w:rPr>
      </w:pPr>
      <w:r>
        <w:rPr>
          <w:i w:val="0"/>
          <w:sz w:val="24"/>
          <w:szCs w:val="24"/>
          <w:lang w:val="tr-TR"/>
        </w:rPr>
        <w:t xml:space="preserve">     </w:t>
      </w:r>
      <w:r w:rsidR="0007410E" w:rsidRPr="008E4A92">
        <w:rPr>
          <w:i w:val="0"/>
          <w:sz w:val="24"/>
          <w:szCs w:val="24"/>
          <w:lang w:val="tr-TR"/>
        </w:rPr>
        <w:t>Yerel Düzey  Arama ve Kurtarma</w:t>
      </w:r>
      <w:r w:rsidR="0007410E">
        <w:rPr>
          <w:i w:val="0"/>
          <w:sz w:val="24"/>
          <w:szCs w:val="24"/>
          <w:lang w:val="tr-TR"/>
        </w:rPr>
        <w:t xml:space="preserve"> </w:t>
      </w:r>
      <w:r w:rsidR="0041680D">
        <w:rPr>
          <w:i w:val="0"/>
          <w:sz w:val="24"/>
          <w:szCs w:val="24"/>
          <w:lang w:val="tr-TR"/>
        </w:rPr>
        <w:t>Hizmet Grubu</w:t>
      </w:r>
      <w:r w:rsidR="00BB6BED" w:rsidRPr="0041680D">
        <w:rPr>
          <w:i w:val="0"/>
          <w:sz w:val="24"/>
          <w:szCs w:val="24"/>
          <w:lang w:val="tr-TR"/>
        </w:rPr>
        <w:t xml:space="preserve"> Planı; afet öncesi, sırası ve sonrasındaki ihtiyaçlar ve öncelikler,  görev ve sorumluluklar, kapasiteler, kaynaklar, ulusal ve yerel düzey çözüm ortaklarının rolleri ve yasal çerçeve değiştiği</w:t>
      </w:r>
      <w:r w:rsidR="0041680D">
        <w:rPr>
          <w:i w:val="0"/>
          <w:sz w:val="24"/>
          <w:szCs w:val="24"/>
          <w:lang w:val="tr-TR"/>
        </w:rPr>
        <w:t xml:space="preserve"> zaman</w:t>
      </w:r>
      <w:r w:rsidR="00BB6BED" w:rsidRPr="0041680D">
        <w:rPr>
          <w:i w:val="0"/>
          <w:sz w:val="24"/>
          <w:szCs w:val="24"/>
          <w:lang w:val="tr-TR"/>
        </w:rPr>
        <w:t xml:space="preserve"> güncellenir.</w:t>
      </w:r>
    </w:p>
    <w:p w:rsidR="0000347F" w:rsidRPr="0041680D" w:rsidRDefault="00001EA7" w:rsidP="00001EA7">
      <w:pPr>
        <w:spacing w:before="100" w:beforeAutospacing="1"/>
        <w:rPr>
          <w:i w:val="0"/>
          <w:sz w:val="24"/>
          <w:szCs w:val="24"/>
          <w:lang w:val="tr-TR"/>
        </w:rPr>
      </w:pPr>
      <w:r>
        <w:rPr>
          <w:rFonts w:asciiTheme="minorHAnsi" w:hAnsiTheme="minorHAnsi"/>
          <w:bCs/>
          <w:i w:val="0"/>
          <w:sz w:val="24"/>
          <w:szCs w:val="24"/>
          <w:lang w:val="tr-TR"/>
        </w:rPr>
        <w:t xml:space="preserve">     </w:t>
      </w:r>
      <w:r w:rsidR="0000347F" w:rsidRPr="0041680D">
        <w:rPr>
          <w:rFonts w:asciiTheme="minorHAnsi" w:hAnsiTheme="minorHAnsi"/>
          <w:bCs/>
          <w:i w:val="0"/>
          <w:sz w:val="24"/>
          <w:szCs w:val="24"/>
          <w:lang w:val="tr-TR"/>
        </w:rPr>
        <w:t>Güncellemeler y</w:t>
      </w:r>
      <w:r w:rsidR="00447061">
        <w:rPr>
          <w:rFonts w:asciiTheme="minorHAnsi" w:hAnsiTheme="minorHAnsi"/>
          <w:bCs/>
          <w:i w:val="0"/>
          <w:sz w:val="24"/>
          <w:szCs w:val="24"/>
          <w:lang w:val="tr-TR"/>
        </w:rPr>
        <w:t>ıllık olarak yapılacaktır. Ana çözüm o</w:t>
      </w:r>
      <w:r w:rsidR="0000347F" w:rsidRPr="0041680D">
        <w:rPr>
          <w:rFonts w:asciiTheme="minorHAnsi" w:hAnsiTheme="minorHAnsi"/>
          <w:bCs/>
          <w:i w:val="0"/>
          <w:sz w:val="24"/>
          <w:szCs w:val="24"/>
          <w:lang w:val="tr-TR"/>
        </w:rPr>
        <w:t>rtağı önemli bilgilerin değişmesi durumunda bunların iletilmesinden ve planların güncellenmesinden sorumludur.</w:t>
      </w:r>
    </w:p>
    <w:p w:rsidR="00BB6BED" w:rsidRPr="0041680D" w:rsidRDefault="00001EA7" w:rsidP="00001EA7">
      <w:pPr>
        <w:spacing w:before="100" w:beforeAutospacing="1"/>
        <w:rPr>
          <w:i w:val="0"/>
          <w:sz w:val="24"/>
          <w:szCs w:val="24"/>
          <w:lang w:val="tr-TR"/>
        </w:rPr>
      </w:pPr>
      <w:r>
        <w:rPr>
          <w:i w:val="0"/>
          <w:sz w:val="24"/>
          <w:szCs w:val="24"/>
          <w:lang w:val="tr-TR"/>
        </w:rPr>
        <w:t xml:space="preserve">     </w:t>
      </w:r>
      <w:r w:rsidR="00DA3D9A" w:rsidRPr="0041680D">
        <w:rPr>
          <w:i w:val="0"/>
          <w:sz w:val="24"/>
          <w:szCs w:val="24"/>
          <w:lang w:val="tr-TR"/>
        </w:rPr>
        <w:t xml:space="preserve">Ayrıca </w:t>
      </w:r>
      <w:r w:rsidR="00C875D9">
        <w:rPr>
          <w:i w:val="0"/>
          <w:sz w:val="24"/>
          <w:szCs w:val="24"/>
          <w:lang w:val="tr-TR"/>
        </w:rPr>
        <w:t>hizmet g</w:t>
      </w:r>
      <w:r w:rsidR="0041680D">
        <w:rPr>
          <w:i w:val="0"/>
          <w:sz w:val="24"/>
          <w:szCs w:val="24"/>
          <w:lang w:val="tr-TR"/>
        </w:rPr>
        <w:t xml:space="preserve">rubu </w:t>
      </w:r>
      <w:r w:rsidR="00374228" w:rsidRPr="0041680D">
        <w:rPr>
          <w:i w:val="0"/>
          <w:sz w:val="24"/>
          <w:szCs w:val="24"/>
          <w:lang w:val="tr-TR"/>
        </w:rPr>
        <w:t>en az</w:t>
      </w:r>
      <w:r w:rsidR="00BB6BED" w:rsidRPr="0041680D">
        <w:rPr>
          <w:i w:val="0"/>
          <w:sz w:val="24"/>
          <w:szCs w:val="24"/>
          <w:lang w:val="tr-TR"/>
        </w:rPr>
        <w:t xml:space="preserve"> yılda bir kez toplanarak planı gözden geçirir, değiştirilmesi gereken noktalar</w:t>
      </w:r>
      <w:r w:rsidR="0041680D">
        <w:rPr>
          <w:i w:val="0"/>
          <w:sz w:val="24"/>
          <w:szCs w:val="24"/>
          <w:lang w:val="tr-TR"/>
        </w:rPr>
        <w:t>ı inceler</w:t>
      </w:r>
      <w:r w:rsidR="00BB6BED" w:rsidRPr="0041680D">
        <w:rPr>
          <w:i w:val="0"/>
          <w:sz w:val="24"/>
          <w:szCs w:val="24"/>
          <w:lang w:val="tr-TR"/>
        </w:rPr>
        <w:t>, güncellenmesi gereken bilgiler</w:t>
      </w:r>
      <w:r w:rsidR="0041680D">
        <w:rPr>
          <w:i w:val="0"/>
          <w:sz w:val="24"/>
          <w:szCs w:val="24"/>
          <w:lang w:val="tr-TR"/>
        </w:rPr>
        <w:t>i</w:t>
      </w:r>
      <w:r w:rsidR="00BB6BED" w:rsidRPr="0041680D">
        <w:rPr>
          <w:i w:val="0"/>
          <w:sz w:val="24"/>
          <w:szCs w:val="24"/>
          <w:lang w:val="tr-TR"/>
        </w:rPr>
        <w:t xml:space="preserve"> tespit ed</w:t>
      </w:r>
      <w:r w:rsidR="0041680D">
        <w:rPr>
          <w:i w:val="0"/>
          <w:sz w:val="24"/>
          <w:szCs w:val="24"/>
          <w:lang w:val="tr-TR"/>
        </w:rPr>
        <w:t>er</w:t>
      </w:r>
      <w:r w:rsidR="00BB6BED" w:rsidRPr="0041680D">
        <w:rPr>
          <w:i w:val="0"/>
          <w:sz w:val="24"/>
          <w:szCs w:val="24"/>
          <w:lang w:val="tr-TR"/>
        </w:rPr>
        <w:t>, planın geliştirilmesine yönelik öneriler</w:t>
      </w:r>
      <w:r w:rsidR="00247285">
        <w:rPr>
          <w:i w:val="0"/>
          <w:sz w:val="24"/>
          <w:szCs w:val="24"/>
          <w:lang w:val="tr-TR"/>
        </w:rPr>
        <w:t>i</w:t>
      </w:r>
      <w:r w:rsidR="00BB6BED" w:rsidRPr="0041680D">
        <w:rPr>
          <w:i w:val="0"/>
          <w:sz w:val="24"/>
          <w:szCs w:val="24"/>
          <w:lang w:val="tr-TR"/>
        </w:rPr>
        <w:t xml:space="preserve"> tartışır ve </w:t>
      </w:r>
      <w:r w:rsidR="009D0CD6" w:rsidRPr="0041680D">
        <w:rPr>
          <w:i w:val="0"/>
          <w:sz w:val="24"/>
          <w:szCs w:val="24"/>
          <w:lang w:val="tr-TR"/>
        </w:rPr>
        <w:t>son durum</w:t>
      </w:r>
      <w:r w:rsidR="0041680D">
        <w:rPr>
          <w:i w:val="0"/>
          <w:sz w:val="24"/>
          <w:szCs w:val="24"/>
          <w:lang w:val="tr-TR"/>
        </w:rPr>
        <w:t>u</w:t>
      </w:r>
      <w:r w:rsidR="009D0CD6" w:rsidRPr="0041680D">
        <w:rPr>
          <w:i w:val="0"/>
          <w:sz w:val="24"/>
          <w:szCs w:val="24"/>
          <w:lang w:val="tr-TR"/>
        </w:rPr>
        <w:t xml:space="preserve"> planına yansıtarak güncellenmiş planlar</w:t>
      </w:r>
      <w:r w:rsidR="0041680D">
        <w:rPr>
          <w:i w:val="0"/>
          <w:sz w:val="24"/>
          <w:szCs w:val="24"/>
          <w:lang w:val="tr-TR"/>
        </w:rPr>
        <w:t>ı</w:t>
      </w:r>
      <w:r w:rsidR="009D0CD6" w:rsidRPr="0041680D">
        <w:rPr>
          <w:i w:val="0"/>
          <w:sz w:val="24"/>
          <w:szCs w:val="24"/>
          <w:lang w:val="tr-TR"/>
        </w:rPr>
        <w:t xml:space="preserve"> onay</w:t>
      </w:r>
      <w:r w:rsidR="0041680D">
        <w:rPr>
          <w:i w:val="0"/>
          <w:sz w:val="24"/>
          <w:szCs w:val="24"/>
          <w:lang w:val="tr-TR"/>
        </w:rPr>
        <w:t xml:space="preserve"> için ilgili mercilere sunarak, onay sonrasında </w:t>
      </w:r>
      <w:r w:rsidR="009D0CD6" w:rsidRPr="0041680D">
        <w:rPr>
          <w:i w:val="0"/>
          <w:sz w:val="24"/>
          <w:szCs w:val="24"/>
          <w:lang w:val="tr-TR"/>
        </w:rPr>
        <w:t>yayınla</w:t>
      </w:r>
      <w:r w:rsidR="006561EB">
        <w:rPr>
          <w:i w:val="0"/>
          <w:sz w:val="24"/>
          <w:szCs w:val="24"/>
          <w:lang w:val="tr-TR"/>
        </w:rPr>
        <w:t>n</w:t>
      </w:r>
      <w:r w:rsidR="009D0CD6" w:rsidRPr="0041680D">
        <w:rPr>
          <w:i w:val="0"/>
          <w:sz w:val="24"/>
          <w:szCs w:val="24"/>
          <w:lang w:val="tr-TR"/>
        </w:rPr>
        <w:t>abilir</w:t>
      </w:r>
      <w:r w:rsidR="00BB6BED" w:rsidRPr="0041680D">
        <w:rPr>
          <w:i w:val="0"/>
          <w:sz w:val="24"/>
          <w:szCs w:val="24"/>
          <w:lang w:val="tr-TR"/>
        </w:rPr>
        <w:t>.</w:t>
      </w:r>
    </w:p>
    <w:p w:rsidR="0041680D" w:rsidRPr="0041680D" w:rsidRDefault="00001EA7" w:rsidP="00001EA7">
      <w:pPr>
        <w:spacing w:before="100" w:beforeAutospacing="1"/>
        <w:rPr>
          <w:i w:val="0"/>
          <w:sz w:val="24"/>
          <w:szCs w:val="24"/>
          <w:lang w:val="tr-TR"/>
        </w:rPr>
      </w:pPr>
      <w:r>
        <w:rPr>
          <w:i w:val="0"/>
          <w:sz w:val="24"/>
          <w:szCs w:val="24"/>
          <w:lang w:val="tr-TR"/>
        </w:rPr>
        <w:t xml:space="preserve">      </w:t>
      </w:r>
      <w:r w:rsidR="0041680D" w:rsidRPr="0041680D">
        <w:rPr>
          <w:i w:val="0"/>
          <w:sz w:val="24"/>
          <w:szCs w:val="24"/>
          <w:lang w:val="tr-TR"/>
        </w:rPr>
        <w:t xml:space="preserve">Afet ve Acil Durum Müdahale Hizmetleri Yönetmeliği’nin 12. maddesinde </w:t>
      </w:r>
      <w:r w:rsidR="0041680D">
        <w:rPr>
          <w:i w:val="0"/>
          <w:sz w:val="24"/>
          <w:szCs w:val="24"/>
          <w:lang w:val="tr-TR"/>
        </w:rPr>
        <w:t xml:space="preserve">belirtildiği üzere; </w:t>
      </w:r>
      <w:r w:rsidR="0041680D" w:rsidRPr="0041680D">
        <w:rPr>
          <w:sz w:val="24"/>
          <w:szCs w:val="24"/>
          <w:lang w:val="tr-TR"/>
        </w:rPr>
        <w:t>“Plan üzerinde etkisi olmayan ekler, planı hazırlayan kurumun en üst yöneticisi tarafından, plan değişiklikleri ile plan üzerinde değişiklik yapan ek değişiklikleri planı onaylamaya yetkili makam tarafından onaylanır. Onaylanan planların birer sureti AFAD Başkanlığına ve sorumlu bakanlık, kurum ve kuruluşlara gönderilir. Yapılan güncellemeler asli değişiklik içeriyorsa onaya tabidir.”</w:t>
      </w:r>
    </w:p>
    <w:p w:rsidR="00374228" w:rsidRPr="0041680D" w:rsidRDefault="00374228" w:rsidP="00001EA7">
      <w:pPr>
        <w:spacing w:before="100" w:beforeAutospacing="1"/>
        <w:rPr>
          <w:i w:val="0"/>
          <w:sz w:val="24"/>
          <w:szCs w:val="24"/>
          <w:lang w:val="tr-TR"/>
        </w:rPr>
      </w:pPr>
      <w:r w:rsidRPr="0041680D">
        <w:rPr>
          <w:i w:val="0"/>
          <w:sz w:val="24"/>
          <w:szCs w:val="24"/>
          <w:lang w:val="tr-TR"/>
        </w:rPr>
        <w:t>Planların güncellenmesinden sorumlu kişilerin değişmesi durumunda AFAD’a bilgi verilmelidir.</w:t>
      </w:r>
    </w:p>
    <w:p w:rsidR="00336D68" w:rsidRDefault="00336D68" w:rsidP="00B070F4">
      <w:pPr>
        <w:spacing w:before="100" w:beforeAutospacing="1"/>
        <w:jc w:val="center"/>
        <w:rPr>
          <w:i w:val="0"/>
          <w:color w:val="1F497D" w:themeColor="text2"/>
          <w:sz w:val="24"/>
          <w:szCs w:val="24"/>
          <w:lang w:val="tr-TR"/>
        </w:rPr>
      </w:pPr>
    </w:p>
    <w:p w:rsidR="003E76E4" w:rsidRPr="00B11C2B" w:rsidRDefault="003E76E4" w:rsidP="00B070F4">
      <w:pPr>
        <w:spacing w:before="100" w:beforeAutospacing="1"/>
        <w:jc w:val="center"/>
        <w:rPr>
          <w:i w:val="0"/>
          <w:color w:val="1F497D" w:themeColor="text2"/>
          <w:sz w:val="24"/>
          <w:szCs w:val="24"/>
          <w:lang w:val="tr-TR"/>
        </w:rPr>
      </w:pPr>
    </w:p>
    <w:p w:rsidR="00BB6BED" w:rsidRDefault="00BB6BED" w:rsidP="00B070F4">
      <w:pPr>
        <w:spacing w:after="0"/>
        <w:jc w:val="center"/>
        <w:rPr>
          <w:rFonts w:asciiTheme="minorHAnsi" w:hAnsiTheme="minorHAnsi"/>
          <w:bCs/>
          <w:i w:val="0"/>
          <w:color w:val="FF0000"/>
          <w:sz w:val="28"/>
          <w:szCs w:val="28"/>
          <w:lang w:val="tr-TR"/>
        </w:rPr>
      </w:pPr>
    </w:p>
    <w:p w:rsidR="00BB6BED" w:rsidRDefault="00BB6BED" w:rsidP="00B070F4">
      <w:pPr>
        <w:spacing w:after="0"/>
        <w:jc w:val="center"/>
        <w:rPr>
          <w:rFonts w:asciiTheme="minorHAnsi" w:hAnsiTheme="minorHAnsi"/>
          <w:bCs/>
          <w:i w:val="0"/>
          <w:color w:val="FF0000"/>
          <w:sz w:val="28"/>
          <w:szCs w:val="28"/>
          <w:lang w:val="tr-TR"/>
        </w:rPr>
      </w:pPr>
    </w:p>
    <w:p w:rsidR="00BB6BED" w:rsidRPr="00BB6BED" w:rsidRDefault="00BB6BED" w:rsidP="00B070F4">
      <w:pPr>
        <w:spacing w:after="0"/>
        <w:jc w:val="center"/>
        <w:rPr>
          <w:rFonts w:asciiTheme="minorHAnsi" w:hAnsiTheme="minorHAnsi"/>
          <w:bCs/>
          <w:i w:val="0"/>
          <w:color w:val="FF0000"/>
          <w:sz w:val="28"/>
          <w:szCs w:val="28"/>
          <w:lang w:val="tr-TR"/>
        </w:rPr>
      </w:pP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AC5600" w:rsidP="00B070F4">
      <w:pPr>
        <w:spacing w:after="0"/>
        <w:jc w:val="center"/>
        <w:rPr>
          <w:rFonts w:asciiTheme="minorHAnsi" w:hAnsiTheme="minorHAnsi"/>
          <w:i w:val="0"/>
          <w:sz w:val="22"/>
          <w:szCs w:val="22"/>
          <w:lang w:val="tr-TR"/>
        </w:rPr>
        <w:sectPr w:rsidR="00AC5600" w:rsidRPr="00703344" w:rsidSect="00B75B06">
          <w:type w:val="nextColumn"/>
          <w:pgSz w:w="11906" w:h="16838"/>
          <w:pgMar w:top="1134" w:right="720" w:bottom="720" w:left="1134" w:header="709" w:footer="709" w:gutter="0"/>
          <w:cols w:space="708"/>
          <w:titlePg/>
          <w:docGrid w:linePitch="360"/>
        </w:sectPr>
      </w:pP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0156CD" w:rsidP="00B070F4">
      <w:pPr>
        <w:spacing w:after="0"/>
        <w:jc w:val="center"/>
        <w:rPr>
          <w:rFonts w:asciiTheme="minorHAnsi" w:hAnsiTheme="minorHAnsi"/>
          <w:i w:val="0"/>
          <w:sz w:val="22"/>
          <w:szCs w:val="22"/>
          <w:lang w:val="tr-TR"/>
        </w:rPr>
      </w:pPr>
      <w:r w:rsidRPr="00703344">
        <w:rPr>
          <w:rFonts w:asciiTheme="minorHAnsi" w:hAnsiTheme="minorHAnsi"/>
          <w:noProof/>
          <w:lang w:val="tr-TR" w:eastAsia="tr-TR"/>
        </w:rPr>
        <w:drawing>
          <wp:inline distT="0" distB="0" distL="0" distR="0" wp14:anchorId="47DF5F65" wp14:editId="5F5B878C">
            <wp:extent cx="1007185" cy="974785"/>
            <wp:effectExtent l="0" t="0" r="2540" b="0"/>
            <wp:docPr id="117"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14323" cy="981693"/>
                    </a:xfrm>
                    <a:prstGeom prst="rect">
                      <a:avLst/>
                    </a:prstGeom>
                    <a:noFill/>
                    <a:ln>
                      <a:noFill/>
                    </a:ln>
                  </pic:spPr>
                </pic:pic>
              </a:graphicData>
            </a:graphic>
          </wp:inline>
        </w:drawing>
      </w:r>
      <w:r w:rsidR="00C40EF8">
        <w:rPr>
          <w:rFonts w:asciiTheme="minorHAnsi" w:hAnsiTheme="minorHAnsi"/>
          <w:noProof/>
          <w:lang w:val="tr-TR" w:eastAsia="tr-TR"/>
        </w:rPr>
        <mc:AlternateContent>
          <mc:Choice Requires="wps">
            <w:drawing>
              <wp:anchor distT="0" distB="0" distL="114300" distR="114300" simplePos="0" relativeHeight="251767808" behindDoc="0" locked="0" layoutInCell="1" allowOverlap="1" wp14:anchorId="075E96F5" wp14:editId="52D1F764">
                <wp:simplePos x="0" y="0"/>
                <wp:positionH relativeFrom="column">
                  <wp:posOffset>412750</wp:posOffset>
                </wp:positionH>
                <wp:positionV relativeFrom="paragraph">
                  <wp:posOffset>133350</wp:posOffset>
                </wp:positionV>
                <wp:extent cx="1190625" cy="739775"/>
                <wp:effectExtent l="0" t="0" r="9525" b="3175"/>
                <wp:wrapNone/>
                <wp:docPr id="1386" name="Metin Kutusu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739775"/>
                        </a:xfrm>
                        <a:prstGeom prst="rect">
                          <a:avLst/>
                        </a:prstGeom>
                        <a:solidFill>
                          <a:srgbClr val="FFFFFF"/>
                        </a:solidFill>
                        <a:ln w="6350">
                          <a:noFill/>
                          <a:prstDash val="sysDot"/>
                          <a:miter lim="800000"/>
                          <a:headEnd/>
                          <a:tailEnd/>
                        </a:ln>
                      </wps:spPr>
                      <wps:txbx>
                        <w:txbxContent>
                          <w:p w:rsidR="009D0519" w:rsidRDefault="009D0519" w:rsidP="005C37DD">
                            <w:pPr>
                              <w:spacing w:after="0"/>
                              <w:rPr>
                                <w:lang w:val="tr-TR"/>
                              </w:rPr>
                            </w:pPr>
                            <w:permStart w:id="744321369" w:edGrp="everyone"/>
                            <w:r>
                              <w:rPr>
                                <w:lang w:val="tr-TR"/>
                              </w:rPr>
                              <w:t>ANA ÇÖZÜM ORTAĞI KURULUŞ/</w:t>
                            </w:r>
                          </w:p>
                          <w:p w:rsidR="009D0519" w:rsidRPr="006B040B" w:rsidRDefault="009D0519" w:rsidP="005C37DD">
                            <w:pPr>
                              <w:spacing w:after="0"/>
                              <w:rPr>
                                <w:lang w:val="tr-TR"/>
                              </w:rPr>
                            </w:pPr>
                            <w:r>
                              <w:rPr>
                                <w:lang w:val="tr-TR"/>
                              </w:rPr>
                              <w:t>KURUM  LOGOSU</w:t>
                            </w:r>
                            <w:permEnd w:id="74432136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E96F5" id="Metin Kutusu 668" o:spid="_x0000_s1089" type="#_x0000_t202" style="position:absolute;left:0;text-align:left;margin-left:32.5pt;margin-top:10.5pt;width:93.75pt;height:58.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" stroked="f" strokeweight=".5pt">
                <v:stroke dashstyle="1 1"/>
                <v:textbox>
                  <w:txbxContent>
                    <w:p w:rsidR="009D0519" w:rsidRDefault="009D0519" w:rsidP="005C37DD">
                      <w:pPr>
                        <w:spacing w:after="0"/>
                        <w:rPr>
                          <w:lang w:val="tr-TR"/>
                        </w:rPr>
                      </w:pPr>
                      <w:permStart w:id="744321369" w:edGrp="everyone"/>
                      <w:r>
                        <w:rPr>
                          <w:lang w:val="tr-TR"/>
                        </w:rPr>
                        <w:t>ANA ÇÖZÜM ORTAĞI KURULUŞ/</w:t>
                      </w:r>
                    </w:p>
                    <w:p w:rsidR="009D0519" w:rsidRPr="006B040B" w:rsidRDefault="009D0519" w:rsidP="005C37DD">
                      <w:pPr>
                        <w:spacing w:after="0"/>
                        <w:rPr>
                          <w:lang w:val="tr-TR"/>
                        </w:rPr>
                      </w:pPr>
                      <w:r>
                        <w:rPr>
                          <w:lang w:val="tr-TR"/>
                        </w:rPr>
                        <w:t>KURUM  LOGOSU</w:t>
                      </w:r>
                      <w:permEnd w:id="744321369"/>
                    </w:p>
                  </w:txbxContent>
                </v:textbox>
              </v:shape>
            </w:pict>
          </mc:Fallback>
        </mc:AlternateContent>
      </w: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AC5600" w:rsidP="00B070F4">
      <w:pPr>
        <w:spacing w:after="0"/>
        <w:jc w:val="center"/>
        <w:rPr>
          <w:rFonts w:asciiTheme="minorHAnsi" w:hAnsiTheme="minorHAnsi"/>
          <w:i w:val="0"/>
          <w:sz w:val="22"/>
          <w:szCs w:val="22"/>
          <w:lang w:val="tr-TR"/>
        </w:rPr>
      </w:pPr>
    </w:p>
    <w:p w:rsidR="00AC5600" w:rsidRPr="00703344" w:rsidRDefault="00AC5600" w:rsidP="00B070F4">
      <w:pPr>
        <w:spacing w:after="0"/>
        <w:jc w:val="center"/>
        <w:rPr>
          <w:rFonts w:asciiTheme="minorHAnsi" w:hAnsiTheme="minorHAnsi"/>
          <w:i w:val="0"/>
          <w:sz w:val="22"/>
          <w:szCs w:val="22"/>
          <w:lang w:val="tr-TR"/>
        </w:rPr>
      </w:pPr>
    </w:p>
    <w:p w:rsidR="00AC5600" w:rsidRDefault="00AC5600" w:rsidP="00B070F4">
      <w:pPr>
        <w:spacing w:after="0"/>
        <w:jc w:val="center"/>
        <w:rPr>
          <w:rFonts w:asciiTheme="minorHAnsi" w:hAnsiTheme="minorHAnsi"/>
          <w:i w:val="0"/>
          <w:sz w:val="22"/>
          <w:szCs w:val="22"/>
          <w:lang w:val="tr-TR"/>
        </w:rPr>
      </w:pPr>
    </w:p>
    <w:p w:rsidR="003137C7" w:rsidRDefault="003137C7" w:rsidP="00B070F4">
      <w:pPr>
        <w:spacing w:after="0"/>
        <w:jc w:val="center"/>
        <w:rPr>
          <w:rFonts w:asciiTheme="minorHAnsi" w:hAnsiTheme="minorHAnsi"/>
          <w:i w:val="0"/>
          <w:sz w:val="22"/>
          <w:szCs w:val="22"/>
          <w:lang w:val="tr-TR"/>
        </w:rPr>
      </w:pPr>
    </w:p>
    <w:p w:rsidR="003137C7" w:rsidRDefault="003137C7" w:rsidP="00B070F4">
      <w:pPr>
        <w:spacing w:after="0"/>
        <w:jc w:val="center"/>
        <w:rPr>
          <w:rFonts w:asciiTheme="minorHAnsi" w:hAnsiTheme="minorHAnsi"/>
          <w:i w:val="0"/>
          <w:sz w:val="22"/>
          <w:szCs w:val="22"/>
          <w:lang w:val="tr-TR"/>
        </w:rPr>
      </w:pPr>
    </w:p>
    <w:p w:rsidR="008B00A5" w:rsidRPr="00533332" w:rsidRDefault="00E81109" w:rsidP="00B070F4">
      <w:pPr>
        <w:suppressOverlap/>
        <w:jc w:val="center"/>
        <w:rPr>
          <w:rFonts w:asciiTheme="minorHAnsi" w:hAnsiTheme="minorHAnsi"/>
          <w:b/>
          <w:i w:val="0"/>
          <w:color w:val="00B0F0"/>
          <w:sz w:val="48"/>
          <w:szCs w:val="48"/>
          <w:lang w:val="tr-TR" w:eastAsia="ar-SA"/>
        </w:rPr>
      </w:pPr>
      <w:r w:rsidRPr="00533332">
        <w:rPr>
          <w:rFonts w:asciiTheme="minorHAnsi" w:hAnsiTheme="minorHAnsi"/>
          <w:b/>
          <w:i w:val="0"/>
          <w:color w:val="00B0F0"/>
          <w:sz w:val="48"/>
          <w:szCs w:val="48"/>
          <w:lang w:val="tr-TR" w:eastAsia="ar-SA"/>
        </w:rPr>
        <w:t>YEREL</w:t>
      </w:r>
      <w:r w:rsidR="008B00A5" w:rsidRPr="00533332">
        <w:rPr>
          <w:rFonts w:asciiTheme="minorHAnsi" w:hAnsiTheme="minorHAnsi"/>
          <w:b/>
          <w:i w:val="0"/>
          <w:color w:val="00B0F0"/>
          <w:sz w:val="48"/>
          <w:szCs w:val="48"/>
          <w:lang w:val="tr-TR" w:eastAsia="ar-SA"/>
        </w:rPr>
        <w:t xml:space="preserve"> </w:t>
      </w:r>
      <w:r w:rsidR="007C03F7" w:rsidRPr="00533332">
        <w:rPr>
          <w:rFonts w:asciiTheme="minorHAnsi" w:hAnsiTheme="minorHAnsi"/>
          <w:b/>
          <w:i w:val="0"/>
          <w:color w:val="00B0F0"/>
          <w:sz w:val="48"/>
          <w:szCs w:val="48"/>
          <w:lang w:val="tr-TR" w:eastAsia="ar-SA"/>
        </w:rPr>
        <w:t>DÜZEY</w:t>
      </w:r>
      <w:r w:rsidR="00533332">
        <w:rPr>
          <w:rFonts w:asciiTheme="minorHAnsi" w:hAnsiTheme="minorHAnsi"/>
          <w:b/>
          <w:i w:val="0"/>
          <w:color w:val="00B0F0"/>
          <w:sz w:val="48"/>
          <w:szCs w:val="48"/>
          <w:lang w:val="tr-TR" w:eastAsia="ar-SA"/>
        </w:rPr>
        <w:t xml:space="preserve"> VE KURTARMA</w:t>
      </w:r>
    </w:p>
    <w:p w:rsidR="008B00A5" w:rsidRPr="00533332" w:rsidRDefault="008B00A5" w:rsidP="00B070F4">
      <w:pPr>
        <w:suppressOverlap/>
        <w:jc w:val="center"/>
        <w:rPr>
          <w:rFonts w:asciiTheme="minorHAnsi" w:hAnsiTheme="minorHAnsi"/>
          <w:b/>
          <w:i w:val="0"/>
          <w:color w:val="00B0F0"/>
          <w:sz w:val="48"/>
          <w:szCs w:val="48"/>
          <w:lang w:val="tr-TR" w:eastAsia="ar-SA"/>
        </w:rPr>
      </w:pPr>
      <w:r w:rsidRPr="00533332">
        <w:rPr>
          <w:rFonts w:asciiTheme="minorHAnsi" w:hAnsiTheme="minorHAnsi"/>
          <w:b/>
          <w:i w:val="0"/>
          <w:color w:val="00B0F0"/>
          <w:sz w:val="48"/>
          <w:szCs w:val="48"/>
          <w:lang w:val="tr-TR" w:eastAsia="ar-SA"/>
        </w:rPr>
        <w:t xml:space="preserve">HİZMET GRUBU </w:t>
      </w:r>
      <w:r w:rsidR="00561BB6" w:rsidRPr="00533332">
        <w:rPr>
          <w:rFonts w:asciiTheme="minorHAnsi" w:hAnsiTheme="minorHAnsi"/>
          <w:b/>
          <w:i w:val="0"/>
          <w:color w:val="00B0F0"/>
          <w:sz w:val="48"/>
          <w:szCs w:val="48"/>
          <w:lang w:val="tr-TR" w:eastAsia="ar-SA"/>
        </w:rPr>
        <w:t xml:space="preserve">OPERASYON </w:t>
      </w:r>
      <w:r w:rsidRPr="00533332">
        <w:rPr>
          <w:rFonts w:asciiTheme="minorHAnsi" w:hAnsiTheme="minorHAnsi"/>
          <w:b/>
          <w:i w:val="0"/>
          <w:color w:val="00B0F0"/>
          <w:sz w:val="48"/>
          <w:szCs w:val="48"/>
          <w:lang w:val="tr-TR" w:eastAsia="ar-SA"/>
        </w:rPr>
        <w:t>PLANI</w:t>
      </w:r>
    </w:p>
    <w:p w:rsidR="00BD172F" w:rsidRDefault="00BD172F" w:rsidP="00B070F4">
      <w:pPr>
        <w:jc w:val="center"/>
        <w:rPr>
          <w:lang w:val="tr-TR"/>
        </w:rPr>
      </w:pPr>
    </w:p>
    <w:p w:rsidR="008B00A5" w:rsidRDefault="008B00A5" w:rsidP="00B070F4">
      <w:pPr>
        <w:jc w:val="center"/>
        <w:rPr>
          <w:lang w:val="tr-TR"/>
        </w:rPr>
      </w:pPr>
    </w:p>
    <w:p w:rsidR="008B00A5" w:rsidRDefault="008B00A5" w:rsidP="00B070F4">
      <w:pPr>
        <w:jc w:val="center"/>
        <w:rPr>
          <w:lang w:val="tr-TR"/>
        </w:rPr>
      </w:pPr>
    </w:p>
    <w:p w:rsidR="00561BB6" w:rsidRDefault="00561BB6" w:rsidP="00B070F4">
      <w:pPr>
        <w:jc w:val="center"/>
        <w:rPr>
          <w:lang w:val="tr-TR"/>
        </w:rPr>
      </w:pPr>
    </w:p>
    <w:p w:rsidR="00561BB6" w:rsidRDefault="00561BB6" w:rsidP="00B070F4">
      <w:pPr>
        <w:jc w:val="center"/>
        <w:rPr>
          <w:lang w:val="tr-TR"/>
        </w:rPr>
      </w:pPr>
    </w:p>
    <w:p w:rsidR="00AC5600" w:rsidRPr="00533332" w:rsidRDefault="00AC5600" w:rsidP="00B070F4">
      <w:pPr>
        <w:pStyle w:val="Balk1"/>
        <w:jc w:val="center"/>
        <w:rPr>
          <w:rFonts w:asciiTheme="minorHAnsi" w:hAnsiTheme="minorHAnsi"/>
          <w:color w:val="548DD4" w:themeColor="text2" w:themeTint="99"/>
          <w:sz w:val="40"/>
          <w:szCs w:val="40"/>
          <w:lang w:val="tr-TR"/>
        </w:rPr>
      </w:pPr>
      <w:bookmarkStart w:id="73" w:name="_Toc533539314"/>
      <w:r w:rsidRPr="00533332">
        <w:rPr>
          <w:rFonts w:asciiTheme="minorHAnsi" w:hAnsiTheme="minorHAnsi"/>
          <w:color w:val="548DD4" w:themeColor="text2" w:themeTint="99"/>
          <w:sz w:val="40"/>
          <w:szCs w:val="40"/>
          <w:lang w:val="tr-TR"/>
        </w:rPr>
        <w:t>EKLER</w:t>
      </w:r>
      <w:bookmarkEnd w:id="73"/>
    </w:p>
    <w:p w:rsidR="00AC5600" w:rsidRPr="00703344" w:rsidRDefault="00AC5600" w:rsidP="00B070F4">
      <w:pPr>
        <w:jc w:val="center"/>
        <w:rPr>
          <w:rFonts w:asciiTheme="minorHAnsi" w:hAnsiTheme="minorHAnsi"/>
          <w:lang w:val="tr-TR"/>
        </w:rPr>
      </w:pPr>
    </w:p>
    <w:p w:rsidR="00AC5600" w:rsidRPr="0090541F" w:rsidRDefault="00AC5600" w:rsidP="00B070F4">
      <w:pPr>
        <w:pStyle w:val="ListeParagraf"/>
        <w:spacing w:after="0"/>
        <w:jc w:val="center"/>
        <w:rPr>
          <w:rFonts w:asciiTheme="minorHAnsi" w:hAnsiTheme="minorHAnsi"/>
          <w:bCs/>
          <w:i w:val="0"/>
          <w:color w:val="FF0000"/>
          <w:sz w:val="28"/>
          <w:szCs w:val="28"/>
          <w:lang w:val="tr-TR"/>
        </w:rPr>
      </w:pPr>
    </w:p>
    <w:p w:rsidR="00AC5600" w:rsidRDefault="00AC5600" w:rsidP="00B070F4">
      <w:pPr>
        <w:jc w:val="center"/>
        <w:rPr>
          <w:rFonts w:asciiTheme="minorHAnsi" w:hAnsiTheme="minorHAnsi"/>
          <w:lang w:val="tr-TR"/>
        </w:rPr>
      </w:pPr>
    </w:p>
    <w:p w:rsidR="00F238CD" w:rsidRDefault="00F238CD" w:rsidP="00B070F4">
      <w:pPr>
        <w:jc w:val="center"/>
        <w:rPr>
          <w:rFonts w:asciiTheme="minorHAnsi" w:hAnsiTheme="minorHAnsi"/>
          <w:lang w:val="tr-TR"/>
        </w:rPr>
      </w:pPr>
    </w:p>
    <w:p w:rsidR="00F238CD" w:rsidRPr="00703344" w:rsidRDefault="00F238CD" w:rsidP="00B070F4">
      <w:pPr>
        <w:jc w:val="center"/>
        <w:rPr>
          <w:rFonts w:asciiTheme="minorHAnsi" w:hAnsiTheme="minorHAnsi"/>
          <w:lang w:val="tr-TR"/>
        </w:rPr>
      </w:pPr>
    </w:p>
    <w:p w:rsidR="00AC5600" w:rsidRPr="00703344" w:rsidRDefault="00AC5600" w:rsidP="00B070F4">
      <w:pPr>
        <w:jc w:val="center"/>
        <w:rPr>
          <w:rFonts w:asciiTheme="minorHAnsi" w:hAnsiTheme="minorHAnsi"/>
          <w:lang w:val="tr-TR"/>
        </w:rPr>
      </w:pPr>
    </w:p>
    <w:p w:rsidR="00AC5600" w:rsidRPr="00703344" w:rsidRDefault="00AC5600" w:rsidP="00B070F4">
      <w:pPr>
        <w:jc w:val="center"/>
        <w:rPr>
          <w:rFonts w:asciiTheme="minorHAnsi" w:hAnsiTheme="minorHAnsi"/>
          <w:lang w:val="tr-TR"/>
        </w:rPr>
      </w:pPr>
    </w:p>
    <w:p w:rsidR="00AC5600" w:rsidRPr="00703344" w:rsidRDefault="00AC5600" w:rsidP="00B070F4">
      <w:pPr>
        <w:jc w:val="center"/>
        <w:rPr>
          <w:rFonts w:asciiTheme="minorHAnsi" w:hAnsiTheme="minorHAnsi"/>
          <w:lang w:val="tr-TR"/>
        </w:rPr>
      </w:pPr>
    </w:p>
    <w:p w:rsidR="0063294D" w:rsidRDefault="0063294D" w:rsidP="00B070F4">
      <w:pPr>
        <w:jc w:val="center"/>
        <w:rPr>
          <w:rFonts w:asciiTheme="minorHAnsi" w:hAnsiTheme="minorHAnsi"/>
          <w:lang w:val="tr-TR"/>
        </w:rPr>
        <w:sectPr w:rsidR="0063294D" w:rsidSect="00B75B06">
          <w:pgSz w:w="11906" w:h="16838"/>
          <w:pgMar w:top="1134" w:right="720" w:bottom="720" w:left="709" w:header="709" w:footer="709" w:gutter="0"/>
          <w:cols w:space="708"/>
          <w:titlePg/>
          <w:docGrid w:linePitch="360"/>
        </w:sectPr>
      </w:pPr>
    </w:p>
    <w:p w:rsidR="003A39B8" w:rsidRPr="003A39B8" w:rsidRDefault="005C1BB6" w:rsidP="00B070F4">
      <w:pPr>
        <w:pStyle w:val="Balk2"/>
        <w:jc w:val="center"/>
        <w:rPr>
          <w:lang w:val="tr-TR"/>
        </w:rPr>
      </w:pPr>
      <w:bookmarkStart w:id="74" w:name="_Toc533539315"/>
      <w:r>
        <w:rPr>
          <w:lang w:val="tr-TR"/>
        </w:rPr>
        <w:lastRenderedPageBreak/>
        <w:t>EK 1 -</w:t>
      </w:r>
      <w:r w:rsidRPr="00C55660">
        <w:rPr>
          <w:lang w:val="tr-TR"/>
        </w:rPr>
        <w:t xml:space="preserve"> </w:t>
      </w:r>
      <w:r w:rsidR="00F919E6" w:rsidRPr="00C55660">
        <w:rPr>
          <w:lang w:val="tr-TR"/>
        </w:rPr>
        <w:t>H</w:t>
      </w:r>
      <w:r w:rsidR="00F919E6">
        <w:rPr>
          <w:lang w:val="tr-TR"/>
        </w:rPr>
        <w:t xml:space="preserve">İZMET </w:t>
      </w:r>
      <w:r w:rsidR="00F919E6" w:rsidRPr="00C55660">
        <w:rPr>
          <w:lang w:val="tr-TR"/>
        </w:rPr>
        <w:t>G</w:t>
      </w:r>
      <w:r w:rsidR="00F919E6">
        <w:rPr>
          <w:lang w:val="tr-TR"/>
        </w:rPr>
        <w:t>RUBU</w:t>
      </w:r>
      <w:r w:rsidR="00F919E6" w:rsidRPr="00C55660">
        <w:rPr>
          <w:lang w:val="tr-TR"/>
        </w:rPr>
        <w:t xml:space="preserve"> OPERASYON EKİPLERİNİN TEŞKİLİ</w:t>
      </w:r>
      <w:r w:rsidR="00F919E6" w:rsidRPr="002A12B3">
        <w:rPr>
          <w:lang w:val="tr-TR"/>
        </w:rPr>
        <w:t xml:space="preserve"> </w:t>
      </w:r>
      <w:r w:rsidR="00533332">
        <w:rPr>
          <w:lang w:val="tr-TR"/>
        </w:rPr>
        <w:t>(</w:t>
      </w:r>
      <w:r w:rsidR="00F919E6" w:rsidRPr="002A12B3">
        <w:rPr>
          <w:lang w:val="tr-TR"/>
        </w:rPr>
        <w:t>OLAY TÜRLERİNE GÖRE GÖREVLİ KURUM VE KURULUŞLAR</w:t>
      </w:r>
      <w:r w:rsidR="00533332">
        <w:rPr>
          <w:lang w:val="tr-TR"/>
        </w:rPr>
        <w:t>)</w:t>
      </w:r>
      <w:bookmarkEnd w:id="74"/>
    </w:p>
    <w:tbl>
      <w:tblPr>
        <w:tblW w:w="3555" w:type="pct"/>
        <w:tblInd w:w="-57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2883"/>
        <w:gridCol w:w="1016"/>
        <w:gridCol w:w="1012"/>
        <w:gridCol w:w="865"/>
        <w:gridCol w:w="869"/>
        <w:gridCol w:w="860"/>
        <w:gridCol w:w="860"/>
        <w:gridCol w:w="869"/>
        <w:gridCol w:w="1573"/>
      </w:tblGrid>
      <w:tr w:rsidR="00EF2884" w:rsidRPr="008E4A92" w:rsidTr="00EF2884">
        <w:trPr>
          <w:trHeight w:val="3076"/>
          <w:tblHeader/>
        </w:trPr>
        <w:tc>
          <w:tcPr>
            <w:tcW w:w="1334" w:type="pct"/>
            <w:vMerge w:val="restart"/>
            <w:tcBorders>
              <w:top w:val="single" w:sz="18" w:space="0" w:color="C6D9F1"/>
              <w:left w:val="single" w:sz="8" w:space="0" w:color="C6D9F1"/>
              <w:right w:val="single" w:sz="8" w:space="0" w:color="C6D9F1"/>
            </w:tcBorders>
            <w:shd w:val="clear" w:color="auto" w:fill="00B0F0"/>
            <w:vAlign w:val="center"/>
          </w:tcPr>
          <w:p w:rsidR="00EF2884" w:rsidRPr="008E4A92" w:rsidRDefault="00EF2884" w:rsidP="00B070F4">
            <w:pPr>
              <w:spacing w:line="240" w:lineRule="auto"/>
              <w:jc w:val="center"/>
              <w:rPr>
                <w:b/>
                <w:bCs/>
                <w:i w:val="0"/>
                <w:color w:val="FFFFFF"/>
                <w:szCs w:val="24"/>
                <w:lang w:val="tr-TR"/>
              </w:rPr>
            </w:pPr>
            <w:r w:rsidRPr="008E4A92">
              <w:rPr>
                <w:b/>
                <w:bCs/>
                <w:i w:val="0"/>
                <w:color w:val="FFFFFF"/>
                <w:szCs w:val="24"/>
                <w:lang w:val="tr-TR"/>
              </w:rPr>
              <w:t>Hizmet Grubu Operasyon</w:t>
            </w:r>
          </w:p>
          <w:p w:rsidR="00EF2884" w:rsidRPr="008E4A92" w:rsidRDefault="00EF2884" w:rsidP="00B070F4">
            <w:pPr>
              <w:spacing w:line="240" w:lineRule="auto"/>
              <w:jc w:val="center"/>
              <w:rPr>
                <w:b/>
                <w:bCs/>
                <w:i w:val="0"/>
                <w:color w:val="FFFFFF"/>
                <w:szCs w:val="24"/>
                <w:lang w:val="tr-TR"/>
              </w:rPr>
            </w:pPr>
            <w:r w:rsidRPr="008E4A92">
              <w:rPr>
                <w:b/>
                <w:bCs/>
                <w:i w:val="0"/>
                <w:color w:val="FFFFFF"/>
                <w:szCs w:val="24"/>
                <w:lang w:val="tr-TR"/>
              </w:rPr>
              <w:t>Ekipleri/</w:t>
            </w:r>
          </w:p>
          <w:p w:rsidR="00EF2884" w:rsidRPr="008E4A92" w:rsidRDefault="00EF2884" w:rsidP="00B070F4">
            <w:pPr>
              <w:spacing w:line="240" w:lineRule="auto"/>
              <w:jc w:val="center"/>
              <w:rPr>
                <w:b/>
                <w:bCs/>
                <w:i w:val="0"/>
                <w:color w:val="FFFFFF"/>
                <w:szCs w:val="24"/>
                <w:lang w:val="tr-TR"/>
              </w:rPr>
            </w:pPr>
            <w:r w:rsidRPr="008E4A92">
              <w:rPr>
                <w:b/>
                <w:bCs/>
                <w:i w:val="0"/>
                <w:color w:val="FFFFFF"/>
                <w:szCs w:val="24"/>
                <w:lang w:val="tr-TR"/>
              </w:rPr>
              <w:t>Görevlendirilen Kurum</w:t>
            </w:r>
          </w:p>
          <w:p w:rsidR="00EF2884" w:rsidRPr="008E4A92" w:rsidRDefault="00EF2884" w:rsidP="00B070F4">
            <w:pPr>
              <w:spacing w:line="240" w:lineRule="auto"/>
              <w:jc w:val="center"/>
              <w:rPr>
                <w:b/>
                <w:bCs/>
                <w:i w:val="0"/>
                <w:color w:val="FFFFFF"/>
                <w:sz w:val="24"/>
                <w:szCs w:val="24"/>
                <w:lang w:val="tr-TR"/>
              </w:rPr>
            </w:pPr>
          </w:p>
          <w:p w:rsidR="00EF2884" w:rsidRPr="008E4A92" w:rsidRDefault="00EF2884" w:rsidP="00B070F4">
            <w:pPr>
              <w:spacing w:line="240" w:lineRule="auto"/>
              <w:jc w:val="center"/>
              <w:rPr>
                <w:b/>
                <w:bCs/>
                <w:color w:val="FFFFFF"/>
                <w:lang w:val="tr-TR"/>
              </w:rPr>
            </w:pPr>
          </w:p>
        </w:tc>
        <w:tc>
          <w:tcPr>
            <w:tcW w:w="470"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ANA ÇÖZÜM                          ORTAĞI</w:t>
            </w:r>
          </w:p>
        </w:tc>
        <w:tc>
          <w:tcPr>
            <w:tcW w:w="468"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Default="00EF2884" w:rsidP="00B070F4">
            <w:pPr>
              <w:spacing w:line="240" w:lineRule="auto"/>
              <w:jc w:val="center"/>
              <w:rPr>
                <w:b/>
                <w:bCs/>
                <w:i w:val="0"/>
                <w:color w:val="FFFFFF"/>
                <w:sz w:val="16"/>
                <w:szCs w:val="16"/>
                <w:lang w:val="tr-TR"/>
              </w:rPr>
            </w:pPr>
          </w:p>
          <w:p w:rsidR="00EF2884"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w:t>
            </w:r>
            <w:r>
              <w:rPr>
                <w:b/>
                <w:bCs/>
                <w:i w:val="0"/>
                <w:color w:val="FFFFFF"/>
                <w:sz w:val="16"/>
                <w:szCs w:val="16"/>
                <w:lang w:val="tr-TR"/>
              </w:rPr>
              <w:t xml:space="preserve">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1</w:t>
            </w:r>
          </w:p>
        </w:tc>
        <w:tc>
          <w:tcPr>
            <w:tcW w:w="400"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2</w:t>
            </w:r>
          </w:p>
        </w:tc>
        <w:tc>
          <w:tcPr>
            <w:tcW w:w="402"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4</w:t>
            </w:r>
          </w:p>
        </w:tc>
        <w:tc>
          <w:tcPr>
            <w:tcW w:w="398"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5</w:t>
            </w:r>
          </w:p>
        </w:tc>
        <w:tc>
          <w:tcPr>
            <w:tcW w:w="398"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6</w:t>
            </w:r>
          </w:p>
        </w:tc>
        <w:tc>
          <w:tcPr>
            <w:tcW w:w="402" w:type="pct"/>
            <w:tcBorders>
              <w:top w:val="single" w:sz="18" w:space="0" w:color="C6D9F1"/>
              <w:left w:val="single" w:sz="8" w:space="0" w:color="C6D9F1"/>
              <w:bottom w:val="single" w:sz="8" w:space="0" w:color="C6D9F1"/>
              <w:right w:val="single" w:sz="8" w:space="0" w:color="C6D9F1"/>
            </w:tcBorders>
            <w:shd w:val="clear" w:color="auto" w:fill="00B0F0"/>
            <w:vAlign w:val="center"/>
          </w:tcPr>
          <w:p w:rsidR="00EF2884" w:rsidRPr="00C20D82" w:rsidRDefault="00EF2884" w:rsidP="00B070F4">
            <w:pPr>
              <w:spacing w:line="240" w:lineRule="auto"/>
              <w:jc w:val="center"/>
              <w:rPr>
                <w:b/>
                <w:bCs/>
                <w:i w:val="0"/>
                <w:color w:val="FFFFFF"/>
                <w:sz w:val="16"/>
                <w:szCs w:val="16"/>
                <w:lang w:val="tr-TR"/>
              </w:rPr>
            </w:pPr>
            <w:r w:rsidRPr="00C20D82">
              <w:rPr>
                <w:b/>
                <w:bCs/>
                <w:i w:val="0"/>
                <w:color w:val="FFFFFF"/>
                <w:sz w:val="16"/>
                <w:szCs w:val="16"/>
                <w:lang w:val="tr-TR"/>
              </w:rPr>
              <w:t>DESTEK ÇÖZÜM ORTAĞI</w:t>
            </w:r>
          </w:p>
          <w:p w:rsidR="00EF2884" w:rsidRPr="00C20D82" w:rsidRDefault="00EF2884" w:rsidP="00B070F4">
            <w:pPr>
              <w:spacing w:line="240" w:lineRule="auto"/>
              <w:jc w:val="center"/>
              <w:rPr>
                <w:b/>
                <w:bCs/>
                <w:i w:val="0"/>
                <w:color w:val="FFFFFF"/>
                <w:sz w:val="16"/>
                <w:szCs w:val="16"/>
                <w:lang w:val="tr-TR"/>
              </w:rPr>
            </w:pPr>
            <w:r>
              <w:rPr>
                <w:b/>
                <w:bCs/>
                <w:i w:val="0"/>
                <w:color w:val="FFFFFF"/>
                <w:sz w:val="16"/>
                <w:szCs w:val="16"/>
                <w:lang w:val="tr-TR"/>
              </w:rPr>
              <w:t>7</w:t>
            </w:r>
          </w:p>
        </w:tc>
        <w:tc>
          <w:tcPr>
            <w:tcW w:w="729" w:type="pct"/>
            <w:tcBorders>
              <w:top w:val="single" w:sz="18" w:space="0" w:color="C6D9F1"/>
              <w:left w:val="single" w:sz="4" w:space="0" w:color="auto"/>
              <w:bottom w:val="single" w:sz="8" w:space="0" w:color="C6D9F1"/>
              <w:right w:val="single" w:sz="8" w:space="0" w:color="C6D9F1"/>
            </w:tcBorders>
            <w:shd w:val="clear" w:color="auto" w:fill="00B0F0"/>
            <w:vAlign w:val="center"/>
          </w:tcPr>
          <w:p w:rsidR="00EF2884" w:rsidRDefault="00EF2884" w:rsidP="00B070F4">
            <w:pPr>
              <w:spacing w:line="276" w:lineRule="auto"/>
              <w:jc w:val="center"/>
              <w:rPr>
                <w:b/>
                <w:bCs/>
                <w:i w:val="0"/>
                <w:color w:val="FFFFFF" w:themeColor="background1"/>
                <w:sz w:val="16"/>
                <w:szCs w:val="16"/>
                <w:lang w:val="tr-TR"/>
              </w:rPr>
            </w:pPr>
          </w:p>
          <w:p w:rsidR="00EF2884" w:rsidRDefault="00EF2884" w:rsidP="00B070F4">
            <w:pPr>
              <w:spacing w:line="276" w:lineRule="auto"/>
              <w:jc w:val="center"/>
              <w:rPr>
                <w:b/>
                <w:bCs/>
                <w:i w:val="0"/>
                <w:color w:val="FFFFFF" w:themeColor="background1"/>
                <w:sz w:val="16"/>
                <w:szCs w:val="16"/>
                <w:lang w:val="tr-TR"/>
              </w:rPr>
            </w:pPr>
          </w:p>
          <w:p w:rsidR="00EF2884" w:rsidRPr="00C20D82" w:rsidRDefault="00EF2884" w:rsidP="00B070F4">
            <w:pPr>
              <w:spacing w:line="276" w:lineRule="auto"/>
              <w:jc w:val="center"/>
              <w:rPr>
                <w:b/>
                <w:bCs/>
                <w:i w:val="0"/>
                <w:color w:val="FFFFFF" w:themeColor="background1"/>
                <w:sz w:val="16"/>
                <w:szCs w:val="16"/>
                <w:lang w:val="tr-TR"/>
              </w:rPr>
            </w:pPr>
            <w:r w:rsidRPr="00C20D82">
              <w:rPr>
                <w:b/>
                <w:bCs/>
                <w:i w:val="0"/>
                <w:color w:val="FFFFFF" w:themeColor="background1"/>
                <w:sz w:val="16"/>
                <w:szCs w:val="16"/>
                <w:lang w:val="tr-TR"/>
              </w:rPr>
              <w:t>DESTEK ÇÖZÜM ORTAĞI</w:t>
            </w:r>
          </w:p>
          <w:p w:rsidR="00EF2884" w:rsidRPr="00C20D82" w:rsidRDefault="00EF2884" w:rsidP="00B070F4">
            <w:pPr>
              <w:spacing w:line="276" w:lineRule="auto"/>
              <w:jc w:val="center"/>
              <w:rPr>
                <w:b/>
                <w:bCs/>
                <w:i w:val="0"/>
                <w:color w:val="FFFFFF" w:themeColor="background1"/>
                <w:sz w:val="16"/>
                <w:szCs w:val="16"/>
                <w:lang w:val="tr-TR"/>
              </w:rPr>
            </w:pPr>
            <w:r>
              <w:rPr>
                <w:b/>
                <w:bCs/>
                <w:i w:val="0"/>
                <w:color w:val="FFFFFF" w:themeColor="background1"/>
                <w:sz w:val="16"/>
                <w:szCs w:val="16"/>
                <w:lang w:val="tr-TR"/>
              </w:rPr>
              <w:t>8</w:t>
            </w:r>
          </w:p>
          <w:p w:rsidR="00EF2884" w:rsidRPr="00C20D82" w:rsidRDefault="00EF2884" w:rsidP="00B070F4">
            <w:pPr>
              <w:spacing w:line="276" w:lineRule="auto"/>
              <w:jc w:val="center"/>
              <w:rPr>
                <w:b/>
                <w:bCs/>
                <w:i w:val="0"/>
                <w:color w:val="FFFFFF"/>
                <w:sz w:val="16"/>
                <w:szCs w:val="16"/>
                <w:lang w:val="tr-TR"/>
              </w:rPr>
            </w:pPr>
          </w:p>
          <w:p w:rsidR="00EF2884" w:rsidRPr="00C20D82" w:rsidRDefault="00EF2884" w:rsidP="00B070F4">
            <w:pPr>
              <w:spacing w:line="240" w:lineRule="auto"/>
              <w:jc w:val="center"/>
              <w:rPr>
                <w:b/>
                <w:bCs/>
                <w:i w:val="0"/>
                <w:color w:val="FFFFFF"/>
                <w:sz w:val="16"/>
                <w:szCs w:val="16"/>
                <w:lang w:val="tr-TR"/>
              </w:rPr>
            </w:pPr>
          </w:p>
        </w:tc>
      </w:tr>
      <w:tr w:rsidR="00EF2884" w:rsidRPr="008E4A92" w:rsidTr="00EF2884">
        <w:trPr>
          <w:cantSplit/>
          <w:trHeight w:val="1134"/>
          <w:tblHeader/>
        </w:trPr>
        <w:tc>
          <w:tcPr>
            <w:tcW w:w="1334" w:type="pct"/>
            <w:vMerge/>
            <w:tcBorders>
              <w:left w:val="single" w:sz="8" w:space="0" w:color="C6D9F1"/>
              <w:bottom w:val="single" w:sz="18" w:space="0" w:color="C6D9F1"/>
              <w:right w:val="single" w:sz="8" w:space="0" w:color="C6D9F1"/>
            </w:tcBorders>
            <w:shd w:val="clear" w:color="auto" w:fill="0070C0"/>
          </w:tcPr>
          <w:p w:rsidR="00EF2884" w:rsidRPr="008E4A92" w:rsidRDefault="00EF2884" w:rsidP="00B070F4">
            <w:pPr>
              <w:jc w:val="center"/>
              <w:rPr>
                <w:b/>
                <w:bCs/>
                <w:color w:val="FFFFFF"/>
                <w:lang w:val="tr-TR"/>
              </w:rPr>
            </w:pPr>
          </w:p>
        </w:tc>
        <w:tc>
          <w:tcPr>
            <w:tcW w:w="47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AFAD ADANA BRL.</w:t>
            </w:r>
          </w:p>
        </w:tc>
        <w:tc>
          <w:tcPr>
            <w:tcW w:w="4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AOSB İTFAİYE</w:t>
            </w:r>
          </w:p>
        </w:tc>
        <w:tc>
          <w:tcPr>
            <w:tcW w:w="40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B.Ş. İTFYE</w:t>
            </w:r>
          </w:p>
        </w:tc>
        <w:tc>
          <w:tcPr>
            <w:tcW w:w="40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EMNİYET  MÜD.</w:t>
            </w:r>
          </w:p>
        </w:tc>
        <w:tc>
          <w:tcPr>
            <w:tcW w:w="3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BOTAŞ İTFAİYE</w:t>
            </w:r>
          </w:p>
        </w:tc>
        <w:tc>
          <w:tcPr>
            <w:tcW w:w="3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Pr>
                <w:sz w:val="16"/>
                <w:szCs w:val="16"/>
              </w:rPr>
              <w:t>ADANA AÇIK CEZA-İNFAZ KURUMU</w:t>
            </w:r>
            <w:r w:rsidRPr="007B3995">
              <w:rPr>
                <w:sz w:val="16"/>
                <w:szCs w:val="16"/>
              </w:rPr>
              <w:t>.</w:t>
            </w:r>
          </w:p>
        </w:tc>
        <w:tc>
          <w:tcPr>
            <w:tcW w:w="40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GEA SAR</w:t>
            </w:r>
          </w:p>
        </w:tc>
        <w:tc>
          <w:tcPr>
            <w:tcW w:w="729" w:type="pct"/>
            <w:tcBorders>
              <w:top w:val="single" w:sz="8" w:space="0" w:color="C6D9F1" w:themeColor="text2" w:themeTint="33"/>
              <w:left w:val="single" w:sz="4" w:space="0" w:color="auto"/>
              <w:bottom w:val="single" w:sz="18" w:space="0" w:color="C6D9F1" w:themeColor="text2" w:themeTint="33"/>
              <w:right w:val="single" w:sz="8" w:space="0" w:color="C6D9F1" w:themeColor="text2" w:themeTint="33"/>
            </w:tcBorders>
            <w:shd w:val="clear" w:color="auto" w:fill="8DB3E2" w:themeFill="text2" w:themeFillTint="66"/>
          </w:tcPr>
          <w:p w:rsidR="00EF2884" w:rsidRPr="007B3995" w:rsidRDefault="00EF2884" w:rsidP="00B070F4">
            <w:pPr>
              <w:jc w:val="center"/>
              <w:rPr>
                <w:sz w:val="16"/>
                <w:szCs w:val="16"/>
              </w:rPr>
            </w:pPr>
            <w:r w:rsidRPr="007B3995">
              <w:rPr>
                <w:sz w:val="16"/>
                <w:szCs w:val="16"/>
              </w:rPr>
              <w:t>BOTAŞ İNT.LTD İTFAİYE</w:t>
            </w:r>
          </w:p>
        </w:tc>
      </w:tr>
      <w:tr w:rsidR="00EF2884" w:rsidRPr="008E4A92" w:rsidTr="00EF2884">
        <w:trPr>
          <w:trHeight w:val="20"/>
        </w:trPr>
        <w:tc>
          <w:tcPr>
            <w:tcW w:w="1334" w:type="pct"/>
            <w:tcBorders>
              <w:top w:val="single" w:sz="1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i w:val="0"/>
                <w:lang w:val="tr-TR"/>
              </w:rPr>
              <w:t>OPERASYON EKİPLERİ</w:t>
            </w:r>
          </w:p>
        </w:tc>
        <w:tc>
          <w:tcPr>
            <w:tcW w:w="470"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68"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0"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1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1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Depremde ve enkazda (Kentsel)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c>
          <w:tcPr>
            <w:tcW w:w="729" w:type="pct"/>
            <w:tcBorders>
              <w:top w:val="single" w:sz="8" w:space="0" w:color="C6D9F1"/>
              <w:left w:val="single" w:sz="4" w:space="0" w:color="auto"/>
              <w:bottom w:val="single" w:sz="8" w:space="0" w:color="C6D9F1"/>
              <w:right w:val="single" w:sz="8" w:space="0" w:color="C6D9F1"/>
            </w:tcBorders>
            <w:shd w:val="clear" w:color="auto" w:fill="FFFFFF"/>
          </w:tcPr>
          <w:p w:rsidR="00EF2884" w:rsidRPr="00787291" w:rsidRDefault="00EF2884" w:rsidP="00B070F4">
            <w:pPr>
              <w:jc w:val="center"/>
            </w:pPr>
            <w:r w:rsidRPr="00787291">
              <w:t>X</w:t>
            </w: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Selde ve su baskınında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r w:rsidRPr="00E7737C">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r w:rsidRPr="00E7737C">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r w:rsidRPr="00E7737C">
              <w:t>X</w:t>
            </w: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E7737C" w:rsidRDefault="00EF2884" w:rsidP="00B070F4">
            <w:pPr>
              <w:jc w:val="center"/>
            </w:pPr>
          </w:p>
        </w:tc>
        <w:tc>
          <w:tcPr>
            <w:tcW w:w="729" w:type="pct"/>
            <w:tcBorders>
              <w:top w:val="single" w:sz="8" w:space="0" w:color="C6D9F1"/>
              <w:left w:val="single" w:sz="4" w:space="0" w:color="auto"/>
              <w:bottom w:val="single" w:sz="8" w:space="0" w:color="C6D9F1"/>
              <w:right w:val="single" w:sz="8" w:space="0" w:color="C6D9F1"/>
            </w:tcBorders>
            <w:shd w:val="clear" w:color="auto" w:fill="FFFFFF"/>
          </w:tcPr>
          <w:p w:rsidR="00EF2884" w:rsidRPr="00E7737C" w:rsidRDefault="00EF2884" w:rsidP="00B070F4">
            <w:pPr>
              <w:jc w:val="cente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Denizde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r w:rsidRPr="00026225">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r w:rsidRPr="00026225">
              <w:t>x</w:t>
            </w: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026225" w:rsidRDefault="00EF2884" w:rsidP="00B070F4">
            <w:pPr>
              <w:jc w:val="center"/>
            </w:pPr>
          </w:p>
        </w:tc>
        <w:tc>
          <w:tcPr>
            <w:tcW w:w="729" w:type="pct"/>
            <w:tcBorders>
              <w:top w:val="single" w:sz="8" w:space="0" w:color="C6D9F1"/>
              <w:left w:val="single" w:sz="4" w:space="0" w:color="auto"/>
              <w:bottom w:val="single" w:sz="8" w:space="0" w:color="C6D9F1"/>
              <w:right w:val="single" w:sz="8" w:space="0" w:color="C6D9F1"/>
            </w:tcBorders>
            <w:shd w:val="clear" w:color="auto" w:fill="FFFFFF"/>
          </w:tcPr>
          <w:p w:rsidR="00EF2884" w:rsidRPr="00026225" w:rsidRDefault="00EF2884" w:rsidP="00B070F4">
            <w:pPr>
              <w:jc w:val="cente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İç sularda (göl, gölet ,baraj, kanal ve akarsular)arama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r w:rsidRPr="000C3484">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r w:rsidRPr="000C3484">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Default="00EF2884" w:rsidP="00B070F4">
            <w:pPr>
              <w:jc w:val="center"/>
            </w:pPr>
            <w:r w:rsidRPr="000C3484">
              <w:t>X</w:t>
            </w: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729" w:type="pct"/>
            <w:tcBorders>
              <w:top w:val="single" w:sz="8" w:space="0" w:color="C6D9F1"/>
              <w:left w:val="single" w:sz="4" w:space="0" w:color="auto"/>
              <w:bottom w:val="single" w:sz="8" w:space="0" w:color="C6D9F1"/>
              <w:right w:val="single" w:sz="8" w:space="0" w:color="C6D9F1"/>
            </w:tcBorders>
            <w:shd w:val="clear" w:color="auto" w:fill="FFFFFF"/>
          </w:tcPr>
          <w:p w:rsidR="00EF2884" w:rsidRPr="000C3484" w:rsidRDefault="00EF2884" w:rsidP="00B070F4">
            <w:pPr>
              <w:jc w:val="cente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FD484B">
              <w:rPr>
                <w:b/>
                <w:bCs/>
                <w:i w:val="0"/>
                <w:lang w:val="tr-TR"/>
              </w:rPr>
              <w:t>Çığda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r w:rsidRPr="0069255B">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398"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402" w:type="pct"/>
            <w:tcBorders>
              <w:top w:val="single" w:sz="8" w:space="0" w:color="C6D9F1"/>
              <w:left w:val="single" w:sz="8" w:space="0" w:color="C6D9F1"/>
              <w:bottom w:val="single" w:sz="8" w:space="0" w:color="C6D9F1"/>
              <w:right w:val="single" w:sz="8" w:space="0" w:color="C6D9F1"/>
            </w:tcBorders>
            <w:shd w:val="clear" w:color="auto" w:fill="FFFFFF"/>
          </w:tcPr>
          <w:p w:rsidR="00EF2884" w:rsidRPr="000C3484" w:rsidRDefault="00EF2884" w:rsidP="00B070F4">
            <w:pPr>
              <w:jc w:val="center"/>
            </w:pPr>
          </w:p>
        </w:tc>
        <w:tc>
          <w:tcPr>
            <w:tcW w:w="729" w:type="pct"/>
            <w:tcBorders>
              <w:top w:val="single" w:sz="8" w:space="0" w:color="C6D9F1"/>
              <w:left w:val="single" w:sz="4" w:space="0" w:color="auto"/>
              <w:bottom w:val="single" w:sz="8" w:space="0" w:color="C6D9F1"/>
              <w:right w:val="single" w:sz="8" w:space="0" w:color="C6D9F1"/>
            </w:tcBorders>
            <w:shd w:val="clear" w:color="auto" w:fill="FFFFFF"/>
          </w:tcPr>
          <w:p w:rsidR="00EF2884" w:rsidRPr="000C3484" w:rsidRDefault="00EF2884" w:rsidP="00B070F4">
            <w:pPr>
              <w:jc w:val="cente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FD484B">
              <w:rPr>
                <w:b/>
                <w:bCs/>
                <w:i w:val="0"/>
                <w:lang w:val="tr-TR"/>
              </w:rPr>
              <w:lastRenderedPageBreak/>
              <w:t>Maden ocaklarında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69255B">
              <w:rPr>
                <w:i w:val="0"/>
                <w:lang w:val="tr-TR"/>
              </w:rPr>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69255B">
              <w:rPr>
                <w:i w:val="0"/>
                <w:lang w:val="tr-TR"/>
              </w:rPr>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FD484B">
              <w:rPr>
                <w:b/>
                <w:bCs/>
                <w:i w:val="0"/>
                <w:lang w:val="tr-TR"/>
              </w:rPr>
              <w:t>Mağaralar ve kuyularda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69255B">
              <w:rPr>
                <w:i w:val="0"/>
                <w:lang w:val="tr-TR"/>
              </w:rPr>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69255B">
              <w:rPr>
                <w:i w:val="0"/>
                <w:lang w:val="tr-TR"/>
              </w:rPr>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Toprak kaymasında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69255B" w:rsidRDefault="00EF2884" w:rsidP="00B070F4">
            <w:pPr>
              <w:spacing w:line="240" w:lineRule="auto"/>
              <w:jc w:val="center"/>
              <w:rPr>
                <w:i w:val="0"/>
                <w:lang w:val="tr-TR"/>
              </w:rPr>
            </w:pPr>
            <w:r>
              <w:rPr>
                <w:i w:val="0"/>
                <w:lang w:val="tr-TR"/>
              </w:rPr>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69255B" w:rsidRDefault="00EF2884" w:rsidP="00B070F4">
            <w:pPr>
              <w:spacing w:line="240" w:lineRule="auto"/>
              <w:jc w:val="center"/>
              <w:rPr>
                <w:i w:val="0"/>
                <w:lang w:val="tr-TR"/>
              </w:rPr>
            </w:pPr>
          </w:p>
        </w:tc>
        <w:tc>
          <w:tcPr>
            <w:tcW w:w="40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69255B" w:rsidRDefault="00EF2884" w:rsidP="00B070F4">
            <w:pPr>
              <w:spacing w:line="240" w:lineRule="auto"/>
              <w:jc w:val="center"/>
              <w:rPr>
                <w:i w:val="0"/>
                <w:lang w:val="tr-TR"/>
              </w:rPr>
            </w:pPr>
            <w:r>
              <w:rPr>
                <w:i w:val="0"/>
                <w:lang w:val="tr-TR"/>
              </w:rPr>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Ulaşım, (kara, demiryolu, metro, tramvay) kazalarında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F27D29">
              <w:rPr>
                <w:i w:val="0"/>
                <w:lang w:val="tr-TR"/>
              </w:rPr>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F27D29">
              <w:rPr>
                <w:i w:val="0"/>
                <w:lang w:val="tr-TR"/>
              </w:rPr>
              <w:t>X</w:t>
            </w:r>
          </w:p>
        </w:tc>
        <w:tc>
          <w:tcPr>
            <w:tcW w:w="40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F27D29">
              <w:rPr>
                <w:i w:val="0"/>
                <w:lang w:val="tr-TR"/>
              </w:rPr>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r w:rsidR="00EF2884" w:rsidRPr="008E4A92" w:rsidTr="00EF2884">
        <w:trPr>
          <w:trHeight w:val="20"/>
        </w:trPr>
        <w:tc>
          <w:tcPr>
            <w:tcW w:w="1334" w:type="pct"/>
            <w:tcBorders>
              <w:top w:val="single" w:sz="8" w:space="0" w:color="C6D9F1"/>
              <w:left w:val="single" w:sz="8" w:space="0" w:color="C6D9F1"/>
              <w:bottom w:val="single" w:sz="8" w:space="0" w:color="C6D9F1"/>
              <w:right w:val="single" w:sz="8" w:space="0" w:color="C6D9F1"/>
            </w:tcBorders>
            <w:shd w:val="clear" w:color="auto" w:fill="FFFFFF"/>
          </w:tcPr>
          <w:p w:rsidR="00EF2884" w:rsidRPr="008E4A92" w:rsidRDefault="00EF2884" w:rsidP="00B070F4">
            <w:pPr>
              <w:spacing w:line="240" w:lineRule="auto"/>
              <w:jc w:val="center"/>
              <w:rPr>
                <w:b/>
                <w:bCs/>
                <w:i w:val="0"/>
                <w:lang w:val="tr-TR"/>
              </w:rPr>
            </w:pPr>
            <w:r w:rsidRPr="008E4A92">
              <w:rPr>
                <w:b/>
                <w:bCs/>
                <w:i w:val="0"/>
                <w:lang w:val="tr-TR"/>
              </w:rPr>
              <w:t>Hava kazalarında arama ve kurtarma</w:t>
            </w:r>
          </w:p>
        </w:tc>
        <w:tc>
          <w:tcPr>
            <w:tcW w:w="47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F27D29">
              <w:rPr>
                <w:i w:val="0"/>
                <w:lang w:val="tr-TR"/>
              </w:rPr>
              <w:t>X</w:t>
            </w:r>
          </w:p>
        </w:tc>
        <w:tc>
          <w:tcPr>
            <w:tcW w:w="46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0"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r w:rsidRPr="00F27D29">
              <w:rPr>
                <w:i w:val="0"/>
                <w:lang w:val="tr-TR"/>
              </w:rPr>
              <w:t>X</w:t>
            </w: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398"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40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c>
          <w:tcPr>
            <w:tcW w:w="729" w:type="pct"/>
            <w:tcBorders>
              <w:top w:val="single" w:sz="8" w:space="0" w:color="C6D9F1"/>
              <w:left w:val="single" w:sz="4" w:space="0" w:color="auto"/>
              <w:bottom w:val="single" w:sz="8" w:space="0" w:color="C6D9F1"/>
              <w:right w:val="single" w:sz="8" w:space="0" w:color="C6D9F1"/>
            </w:tcBorders>
            <w:shd w:val="clear" w:color="auto" w:fill="FFFFFF"/>
            <w:vAlign w:val="center"/>
          </w:tcPr>
          <w:p w:rsidR="00EF2884" w:rsidRPr="008E4A92" w:rsidRDefault="00EF2884" w:rsidP="00B070F4">
            <w:pPr>
              <w:spacing w:line="240" w:lineRule="auto"/>
              <w:jc w:val="center"/>
              <w:rPr>
                <w:i w:val="0"/>
                <w:lang w:val="tr-TR"/>
              </w:rPr>
            </w:pPr>
          </w:p>
        </w:tc>
      </w:tr>
    </w:tbl>
    <w:p w:rsidR="005C1BB6" w:rsidRDefault="005C1BB6" w:rsidP="00001EA7">
      <w:pPr>
        <w:spacing w:line="276" w:lineRule="auto"/>
        <w:rPr>
          <w:rFonts w:ascii="Times New Roman" w:hAnsi="Times New Roman"/>
          <w:b/>
          <w:bCs/>
          <w:i w:val="0"/>
          <w:color w:val="17365D" w:themeColor="text2" w:themeShade="BF"/>
          <w:sz w:val="22"/>
          <w:szCs w:val="22"/>
          <w:lang w:val="tr-TR"/>
        </w:rPr>
      </w:pPr>
      <w:r>
        <w:rPr>
          <w:i w:val="0"/>
          <w:lang w:val="tr-TR"/>
        </w:rPr>
        <w:br w:type="page"/>
      </w:r>
    </w:p>
    <w:p w:rsidR="005C1BB6" w:rsidRPr="00C55660" w:rsidRDefault="005C1BB6" w:rsidP="00B070F4">
      <w:pPr>
        <w:pStyle w:val="Balk2"/>
        <w:ind w:left="0"/>
        <w:jc w:val="center"/>
        <w:rPr>
          <w:i/>
          <w:lang w:val="tr-TR"/>
        </w:rPr>
      </w:pPr>
      <w:bookmarkStart w:id="75" w:name="_Toc533539316"/>
      <w:r>
        <w:rPr>
          <w:lang w:val="tr-TR"/>
        </w:rPr>
        <w:lastRenderedPageBreak/>
        <w:t>EK 2-</w:t>
      </w:r>
      <w:r w:rsidRPr="00C55660">
        <w:rPr>
          <w:lang w:val="tr-TR"/>
        </w:rPr>
        <w:t xml:space="preserve"> YEREL DÜZEY</w:t>
      </w:r>
      <w:r w:rsidR="0056751B">
        <w:rPr>
          <w:lang w:val="tr-TR"/>
        </w:rPr>
        <w:t xml:space="preserve"> </w:t>
      </w:r>
      <w:r w:rsidR="0027251B">
        <w:rPr>
          <w:lang w:val="tr-TR"/>
        </w:rPr>
        <w:t>ARAMA VE KURTARMA</w:t>
      </w:r>
      <w:r w:rsidRPr="00C55660">
        <w:rPr>
          <w:lang w:val="tr-TR"/>
        </w:rPr>
        <w:t xml:space="preserve"> H</w:t>
      </w:r>
      <w:r w:rsidR="00B4305D">
        <w:rPr>
          <w:lang w:val="tr-TR"/>
        </w:rPr>
        <w:t xml:space="preserve">İZMET </w:t>
      </w:r>
      <w:r w:rsidRPr="00C55660">
        <w:rPr>
          <w:lang w:val="tr-TR"/>
        </w:rPr>
        <w:t>G</w:t>
      </w:r>
      <w:r w:rsidR="00B4305D">
        <w:rPr>
          <w:lang w:val="tr-TR"/>
        </w:rPr>
        <w:t>RUBU</w:t>
      </w:r>
      <w:r w:rsidRPr="00C55660">
        <w:rPr>
          <w:lang w:val="tr-TR"/>
        </w:rPr>
        <w:t xml:space="preserve"> LOJİSTİK EKİPLERİNİN TEŞKİLİ</w:t>
      </w:r>
      <w:bookmarkEnd w:id="75"/>
    </w:p>
    <w:tbl>
      <w:tblPr>
        <w:tblStyle w:val="OrtaKlavuz3-Vurgu2"/>
        <w:tblW w:w="3849" w:type="pct"/>
        <w:tblLook w:val="04A0" w:firstRow="1" w:lastRow="0" w:firstColumn="1" w:lastColumn="0" w:noHBand="0" w:noVBand="1"/>
      </w:tblPr>
      <w:tblGrid>
        <w:gridCol w:w="2378"/>
        <w:gridCol w:w="1165"/>
        <w:gridCol w:w="1168"/>
        <w:gridCol w:w="1165"/>
        <w:gridCol w:w="1168"/>
        <w:gridCol w:w="1168"/>
        <w:gridCol w:w="1165"/>
        <w:gridCol w:w="1168"/>
        <w:gridCol w:w="1156"/>
      </w:tblGrid>
      <w:tr w:rsidR="00E02CF6" w:rsidRPr="00D1244A" w:rsidTr="00E02CF6">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1016"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E02CF6" w:rsidRPr="00901039" w:rsidRDefault="00E02CF6" w:rsidP="00B070F4">
            <w:pPr>
              <w:spacing w:line="240" w:lineRule="auto"/>
              <w:jc w:val="center"/>
              <w:rPr>
                <w:rFonts w:asciiTheme="minorHAnsi" w:hAnsiTheme="minorHAnsi"/>
                <w:bCs w:val="0"/>
                <w:i w:val="0"/>
                <w:color w:val="FFFFFF" w:themeColor="background1"/>
                <w:szCs w:val="24"/>
                <w:lang w:val="tr-TR"/>
              </w:rPr>
            </w:pPr>
            <w:r w:rsidRPr="00901039">
              <w:rPr>
                <w:rFonts w:asciiTheme="minorHAnsi" w:hAnsiTheme="minorHAnsi"/>
                <w:i w:val="0"/>
                <w:color w:val="FFFFFF" w:themeColor="background1"/>
                <w:szCs w:val="24"/>
                <w:lang w:val="tr-TR"/>
              </w:rPr>
              <w:t>Hizmet Grubu Lojistik</w:t>
            </w:r>
          </w:p>
          <w:p w:rsidR="00E02CF6" w:rsidRPr="00901039" w:rsidRDefault="00E02CF6" w:rsidP="00B070F4">
            <w:pPr>
              <w:spacing w:line="240" w:lineRule="auto"/>
              <w:jc w:val="center"/>
              <w:rPr>
                <w:rFonts w:asciiTheme="minorHAnsi" w:hAnsiTheme="minorHAnsi"/>
                <w:bCs w:val="0"/>
                <w:i w:val="0"/>
                <w:color w:val="FFFFFF" w:themeColor="background1"/>
                <w:szCs w:val="24"/>
                <w:lang w:val="tr-TR"/>
              </w:rPr>
            </w:pPr>
            <w:r w:rsidRPr="00901039">
              <w:rPr>
                <w:rFonts w:asciiTheme="minorHAnsi" w:hAnsiTheme="minorHAnsi"/>
                <w:i w:val="0"/>
                <w:color w:val="FFFFFF" w:themeColor="background1"/>
                <w:szCs w:val="24"/>
                <w:lang w:val="tr-TR"/>
              </w:rPr>
              <w:t>Ekipleri/</w:t>
            </w:r>
          </w:p>
          <w:p w:rsidR="00E02CF6" w:rsidRPr="00901039" w:rsidRDefault="00E02CF6" w:rsidP="00B070F4">
            <w:pPr>
              <w:spacing w:line="240" w:lineRule="auto"/>
              <w:jc w:val="center"/>
              <w:rPr>
                <w:rFonts w:asciiTheme="minorHAnsi" w:hAnsiTheme="minorHAnsi"/>
                <w:bCs w:val="0"/>
                <w:i w:val="0"/>
                <w:color w:val="FFFFFF" w:themeColor="background1"/>
                <w:szCs w:val="24"/>
                <w:lang w:val="tr-TR"/>
              </w:rPr>
            </w:pPr>
            <w:r w:rsidRPr="00901039">
              <w:rPr>
                <w:rFonts w:asciiTheme="minorHAnsi" w:hAnsiTheme="minorHAnsi"/>
                <w:i w:val="0"/>
                <w:color w:val="FFFFFF" w:themeColor="background1"/>
                <w:szCs w:val="24"/>
                <w:lang w:val="tr-TR"/>
              </w:rPr>
              <w:t>Görevlendirilen Kurum</w:t>
            </w:r>
          </w:p>
          <w:p w:rsidR="00E02CF6" w:rsidRPr="00901039" w:rsidRDefault="00E02CF6" w:rsidP="00B070F4">
            <w:pPr>
              <w:spacing w:line="240" w:lineRule="auto"/>
              <w:jc w:val="center"/>
              <w:rPr>
                <w:rFonts w:asciiTheme="minorHAnsi" w:hAnsiTheme="minorHAnsi"/>
                <w:bCs w:val="0"/>
                <w:i w:val="0"/>
                <w:color w:val="FFFFFF" w:themeColor="background1"/>
                <w:sz w:val="24"/>
                <w:szCs w:val="24"/>
                <w:lang w:val="tr-TR"/>
              </w:rPr>
            </w:pPr>
          </w:p>
          <w:p w:rsidR="00E02CF6" w:rsidRPr="00901039" w:rsidRDefault="00E02CF6" w:rsidP="00B070F4">
            <w:pPr>
              <w:spacing w:line="240" w:lineRule="auto"/>
              <w:jc w:val="center"/>
              <w:rPr>
                <w:rFonts w:asciiTheme="minorHAnsi" w:hAnsiTheme="minorHAnsi"/>
                <w:lang w:val="tr-TR"/>
              </w:rPr>
            </w:pPr>
          </w:p>
        </w:tc>
        <w:tc>
          <w:tcPr>
            <w:tcW w:w="49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sidRPr="0054673C">
              <w:rPr>
                <w:rFonts w:asciiTheme="minorHAnsi" w:hAnsiTheme="minorHAnsi"/>
                <w:i w:val="0"/>
                <w:color w:val="FFFFFF" w:themeColor="background1"/>
                <w:sz w:val="18"/>
                <w:szCs w:val="18"/>
              </w:rPr>
              <w:t>ANA ÇÖZÜM                          ORTAĞI</w:t>
            </w:r>
          </w:p>
        </w:tc>
        <w:tc>
          <w:tcPr>
            <w:tcW w:w="4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Pr>
                <w:rFonts w:asciiTheme="minorHAnsi" w:hAnsiTheme="minorHAnsi"/>
                <w:i w:val="0"/>
                <w:color w:val="FFFFFF" w:themeColor="background1"/>
                <w:sz w:val="18"/>
                <w:szCs w:val="18"/>
              </w:rPr>
              <w:t>DESTEK ÇÖZÜM ORTAĞI 1</w:t>
            </w:r>
          </w:p>
        </w:tc>
        <w:tc>
          <w:tcPr>
            <w:tcW w:w="49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Pr>
                <w:rFonts w:asciiTheme="minorHAnsi" w:hAnsiTheme="minorHAnsi"/>
                <w:i w:val="0"/>
                <w:color w:val="FFFFFF" w:themeColor="background1"/>
                <w:sz w:val="18"/>
                <w:szCs w:val="18"/>
              </w:rPr>
              <w:t>DESTEK ÇÖZÜM ORTAĞI 2</w:t>
            </w:r>
          </w:p>
        </w:tc>
        <w:tc>
          <w:tcPr>
            <w:tcW w:w="4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Pr>
                <w:rFonts w:asciiTheme="minorHAnsi" w:hAnsiTheme="minorHAnsi"/>
                <w:i w:val="0"/>
                <w:color w:val="FFFFFF" w:themeColor="background1"/>
                <w:sz w:val="18"/>
                <w:szCs w:val="18"/>
              </w:rPr>
              <w:t>DESTEK ÇÖZÜM ORTAĞI 3</w:t>
            </w:r>
          </w:p>
        </w:tc>
        <w:tc>
          <w:tcPr>
            <w:tcW w:w="4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Pr>
                <w:rFonts w:asciiTheme="minorHAnsi" w:hAnsiTheme="minorHAnsi"/>
                <w:i w:val="0"/>
                <w:color w:val="FFFFFF" w:themeColor="background1"/>
                <w:sz w:val="18"/>
                <w:szCs w:val="18"/>
              </w:rPr>
              <w:t>DESTEK ÇÖZÜM ORTAĞI 4</w:t>
            </w:r>
          </w:p>
        </w:tc>
        <w:tc>
          <w:tcPr>
            <w:tcW w:w="49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Pr>
                <w:rFonts w:asciiTheme="minorHAnsi" w:hAnsiTheme="minorHAnsi"/>
                <w:i w:val="0"/>
                <w:color w:val="FFFFFF" w:themeColor="background1"/>
                <w:sz w:val="18"/>
                <w:szCs w:val="18"/>
              </w:rPr>
              <w:t>DESTEK ÇÖZÜM ORTAĞI 5</w:t>
            </w:r>
          </w:p>
        </w:tc>
        <w:tc>
          <w:tcPr>
            <w:tcW w:w="4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54673C"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8"/>
                <w:szCs w:val="18"/>
              </w:rPr>
            </w:pPr>
            <w:r w:rsidRPr="0054673C">
              <w:rPr>
                <w:rFonts w:asciiTheme="minorHAnsi" w:hAnsiTheme="minorHAnsi"/>
                <w:i w:val="0"/>
                <w:color w:val="FFFFFF" w:themeColor="background1"/>
                <w:sz w:val="18"/>
                <w:szCs w:val="18"/>
              </w:rPr>
              <w:t>DEST</w:t>
            </w:r>
            <w:r>
              <w:rPr>
                <w:rFonts w:asciiTheme="minorHAnsi" w:hAnsiTheme="minorHAnsi"/>
                <w:i w:val="0"/>
                <w:color w:val="FFFFFF" w:themeColor="background1"/>
                <w:sz w:val="18"/>
                <w:szCs w:val="18"/>
              </w:rPr>
              <w:t>EK ÇÖZÜM ORTAĞI 6</w:t>
            </w:r>
          </w:p>
        </w:tc>
        <w:tc>
          <w:tcPr>
            <w:tcW w:w="49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E02CF6" w:rsidRPr="00804B16" w:rsidRDefault="00E02CF6" w:rsidP="00B070F4">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14"/>
                <w:szCs w:val="14"/>
              </w:rPr>
            </w:pPr>
            <w:r>
              <w:rPr>
                <w:rFonts w:asciiTheme="minorHAnsi" w:hAnsiTheme="minorHAnsi"/>
                <w:i w:val="0"/>
                <w:color w:val="FFFFFF" w:themeColor="background1"/>
                <w:sz w:val="18"/>
                <w:szCs w:val="18"/>
              </w:rPr>
              <w:t>DESTEK ÇÖZÜM ORTAĞI 7</w:t>
            </w:r>
          </w:p>
        </w:tc>
      </w:tr>
      <w:tr w:rsidR="00E02CF6" w:rsidRPr="00D1244A" w:rsidTr="00E02CF6">
        <w:trPr>
          <w:cnfStyle w:val="100000000000" w:firstRow="1" w:lastRow="0" w:firstColumn="0" w:lastColumn="0" w:oddVBand="0" w:evenVBand="0" w:oddHBand="0" w:evenHBand="0" w:firstRowFirstColumn="0" w:firstRowLastColumn="0" w:lastRowFirstColumn="0" w:lastRowLastColumn="0"/>
          <w:trHeight w:val="1512"/>
          <w:tblHeader/>
        </w:trPr>
        <w:tc>
          <w:tcPr>
            <w:cnfStyle w:val="001000000000" w:firstRow="0" w:lastRow="0" w:firstColumn="1" w:lastColumn="0" w:oddVBand="0" w:evenVBand="0" w:oddHBand="0" w:evenHBand="0" w:firstRowFirstColumn="0" w:firstRowLastColumn="0" w:lastRowFirstColumn="0" w:lastRowLastColumn="0"/>
            <w:tcW w:w="1016"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rsidR="00E02CF6" w:rsidRPr="00D1244A" w:rsidRDefault="00E02CF6" w:rsidP="00B070F4">
            <w:pPr>
              <w:jc w:val="center"/>
              <w:rPr>
                <w:rFonts w:asciiTheme="minorHAnsi" w:hAnsiTheme="minorHAnsi"/>
              </w:rPr>
            </w:pPr>
          </w:p>
        </w:tc>
        <w:tc>
          <w:tcPr>
            <w:tcW w:w="4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AFAD  ADANA BRL.</w:t>
            </w:r>
          </w:p>
        </w:tc>
        <w:tc>
          <w:tcPr>
            <w:tcW w:w="4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AOSB </w:t>
            </w:r>
          </w:p>
        </w:tc>
        <w:tc>
          <w:tcPr>
            <w:tcW w:w="4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4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4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4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4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49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E02CF6" w:rsidRPr="00D1244A" w:rsidRDefault="00E02CF6" w:rsidP="00B070F4">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E02CF6" w:rsidRPr="00D1244A" w:rsidTr="00E02CF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CF4166" w:rsidRDefault="00E02CF6" w:rsidP="00B070F4">
            <w:pPr>
              <w:jc w:val="center"/>
              <w:rPr>
                <w:rFonts w:asciiTheme="minorHAnsi" w:hAnsiTheme="minorHAnsi"/>
                <w:color w:val="auto"/>
                <w:sz w:val="18"/>
                <w:szCs w:val="18"/>
              </w:rPr>
            </w:pPr>
            <w:r w:rsidRPr="00BC2E7D">
              <w:rPr>
                <w:i w:val="0"/>
                <w:color w:val="auto"/>
                <w:sz w:val="18"/>
                <w:szCs w:val="18"/>
              </w:rPr>
              <w:t xml:space="preserve">1.EKİP  </w:t>
            </w:r>
            <w:r>
              <w:rPr>
                <w:i w:val="0"/>
                <w:color w:val="auto"/>
                <w:sz w:val="18"/>
                <w:szCs w:val="18"/>
              </w:rPr>
              <w:t>LOJİSTİK</w:t>
            </w: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X</w:t>
            </w: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X</w:t>
            </w: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r w:rsidR="00E02CF6" w:rsidRPr="00D1244A" w:rsidTr="00E02CF6">
        <w:trPr>
          <w:trHeight w:val="283"/>
        </w:trPr>
        <w:tc>
          <w:tcPr>
            <w:cnfStyle w:val="001000000000" w:firstRow="0" w:lastRow="0" w:firstColumn="1" w:lastColumn="0" w:oddVBand="0" w:evenVBand="0" w:oddHBand="0" w:evenHBand="0" w:firstRowFirstColumn="0" w:firstRowLastColumn="0" w:lastRowFirstColumn="0" w:lastRowLastColumn="0"/>
            <w:tcW w:w="10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CF4166" w:rsidRDefault="00E02CF6" w:rsidP="00E02CF6">
            <w:pPr>
              <w:jc w:val="center"/>
              <w:rPr>
                <w:rFonts w:asciiTheme="minorHAnsi" w:hAnsiTheme="minorHAnsi"/>
                <w:color w:val="auto"/>
                <w:sz w:val="18"/>
                <w:szCs w:val="18"/>
              </w:rPr>
            </w:pPr>
            <w:r>
              <w:rPr>
                <w:rFonts w:asciiTheme="minorHAnsi" w:hAnsiTheme="minorHAnsi"/>
                <w:color w:val="auto"/>
                <w:sz w:val="18"/>
                <w:szCs w:val="18"/>
              </w:rPr>
              <w:t>2.EKİP LOJİSTİK DENİZ</w:t>
            </w: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4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E02CF6" w:rsidRPr="00D1244A" w:rsidTr="00E02CF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CF4166" w:rsidRDefault="00E02CF6" w:rsidP="00E02CF6">
            <w:pPr>
              <w:ind w:firstLine="284"/>
              <w:jc w:val="center"/>
              <w:rPr>
                <w:rFonts w:asciiTheme="minorHAnsi" w:hAnsiTheme="minorHAnsi"/>
                <w:color w:val="auto"/>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4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02CF6" w:rsidRPr="00D1244A" w:rsidRDefault="00E02CF6" w:rsidP="00E02C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bl>
    <w:p w:rsidR="00070F03" w:rsidRDefault="00070F03" w:rsidP="00B070F4">
      <w:pPr>
        <w:spacing w:after="0" w:line="240" w:lineRule="auto"/>
        <w:jc w:val="center"/>
        <w:rPr>
          <w:bCs/>
          <w:i w:val="0"/>
          <w:sz w:val="24"/>
          <w:szCs w:val="24"/>
          <w:lang w:val="tr-TR"/>
        </w:rPr>
      </w:pPr>
    </w:p>
    <w:p w:rsidR="00CC27A1" w:rsidRDefault="0015079C" w:rsidP="00B070F4">
      <w:pPr>
        <w:jc w:val="center"/>
        <w:rPr>
          <w:rFonts w:asciiTheme="minorHAnsi" w:hAnsiTheme="minorHAnsi"/>
        </w:rPr>
      </w:pPr>
      <w:r>
        <w:rPr>
          <w:bCs/>
          <w:i w:val="0"/>
          <w:sz w:val="24"/>
          <w:szCs w:val="24"/>
          <w:lang w:val="tr-TR"/>
        </w:rPr>
        <w:t>Ulusal Arama ve Kurtarma Hizmet Grubu Planı kapsamında; s</w:t>
      </w:r>
      <w:r w:rsidR="0027251B" w:rsidRPr="008E4A92">
        <w:rPr>
          <w:bCs/>
          <w:i w:val="0"/>
          <w:sz w:val="24"/>
          <w:szCs w:val="24"/>
          <w:lang w:val="tr-TR"/>
        </w:rPr>
        <w:t xml:space="preserve">tandartlar çerçevesinde </w:t>
      </w:r>
      <w:r w:rsidR="00E04103">
        <w:rPr>
          <w:bCs/>
          <w:i w:val="0"/>
          <w:sz w:val="24"/>
          <w:szCs w:val="24"/>
          <w:lang w:val="tr-TR"/>
        </w:rPr>
        <w:t xml:space="preserve">yerel düzeyde </w:t>
      </w:r>
      <w:r w:rsidR="0027251B" w:rsidRPr="008E4A92">
        <w:rPr>
          <w:bCs/>
          <w:i w:val="0"/>
          <w:sz w:val="24"/>
          <w:szCs w:val="24"/>
          <w:lang w:val="tr-TR"/>
        </w:rPr>
        <w:t>oluşturulmuş bir arama kurtarma ekibinin, teçhizatları ile birlikte kendi lojistik planlamasını yaparak kendine yeterliliğini sağlayacak olması sebebiyle yerel düzey hizmet grup teşkilinde lojistik ekiplerine yer verilmemiştir.</w:t>
      </w:r>
    </w:p>
    <w:p w:rsidR="0027251B" w:rsidRDefault="0027251B" w:rsidP="00B070F4">
      <w:pPr>
        <w:jc w:val="center"/>
        <w:rPr>
          <w:rFonts w:asciiTheme="minorHAnsi" w:hAnsiTheme="minorHAnsi"/>
        </w:rPr>
      </w:pPr>
    </w:p>
    <w:p w:rsidR="005C1BB6" w:rsidRDefault="00CC27A1" w:rsidP="00B070F4">
      <w:pPr>
        <w:spacing w:line="276" w:lineRule="auto"/>
        <w:jc w:val="center"/>
        <w:rPr>
          <w:rFonts w:asciiTheme="minorHAnsi" w:hAnsiTheme="minorHAnsi"/>
        </w:rPr>
      </w:pPr>
      <w:r>
        <w:rPr>
          <w:rFonts w:asciiTheme="minorHAnsi" w:hAnsiTheme="minorHAnsi"/>
        </w:rPr>
        <w:br w:type="page"/>
      </w:r>
    </w:p>
    <w:p w:rsidR="00CC27A1" w:rsidRDefault="00CC27A1" w:rsidP="00B070F4">
      <w:pPr>
        <w:pStyle w:val="Balk2"/>
        <w:jc w:val="center"/>
        <w:rPr>
          <w:lang w:val="tr-TR"/>
        </w:rPr>
        <w:sectPr w:rsidR="00CC27A1" w:rsidSect="00B75B06">
          <w:pgSz w:w="16838" w:h="11906" w:orient="landscape"/>
          <w:pgMar w:top="720" w:right="720" w:bottom="709" w:left="1134" w:header="709" w:footer="709" w:gutter="0"/>
          <w:cols w:space="708"/>
          <w:titlePg/>
          <w:docGrid w:linePitch="360"/>
        </w:sectPr>
      </w:pPr>
    </w:p>
    <w:p w:rsidR="00CC27A1" w:rsidRDefault="00CC27A1" w:rsidP="00001EA7">
      <w:pPr>
        <w:pStyle w:val="Balk2"/>
        <w:ind w:hanging="2"/>
        <w:rPr>
          <w:lang w:val="tr-TR"/>
        </w:rPr>
      </w:pPr>
      <w:bookmarkStart w:id="76" w:name="_Toc533539317"/>
      <w:r>
        <w:rPr>
          <w:lang w:val="tr-TR"/>
        </w:rPr>
        <w:lastRenderedPageBreak/>
        <w:t xml:space="preserve">EK 3 </w:t>
      </w:r>
      <w:r w:rsidR="00FF2C53">
        <w:rPr>
          <w:lang w:val="tr-TR"/>
        </w:rPr>
        <w:t>–</w:t>
      </w:r>
      <w:r w:rsidRPr="00861AC6">
        <w:rPr>
          <w:lang w:val="tr-TR"/>
        </w:rPr>
        <w:t xml:space="preserve"> </w:t>
      </w:r>
      <w:r>
        <w:rPr>
          <w:lang w:val="tr-TR"/>
        </w:rPr>
        <w:t>SENARYO</w:t>
      </w:r>
      <w:bookmarkEnd w:id="76"/>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 xml:space="preserve">Adana ilinde (nüfus 2.149.260 kişi) Aralık ayında saat 14.48’de büyüklüğü 6,2 Mw olan bir deprem meydana gelmiştir. İvme kayıtlarına göre Adana iline sınırı olan illerin depremden etkilenme düzeyleri ekli harita ve tabloda verilmiştir. </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AFAD, alınan ilk bilgiler ışığında tüm hizmet gruplarının Seviye 4’ten afete müdahale çalışmalarına başlaması çağrısı yapmıştır. AFAD Başkanlığı yerel ve destek il ekiplerine ek olarak tüm ulusal düzey hizmet gruplarının planlanan 4. seviye saha destek ekip ve ekipmanlarıyla, yapılan intikal planları çerçevesinde, AFAD ile koordineli olarak harekete geçmesini Afet ve Acil Durum Yönetim Merkezleri’ne duyurmuştur. Afet nedeniyle Başbakanlık Genelgesine istinaden uluslararası yardım çağrısı yayımlanmış olup arama-kurtarma başta olmak üzere her türlü ayni ve nakdi yardım kabul edilmektedir.</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İlk belirlemelere göre AFAD Deprem Dairesinden alınan harita ve veriler (ilçe bazında tahmini yaralı ve can kaybı ile hasarlı ve yıkık bina istatistikleri) ekte verilmektedir. Bu verilerde özellikle Ceyhan, Yüreğir ve Sarıçam ilçelerinin etkilendiği görülmektedir.  Bu verilere ek olarak üç ilçede yer alan 7 okulda yaklaşık 1400 çocuğun mahsur kaldığı tahmin edilmektedir.</w:t>
      </w:r>
      <w:ins w:id="77" w:author="Duygu Küçükbahar" w:date="2014-06-02T10:46:00Z">
        <w:r w:rsidRPr="00FF2C53">
          <w:rPr>
            <w:rFonts w:cs="Calibri"/>
            <w:i w:val="0"/>
            <w:sz w:val="24"/>
            <w:szCs w:val="24"/>
            <w:lang w:val="tr-TR"/>
          </w:rPr>
          <w:t xml:space="preserve"> </w:t>
        </w:r>
      </w:ins>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Şehre en yakın havaalanları yaklaşık 3,5 km mesafede iç hat/dış hat trafiğine açık Adana Şakirpaşa Havalimanı ve 180 km mesafede iç hat / dış hat trafiğine açık Hatay Havalimanı bulunmaktadır. Ayrıca şehirden 68 km uzaklıkta Mersin (İçel) Limanı ve 125 km uzaklıkta İskenderun Limanı (büyük ölçekli ) bulunmaktadır. Şehre en yakın AFAD Lojistik Deposu Ceyhan yolu D-400 karayolu üzerinde ve 33 km uzaklıktadır.</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 xml:space="preserve">İldeki baz istasyonlarının bir kısmı hasar görmüş olup, kullanıcılar bazı bölgelerde sabit ve mobil ses, data, SMS hizmetlerini aşırı trafik yoğunluğundan veya sistem kesintilerinden dolayı alamamaktadır. </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 xml:space="preserve">Diğer taraftan içme suyu ihtiyacının karşılandığı kaynağın kesilmesi ve derin kuyunun göçmesi sonucu şehre içme suyu temin edilememektedir. Şehrin su boru hattı ve atık su hattı zarar gördüğünden bazı mahallelerde şehir suyu kesik, atık sular ise kontrolsüzce ortama karışmaktadır. </w:t>
      </w:r>
    </w:p>
    <w:p w:rsidR="00FF2C53" w:rsidRPr="00FF2C53" w:rsidRDefault="00FF2C53" w:rsidP="00FF2C53">
      <w:pPr>
        <w:spacing w:after="80" w:line="264" w:lineRule="auto"/>
        <w:ind w:left="284" w:firstLine="425"/>
        <w:jc w:val="both"/>
        <w:rPr>
          <w:rFonts w:cs="Calibri"/>
          <w:sz w:val="24"/>
          <w:szCs w:val="24"/>
          <w:lang w:val="tr-TR"/>
        </w:rPr>
      </w:pPr>
      <w:r w:rsidRPr="00FF2C53">
        <w:rPr>
          <w:rFonts w:cs="Calibri"/>
          <w:i w:val="0"/>
          <w:sz w:val="24"/>
          <w:szCs w:val="24"/>
          <w:lang w:val="tr-TR"/>
        </w:rPr>
        <w:t>Adana ili şehir merkezinde ve Ceyhan, Yüreğir ve Sarıçam ilçelerinde elektrik hatları zarar görmüştür. Güvenlik nedeniyle şehir merkezinin ve Ceyhan, Yüreğir ve Sarıçam ilçe merkezlerinin tamamında 24 saat süre ile enerji kesilmiştir. Yine şehrin bazı noktalarında doğalgaz borularında kırıklar oluştuğu ve bu sebeple doğalgaz sızıntısı olduğu haberi alınmıştır.</w:t>
      </w:r>
      <w:r w:rsidRPr="00FF2C53">
        <w:rPr>
          <w:rFonts w:cs="Calibri"/>
          <w:sz w:val="24"/>
          <w:szCs w:val="24"/>
          <w:lang w:val="tr-TR"/>
        </w:rPr>
        <w:t xml:space="preserve"> </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Şehre ulaşım sağlanan bazı karayolları ve tren yolu zarar görmüştür. Adana şehrinin Osmaniye-Hatay-Gaziantep şehirleri ile bağlantısını sağlayan D-400 karayolu Ceyhan nehri üzerinde bulunan Ceyhan E-5 Köprüsünün ağır hasarlı olduğu bildirilmiştir.</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 xml:space="preserve">Adana ili ve Ceyhan ilçesi arasındaki TEM otoyolunda gerçekleşen zincirleme kaza nedeniyle ulaşımın aksadığı tahmin edilmektedir. Zincirleme kazaya karışan ve hasar gören araçlar arasında LPG tankeri bulunmaktadır. Ayrıca Adana ile Ceyhan ilçesi arasındaki D-400 karayolunda ise akaryakıt tankerinin devrildiği belirtilmiştir. </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lastRenderedPageBreak/>
        <w:t>Şehre yaklaşık 35 km uzaklıkta yer alan Organize Sanayi Bölgesi de ciddi hasar görmüş, bazı fabrikalar yıkılmıştır. Meydana gelen afetten yaklaşık 1 saat sonra OSB’deki kimyevi madde üreten tesiste yangın çıktığı bildirilmiştir.</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Şehirde … (adet) kamu, … (adet) özel hastane bulunmaktadır. Özel hastanelerden … adedi özel ihtisas hastanesidir. (göz ve KBB). .… (adet) devlet hastanesi ile ….. (adet) özel</w:t>
      </w:r>
      <w:r w:rsidRPr="00FF2C53">
        <w:rPr>
          <w:rFonts w:cs="Calibri"/>
          <w:b/>
          <w:i w:val="0"/>
          <w:sz w:val="24"/>
          <w:szCs w:val="24"/>
          <w:lang w:val="tr-TR"/>
        </w:rPr>
        <w:t xml:space="preserve"> </w:t>
      </w:r>
      <w:r w:rsidRPr="00FF2C53">
        <w:rPr>
          <w:rFonts w:cs="Calibri"/>
          <w:i w:val="0"/>
          <w:sz w:val="24"/>
          <w:szCs w:val="24"/>
          <w:lang w:val="tr-TR"/>
        </w:rPr>
        <w:t>hastane depremde ağır hasar görmüş, kullanılmaz durumdadır. Özel hastanelerden biri doğum hastanesidir. İçerideki hastaların acilen diğer hastanelere sevk edilmesi gerekmektedir.</w:t>
      </w:r>
      <w:r w:rsidRPr="00FF2C53">
        <w:rPr>
          <w:rFonts w:cs="Calibri"/>
          <w:color w:val="FF0000"/>
          <w:sz w:val="24"/>
          <w:szCs w:val="24"/>
          <w:lang w:val="tr-TR"/>
        </w:rPr>
        <w:t xml:space="preserve"> </w:t>
      </w:r>
      <w:r w:rsidRPr="00FF2C53">
        <w:rPr>
          <w:rFonts w:cs="Calibri"/>
          <w:i w:val="0"/>
          <w:color w:val="000000"/>
          <w:sz w:val="24"/>
          <w:szCs w:val="24"/>
          <w:lang w:val="tr-TR"/>
        </w:rPr>
        <w:t>(Hastane yatak kapasitesi, kuvözdeki yenidoğan sayısı ve yoğun bakım ünitelerindeki hasta sayısı ilgili HG’ler tarafından öngörülecek ve senaryoya eklenecektir)</w:t>
      </w:r>
    </w:p>
    <w:p w:rsidR="00FF2C53" w:rsidRPr="00FF2C53" w:rsidRDefault="00FF2C53" w:rsidP="00FF2C53">
      <w:pPr>
        <w:spacing w:before="200" w:after="80" w:line="264" w:lineRule="auto"/>
        <w:ind w:left="284" w:firstLine="425"/>
        <w:jc w:val="both"/>
        <w:rPr>
          <w:rFonts w:cs="Calibri"/>
          <w:i w:val="0"/>
          <w:sz w:val="24"/>
          <w:szCs w:val="24"/>
          <w:lang w:val="tr-TR"/>
        </w:rPr>
      </w:pPr>
      <w:r w:rsidRPr="00FF2C53">
        <w:rPr>
          <w:rFonts w:cs="Calibri"/>
          <w:i w:val="0"/>
          <w:sz w:val="24"/>
          <w:szCs w:val="24"/>
          <w:lang w:val="tr-TR"/>
        </w:rPr>
        <w:t>Deprem sonrasında şehrin değişik bölgelerinde birçok konutu etkileyebilecek yangınların çıktığı bilinmektedir. Depremden 6 saat sonra şehir merkezine 20-45 km arası değişik mesafelerde bulunan yaklaşık 10 adet köyün de zarar gördüğü bildirilmiştir.  Köylerde evler ve ahırlardan bazılarının yıkıldığı bilgisi gelmiştir ancak sayı bilinmemekte olup, tespit çalışması başlamıştır.</w:t>
      </w:r>
    </w:p>
    <w:p w:rsidR="00FF2C53" w:rsidRPr="00FF2C53" w:rsidRDefault="00FF2C53" w:rsidP="00FF2C53">
      <w:pPr>
        <w:spacing w:after="80" w:line="264" w:lineRule="auto"/>
        <w:ind w:left="284" w:firstLine="425"/>
        <w:jc w:val="both"/>
        <w:rPr>
          <w:rFonts w:cs="Calibri"/>
          <w:i w:val="0"/>
          <w:sz w:val="24"/>
          <w:szCs w:val="24"/>
          <w:lang w:val="tr-TR"/>
        </w:rPr>
      </w:pPr>
      <w:r w:rsidRPr="00FF2C53">
        <w:rPr>
          <w:rFonts w:cs="Calibri"/>
          <w:i w:val="0"/>
          <w:sz w:val="24"/>
          <w:szCs w:val="24"/>
          <w:lang w:val="tr-TR"/>
        </w:rPr>
        <w:t xml:space="preserve">Tarım alanlarını sulama amaçlı yapılmış Yüreğir ilçesindeki Kılıçlı Göleti, deprem sırasında hasar görmüş ve gölet suyunun acilen tahliye edilmesi gerekmiştir. Sulama kanallarından taşan sular tarım alanlarında, seralarda ve bazı konutlarda su baskınına sebep olmuştur. Su baskınında telef olan hayvanlar nedeniyle salgın hastalık riski olabileceği bildirilmiştir. </w:t>
      </w:r>
    </w:p>
    <w:p w:rsidR="00FF2C53" w:rsidRPr="00FF2C53" w:rsidRDefault="00FF2C53" w:rsidP="00FF2C53">
      <w:pPr>
        <w:spacing w:after="80" w:line="264" w:lineRule="auto"/>
        <w:ind w:left="284" w:firstLine="425"/>
        <w:jc w:val="both"/>
        <w:rPr>
          <w:ins w:id="78" w:author="Duygu Küçükbahar" w:date="2014-06-02T12:44:00Z"/>
          <w:rFonts w:cs="Calibri"/>
          <w:i w:val="0"/>
          <w:sz w:val="24"/>
          <w:szCs w:val="24"/>
          <w:lang w:val="tr-TR"/>
        </w:rPr>
      </w:pPr>
      <w:ins w:id="79" w:author="Duygu Küçükbahar" w:date="2014-06-02T12:44:00Z">
        <w:r w:rsidRPr="00FF2C53">
          <w:rPr>
            <w:rFonts w:cs="Calibri"/>
            <w:i w:val="0"/>
            <w:sz w:val="24"/>
            <w:szCs w:val="24"/>
            <w:lang w:val="tr-TR"/>
          </w:rPr>
          <w:t>A</w:t>
        </w:r>
      </w:ins>
      <w:r w:rsidRPr="00FF2C53">
        <w:rPr>
          <w:rFonts w:cs="Calibri"/>
          <w:i w:val="0"/>
          <w:sz w:val="24"/>
          <w:szCs w:val="24"/>
          <w:lang w:val="tr-TR"/>
        </w:rPr>
        <w:t xml:space="preserve">fetin gerçekleşmesinden 1 gün sonra şehrin farklı yerlerinde az ve orta düzeyde 3 AVM hasar görmüş 155’i arayarak yağmaya karşı güvenlik önlemi talep etmektedir. </w:t>
      </w:r>
    </w:p>
    <w:p w:rsidR="00FF2C53" w:rsidRPr="00FF2C53" w:rsidRDefault="00FF2C53" w:rsidP="00FF2C53">
      <w:pPr>
        <w:rPr>
          <w:i w:val="0"/>
          <w:sz w:val="24"/>
          <w:szCs w:val="24"/>
          <w:u w:val="single"/>
          <w:lang w:val="tr-TR" w:eastAsia="ja-JP"/>
        </w:rPr>
      </w:pPr>
      <w:bookmarkStart w:id="80" w:name="_Toc413853363"/>
      <w:r w:rsidRPr="00FF2C53">
        <w:rPr>
          <w:i w:val="0"/>
          <w:lang w:val="tr-TR" w:eastAsia="ja-JP"/>
        </w:rPr>
        <w:tab/>
      </w:r>
      <w:r w:rsidRPr="00FF2C53">
        <w:rPr>
          <w:i w:val="0"/>
          <w:sz w:val="24"/>
          <w:szCs w:val="24"/>
          <w:u w:val="single"/>
          <w:lang w:val="tr-TR" w:eastAsia="ja-JP"/>
        </w:rPr>
        <w:t>NOT:</w:t>
      </w:r>
      <w:bookmarkEnd w:id="80"/>
    </w:p>
    <w:p w:rsidR="00FF2C53" w:rsidRPr="00FF2C53" w:rsidRDefault="00FF2C53" w:rsidP="00FF2C53">
      <w:pPr>
        <w:numPr>
          <w:ilvl w:val="0"/>
          <w:numId w:val="43"/>
        </w:numPr>
        <w:spacing w:after="0"/>
        <w:ind w:left="284" w:firstLine="425"/>
        <w:contextualSpacing/>
        <w:rPr>
          <w:rFonts w:cs="Calibri"/>
          <w:i w:val="0"/>
          <w:sz w:val="24"/>
          <w:szCs w:val="24"/>
          <w:u w:val="single"/>
          <w:lang w:val="tr-TR" w:eastAsia="ja-JP"/>
        </w:rPr>
      </w:pPr>
      <w:r w:rsidRPr="00FF2C53">
        <w:rPr>
          <w:rFonts w:cs="Calibri"/>
          <w:i w:val="0"/>
          <w:sz w:val="24"/>
          <w:szCs w:val="24"/>
          <w:u w:val="single"/>
          <w:lang w:val="tr-TR" w:eastAsia="ja-JP"/>
        </w:rPr>
        <w:t>Öngörülen senaryoda depremin meydana getirebileceği ikincil afetler (Zemin sıvılaşması, kaya düşmesi, heyelan vs.) hesaplanmamıştır.</w:t>
      </w:r>
    </w:p>
    <w:p w:rsidR="00FF2C53" w:rsidRPr="00FF2C53" w:rsidRDefault="00FF2C53" w:rsidP="00FF2C53">
      <w:pPr>
        <w:numPr>
          <w:ilvl w:val="0"/>
          <w:numId w:val="43"/>
        </w:numPr>
        <w:spacing w:after="0"/>
        <w:ind w:left="284" w:firstLine="425"/>
        <w:contextualSpacing/>
        <w:rPr>
          <w:rFonts w:cs="Calibri"/>
          <w:i w:val="0"/>
          <w:sz w:val="24"/>
          <w:szCs w:val="24"/>
          <w:u w:val="single"/>
          <w:lang w:val="tr-TR" w:eastAsia="ja-JP"/>
        </w:rPr>
      </w:pPr>
      <w:r w:rsidRPr="00FF2C53">
        <w:rPr>
          <w:rFonts w:cs="Calibri"/>
          <w:i w:val="0"/>
          <w:sz w:val="24"/>
          <w:szCs w:val="24"/>
          <w:u w:val="single"/>
          <w:lang w:val="tr-TR" w:eastAsia="ja-JP"/>
        </w:rPr>
        <w:t>Senaryo metninde boş bırakılan kısımlar ikincil afetlerde göz alınarak ilgili hizmet grupları tarafından doldurulması beklenmektedir.</w:t>
      </w: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EF2884" w:rsidP="00FF2C53">
      <w:pPr>
        <w:rPr>
          <w:lang w:val="tr-TR"/>
        </w:rPr>
      </w:pPr>
      <w:r w:rsidRPr="00FF2C53">
        <w:rPr>
          <w:noProof/>
          <w:lang w:val="tr-TR" w:eastAsia="tr-TR"/>
        </w:rPr>
        <w:lastRenderedPageBreak/>
        <w:drawing>
          <wp:inline distT="0" distB="0" distL="0" distR="0" wp14:anchorId="5C17BA6B" wp14:editId="15577B4F">
            <wp:extent cx="5539740" cy="9281042"/>
            <wp:effectExtent l="0" t="0" r="381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37536" cy="9277350"/>
                    </a:xfrm>
                    <a:prstGeom prst="rect">
                      <a:avLst/>
                    </a:prstGeom>
                    <a:noFill/>
                    <a:ln>
                      <a:noFill/>
                    </a:ln>
                  </pic:spPr>
                </pic:pic>
              </a:graphicData>
            </a:graphic>
          </wp:inline>
        </w:drawing>
      </w:r>
    </w:p>
    <w:p w:rsidR="00FF2C53" w:rsidRDefault="00EF2884" w:rsidP="00FF2C53">
      <w:pPr>
        <w:rPr>
          <w:lang w:val="tr-TR"/>
        </w:rPr>
      </w:pPr>
      <w:r w:rsidRPr="00FF2C53">
        <w:rPr>
          <w:noProof/>
          <w:lang w:val="tr-TR" w:eastAsia="tr-TR"/>
        </w:rPr>
        <w:lastRenderedPageBreak/>
        <w:drawing>
          <wp:inline distT="0" distB="0" distL="0" distR="0" wp14:anchorId="096A2C3C" wp14:editId="492FA94D">
            <wp:extent cx="6383020" cy="9021445"/>
            <wp:effectExtent l="0" t="0" r="0" b="8255"/>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83020" cy="9021445"/>
                    </a:xfrm>
                    <a:prstGeom prst="rect">
                      <a:avLst/>
                    </a:prstGeom>
                    <a:noFill/>
                    <a:ln>
                      <a:noFill/>
                    </a:ln>
                  </pic:spPr>
                </pic:pic>
              </a:graphicData>
            </a:graphic>
          </wp:inline>
        </w:drawing>
      </w:r>
    </w:p>
    <w:p w:rsidR="00FF2C53" w:rsidRDefault="00FF2C53" w:rsidP="00FF2C53">
      <w:pPr>
        <w:rPr>
          <w:lang w:val="tr-TR"/>
        </w:rPr>
      </w:pPr>
    </w:p>
    <w:p w:rsidR="00FF2C53" w:rsidRDefault="00FF2C53" w:rsidP="00FF2C53">
      <w:pPr>
        <w:rPr>
          <w:lang w:val="tr-TR"/>
        </w:rPr>
      </w:pPr>
    </w:p>
    <w:p w:rsidR="004A5EE1" w:rsidRDefault="004A5EE1" w:rsidP="004A5EE1">
      <w:pPr>
        <w:jc w:val="center"/>
        <w:rPr>
          <w:i w:val="0"/>
          <w:sz w:val="24"/>
          <w:szCs w:val="24"/>
          <w:lang w:val="tr-TR"/>
        </w:rPr>
      </w:pPr>
    </w:p>
    <w:p w:rsidR="004A5EE1" w:rsidRPr="0083426E" w:rsidRDefault="004A5EE1" w:rsidP="004A5EE1">
      <w:pPr>
        <w:pStyle w:val="Balk3"/>
        <w:jc w:val="center"/>
        <w:rPr>
          <w:i w:val="0"/>
          <w:lang w:val="tr-TR"/>
        </w:rPr>
      </w:pPr>
      <w:bookmarkStart w:id="81" w:name="_Toc533539318"/>
      <w:r w:rsidRPr="00E605DB">
        <w:rPr>
          <w:i w:val="0"/>
          <w:lang w:val="tr-TR"/>
        </w:rPr>
        <w:t>EK 3.1. – İHTİYAÇ TESPİTİ VE KAPASİTE GELİŞTİRME KARARLARI</w:t>
      </w:r>
      <w:bookmarkEnd w:id="81"/>
    </w:p>
    <w:p w:rsidR="004A5EE1" w:rsidRPr="0083426E" w:rsidRDefault="004A5EE1" w:rsidP="004A5EE1">
      <w:pPr>
        <w:rPr>
          <w:rFonts w:ascii="Times New Roman" w:hAnsi="Times New Roman"/>
          <w:i w:val="0"/>
          <w:sz w:val="24"/>
          <w:szCs w:val="24"/>
          <w:lang w:val="tr-TR"/>
        </w:rPr>
      </w:pPr>
      <w:r>
        <w:rPr>
          <w:rFonts w:ascii="Times New Roman" w:eastAsia="Calibri" w:hAnsi="Times New Roman"/>
          <w:i w:val="0"/>
          <w:iCs w:val="0"/>
          <w:color w:val="000000"/>
          <w:sz w:val="24"/>
          <w:szCs w:val="24"/>
          <w:lang w:val="tr-TR" w:eastAsia="tr-TR"/>
        </w:rPr>
        <w:t xml:space="preserve">     </w:t>
      </w:r>
      <w:r w:rsidRPr="0083426E">
        <w:rPr>
          <w:rFonts w:ascii="Times New Roman" w:eastAsia="Calibri" w:hAnsi="Times New Roman"/>
          <w:i w:val="0"/>
          <w:iCs w:val="0"/>
          <w:color w:val="000000"/>
          <w:sz w:val="24"/>
          <w:szCs w:val="24"/>
          <w:lang w:val="tr-TR" w:eastAsia="tr-TR"/>
        </w:rPr>
        <w:t>Arama kurtarma kapasitesinin artırılması için alınan kapasite geliştirme kararları Tablo 13’te belirtilmiştir. Tablo 14’te ekiplerin asgari eğitim ihtiyaçları tanımlanmıştır. Planın işlerliğinin test edilmesi yapılması gereken tatbikatlar Tablo 15’te belirtilmiştir.</w:t>
      </w:r>
    </w:p>
    <w:p w:rsidR="004A5EE1" w:rsidRPr="0083426E" w:rsidRDefault="004A5EE1" w:rsidP="004A5EE1">
      <w:pPr>
        <w:spacing w:before="200" w:after="100" w:line="240" w:lineRule="auto"/>
        <w:ind w:left="144"/>
        <w:contextualSpacing/>
        <w:outlineLvl w:val="2"/>
        <w:rPr>
          <w:rFonts w:ascii="Times New Roman" w:hAnsi="Times New Roman"/>
          <w:b/>
          <w:bCs/>
          <w:i w:val="0"/>
          <w:color w:val="17365D"/>
          <w:sz w:val="24"/>
          <w:szCs w:val="24"/>
          <w:lang w:val="tr-TR" w:eastAsia="x-none"/>
        </w:rPr>
      </w:pPr>
    </w:p>
    <w:p w:rsidR="004A5EE1" w:rsidRPr="0083426E" w:rsidRDefault="004A5EE1" w:rsidP="004A5EE1">
      <w:pPr>
        <w:spacing w:before="200" w:after="100" w:line="240" w:lineRule="auto"/>
        <w:ind w:left="144"/>
        <w:contextualSpacing/>
        <w:outlineLvl w:val="2"/>
        <w:rPr>
          <w:rFonts w:ascii="Times New Roman" w:hAnsi="Times New Roman"/>
          <w:b/>
          <w:bCs/>
          <w:i w:val="0"/>
          <w:sz w:val="24"/>
          <w:szCs w:val="24"/>
          <w:u w:val="single"/>
          <w:lang w:val="tr-TR" w:eastAsia="x-none"/>
        </w:rPr>
      </w:pPr>
      <w:bookmarkStart w:id="82" w:name="_Toc425842714"/>
      <w:bookmarkStart w:id="83" w:name="_Toc425855823"/>
      <w:bookmarkStart w:id="84" w:name="_Toc428536004"/>
      <w:bookmarkStart w:id="85" w:name="_Toc428536559"/>
      <w:bookmarkStart w:id="86" w:name="_Toc428536676"/>
      <w:bookmarkStart w:id="87" w:name="_Toc533539319"/>
      <w:r w:rsidRPr="0083426E">
        <w:rPr>
          <w:rFonts w:ascii="Times New Roman" w:hAnsi="Times New Roman"/>
          <w:b/>
          <w:bCs/>
          <w:i w:val="0"/>
          <w:sz w:val="24"/>
          <w:szCs w:val="24"/>
          <w:u w:val="single"/>
          <w:lang w:val="tr-TR" w:eastAsia="x-none"/>
        </w:rPr>
        <w:t>Teknik Kapasite Analizi :</w:t>
      </w:r>
      <w:bookmarkEnd w:id="82"/>
      <w:bookmarkEnd w:id="83"/>
      <w:bookmarkEnd w:id="84"/>
      <w:bookmarkEnd w:id="85"/>
      <w:bookmarkEnd w:id="86"/>
      <w:bookmarkEnd w:id="87"/>
    </w:p>
    <w:p w:rsidR="004A5EE1" w:rsidRPr="0083426E" w:rsidRDefault="004A5EE1" w:rsidP="004A5EE1">
      <w:pPr>
        <w:suppressAutoHyphens/>
        <w:autoSpaceDE w:val="0"/>
        <w:spacing w:line="252" w:lineRule="auto"/>
        <w:rPr>
          <w:rFonts w:ascii="Times New Roman" w:hAnsi="Times New Roman"/>
          <w:i w:val="0"/>
          <w:iCs w:val="0"/>
          <w:color w:val="000000"/>
          <w:sz w:val="24"/>
          <w:szCs w:val="24"/>
          <w:lang w:val="tr-TR" w:eastAsia="ar-SA"/>
        </w:rPr>
      </w:pPr>
      <w:r w:rsidRPr="0083426E">
        <w:rPr>
          <w:rFonts w:ascii="Times New Roman" w:hAnsi="Times New Roman"/>
          <w:i w:val="0"/>
          <w:iCs w:val="0"/>
          <w:color w:val="000000"/>
          <w:sz w:val="24"/>
          <w:szCs w:val="24"/>
          <w:lang w:val="tr-TR" w:eastAsia="ar-SA"/>
        </w:rPr>
        <w:t>Senaryo kapsamında 4. Seviye bir afet durumu söz konusu olduğundan,</w:t>
      </w:r>
      <w:r>
        <w:rPr>
          <w:rFonts w:ascii="Times New Roman" w:hAnsi="Times New Roman"/>
          <w:i w:val="0"/>
          <w:iCs w:val="0"/>
          <w:color w:val="000000"/>
          <w:sz w:val="24"/>
          <w:szCs w:val="24"/>
          <w:lang w:val="tr-TR" w:eastAsia="ar-SA"/>
        </w:rPr>
        <w:t xml:space="preserve">  yerel düzey arama ve kurtarma imkanları teknik arama kurtarma malzemesi, teknik malzemeye sahip standart kurtarma aracı</w:t>
      </w:r>
      <w:r w:rsidRPr="0083426E">
        <w:rPr>
          <w:rFonts w:ascii="Times New Roman" w:hAnsi="Times New Roman"/>
          <w:i w:val="0"/>
          <w:iCs w:val="0"/>
          <w:color w:val="000000"/>
          <w:sz w:val="24"/>
          <w:szCs w:val="24"/>
          <w:lang w:val="tr-TR" w:eastAsia="ar-SA"/>
        </w:rPr>
        <w:t xml:space="preserve"> </w:t>
      </w:r>
      <w:r>
        <w:rPr>
          <w:rFonts w:ascii="Times New Roman" w:hAnsi="Times New Roman"/>
          <w:i w:val="0"/>
          <w:iCs w:val="0"/>
          <w:color w:val="000000"/>
          <w:sz w:val="24"/>
          <w:szCs w:val="24"/>
          <w:lang w:val="tr-TR" w:eastAsia="ar-SA"/>
        </w:rPr>
        <w:t>,deneyimli personel açısından</w:t>
      </w:r>
      <w:r w:rsidR="005E2DE0">
        <w:rPr>
          <w:rFonts w:ascii="Times New Roman" w:hAnsi="Times New Roman"/>
          <w:i w:val="0"/>
          <w:iCs w:val="0"/>
          <w:color w:val="000000"/>
          <w:sz w:val="24"/>
          <w:szCs w:val="24"/>
          <w:lang w:val="tr-TR" w:eastAsia="ar-SA"/>
        </w:rPr>
        <w:t xml:space="preserve"> </w:t>
      </w:r>
      <w:r>
        <w:rPr>
          <w:rFonts w:ascii="Times New Roman" w:hAnsi="Times New Roman"/>
          <w:i w:val="0"/>
          <w:iCs w:val="0"/>
          <w:color w:val="000000"/>
          <w:sz w:val="24"/>
          <w:szCs w:val="24"/>
          <w:lang w:val="tr-TR" w:eastAsia="ar-SA"/>
        </w:rPr>
        <w:t xml:space="preserve">yetersiz olup ; </w:t>
      </w:r>
      <w:r w:rsidRPr="0083426E">
        <w:rPr>
          <w:rFonts w:ascii="Times New Roman" w:hAnsi="Times New Roman"/>
          <w:i w:val="0"/>
          <w:iCs w:val="0"/>
          <w:color w:val="000000"/>
          <w:sz w:val="24"/>
          <w:szCs w:val="24"/>
          <w:lang w:val="tr-TR" w:eastAsia="ar-SA"/>
        </w:rPr>
        <w:t xml:space="preserve">ulusal düzey tüm imkân ve kapasitenin kullanılması </w:t>
      </w:r>
      <w:r w:rsidR="005E2DE0">
        <w:rPr>
          <w:rFonts w:ascii="Times New Roman" w:hAnsi="Times New Roman"/>
          <w:i w:val="0"/>
          <w:iCs w:val="0"/>
          <w:color w:val="000000"/>
          <w:sz w:val="24"/>
          <w:szCs w:val="24"/>
          <w:lang w:val="tr-TR" w:eastAsia="ar-SA"/>
        </w:rPr>
        <w:t xml:space="preserve">yanında gelecek olan Uluslararası olanak ve imkanların da kullanılması </w:t>
      </w:r>
      <w:r w:rsidRPr="0083426E">
        <w:rPr>
          <w:rFonts w:ascii="Times New Roman" w:hAnsi="Times New Roman"/>
          <w:i w:val="0"/>
          <w:iCs w:val="0"/>
          <w:color w:val="000000"/>
          <w:sz w:val="24"/>
          <w:szCs w:val="24"/>
          <w:lang w:val="tr-TR" w:eastAsia="ar-SA"/>
        </w:rPr>
        <w:t xml:space="preserve">planlanmaktadır. </w:t>
      </w:r>
    </w:p>
    <w:p w:rsidR="004A5EE1" w:rsidRPr="0083426E" w:rsidRDefault="004A5EE1" w:rsidP="004A5EE1">
      <w:pPr>
        <w:spacing w:before="200" w:after="100" w:line="240" w:lineRule="auto"/>
        <w:ind w:left="144"/>
        <w:contextualSpacing/>
        <w:outlineLvl w:val="2"/>
        <w:rPr>
          <w:rFonts w:ascii="Times New Roman" w:hAnsi="Times New Roman"/>
          <w:b/>
          <w:bCs/>
          <w:i w:val="0"/>
          <w:sz w:val="24"/>
          <w:szCs w:val="24"/>
          <w:u w:val="single"/>
          <w:lang w:val="tr-TR" w:eastAsia="x-none"/>
        </w:rPr>
      </w:pPr>
      <w:bookmarkStart w:id="88" w:name="_Toc425842715"/>
      <w:bookmarkStart w:id="89" w:name="_Toc425855824"/>
      <w:bookmarkStart w:id="90" w:name="_Toc428536005"/>
      <w:bookmarkStart w:id="91" w:name="_Toc428536560"/>
      <w:bookmarkStart w:id="92" w:name="_Toc428536677"/>
      <w:bookmarkStart w:id="93" w:name="_Toc533539320"/>
      <w:r w:rsidRPr="0083426E">
        <w:rPr>
          <w:rFonts w:ascii="Times New Roman" w:hAnsi="Times New Roman"/>
          <w:b/>
          <w:bCs/>
          <w:i w:val="0"/>
          <w:sz w:val="24"/>
          <w:szCs w:val="24"/>
          <w:u w:val="single"/>
          <w:lang w:val="tr-TR" w:eastAsia="x-none"/>
        </w:rPr>
        <w:t>İhtiyaç Analizi :</w:t>
      </w:r>
      <w:bookmarkEnd w:id="88"/>
      <w:bookmarkEnd w:id="89"/>
      <w:bookmarkEnd w:id="90"/>
      <w:bookmarkEnd w:id="91"/>
      <w:bookmarkEnd w:id="92"/>
      <w:bookmarkEnd w:id="93"/>
    </w:p>
    <w:p w:rsidR="004A5EE1" w:rsidRPr="0083426E" w:rsidRDefault="004A5EE1" w:rsidP="004A5EE1">
      <w:pPr>
        <w:spacing w:line="276" w:lineRule="auto"/>
        <w:rPr>
          <w:rFonts w:ascii="Times New Roman" w:hAnsi="Times New Roman"/>
          <w:i w:val="0"/>
          <w:sz w:val="24"/>
          <w:szCs w:val="24"/>
        </w:rPr>
      </w:pPr>
      <w:r w:rsidRPr="0083426E">
        <w:rPr>
          <w:rFonts w:ascii="Times New Roman" w:hAnsi="Times New Roman"/>
          <w:i w:val="0"/>
          <w:sz w:val="24"/>
          <w:szCs w:val="24"/>
        </w:rPr>
        <w:t>Senaryo kapsamında, 4. Seviye afet durumunda ulusal düzey tüm imkânlar kullanılacağından hâlihazırda herhangi bir eksiklik değerlendirilmemektedir. Bununla birlikte, hâlihazırda ülke kapasitesi içerisinde yer alan Arama Kurtarma Araç ve Kapasitelerinin günümüz teknolojik gelişmeleri ve ülke ihtiyaçları doğrultusunda geliştirilmesi amacıyla Başkanlığımızca çalışmalar yürütülmektedir.</w:t>
      </w:r>
    </w:p>
    <w:p w:rsidR="004A5EE1" w:rsidRPr="0083426E" w:rsidRDefault="004A5EE1" w:rsidP="004A5EE1">
      <w:pPr>
        <w:spacing w:before="200" w:after="100" w:line="240" w:lineRule="auto"/>
        <w:ind w:left="144"/>
        <w:contextualSpacing/>
        <w:outlineLvl w:val="2"/>
        <w:rPr>
          <w:rFonts w:ascii="Times New Roman" w:hAnsi="Times New Roman"/>
          <w:b/>
          <w:bCs/>
          <w:i w:val="0"/>
          <w:sz w:val="24"/>
          <w:szCs w:val="24"/>
          <w:lang w:val="tr-TR" w:eastAsia="x-none"/>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p w:rsidR="00FF2C53" w:rsidRDefault="00FF2C53" w:rsidP="00FF2C53">
      <w:pPr>
        <w:rPr>
          <w:lang w:val="tr-TR"/>
        </w:rPr>
      </w:pPr>
    </w:p>
    <w:tbl>
      <w:tblPr>
        <w:tblStyle w:val="OrtaKlavuz3-Vurgu2"/>
        <w:tblW w:w="5511" w:type="pct"/>
        <w:tblInd w:w="-294" w:type="dxa"/>
        <w:tblLook w:val="04A0" w:firstRow="1" w:lastRow="0" w:firstColumn="1" w:lastColumn="0" w:noHBand="0" w:noVBand="1"/>
      </w:tblPr>
      <w:tblGrid>
        <w:gridCol w:w="4378"/>
        <w:gridCol w:w="1693"/>
        <w:gridCol w:w="3544"/>
        <w:gridCol w:w="1702"/>
      </w:tblGrid>
      <w:tr w:rsidR="002C0603" w:rsidRPr="00703344" w:rsidTr="006E7A5C">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C0603" w:rsidRPr="000F4404" w:rsidRDefault="002C0603" w:rsidP="00AC6368">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lastRenderedPageBreak/>
              <w:t>YEREL</w:t>
            </w:r>
            <w:r w:rsidRPr="000F4404">
              <w:rPr>
                <w:rFonts w:asciiTheme="minorHAnsi" w:hAnsiTheme="minorHAnsi"/>
                <w:bCs w:val="0"/>
                <w:i w:val="0"/>
                <w:color w:val="FFFFFF" w:themeColor="background1"/>
                <w:sz w:val="28"/>
                <w:szCs w:val="28"/>
                <w:lang w:val="tr-TR"/>
              </w:rPr>
              <w:t xml:space="preserve"> DÜZEY                                                           </w:t>
            </w:r>
            <w:r>
              <w:rPr>
                <w:rFonts w:asciiTheme="minorHAnsi" w:hAnsiTheme="minorHAnsi"/>
                <w:bCs w:val="0"/>
                <w:i w:val="0"/>
                <w:color w:val="FFFFFF" w:themeColor="background1"/>
                <w:sz w:val="28"/>
                <w:szCs w:val="28"/>
                <w:lang w:val="tr-TR"/>
              </w:rPr>
              <w:t xml:space="preserve">        </w:t>
            </w:r>
            <w:r w:rsidR="00936129">
              <w:rPr>
                <w:rFonts w:asciiTheme="minorHAnsi" w:hAnsiTheme="minorHAnsi"/>
                <w:bCs w:val="0"/>
                <w:i w:val="0"/>
                <w:color w:val="FFFFFF" w:themeColor="background1"/>
                <w:sz w:val="28"/>
                <w:szCs w:val="28"/>
                <w:lang w:val="tr-TR"/>
              </w:rPr>
              <w:t xml:space="preserve">    </w:t>
            </w:r>
            <w:r w:rsidR="00A4539B">
              <w:rPr>
                <w:rFonts w:asciiTheme="minorHAnsi" w:hAnsiTheme="minorHAnsi"/>
                <w:bCs w:val="0"/>
                <w:i w:val="0"/>
                <w:color w:val="FFFFFF" w:themeColor="background1"/>
                <w:sz w:val="28"/>
                <w:szCs w:val="28"/>
                <w:lang w:val="tr-TR"/>
              </w:rPr>
              <w:t xml:space="preserve">                                                                                                              </w:t>
            </w:r>
            <w:r w:rsidR="00936129">
              <w:rPr>
                <w:rFonts w:asciiTheme="minorHAnsi" w:hAnsiTheme="minorHAnsi"/>
                <w:bCs w:val="0"/>
                <w:i w:val="0"/>
                <w:color w:val="FFFFFF" w:themeColor="background1"/>
                <w:sz w:val="28"/>
                <w:szCs w:val="28"/>
                <w:lang w:val="tr-TR"/>
              </w:rPr>
              <w:t xml:space="preserve">  ADANA  </w:t>
            </w:r>
            <w:r>
              <w:rPr>
                <w:rFonts w:asciiTheme="minorHAnsi" w:hAnsiTheme="minorHAnsi"/>
                <w:bCs w:val="0"/>
                <w:i w:val="0"/>
                <w:color w:val="FFFFFF" w:themeColor="background1"/>
                <w:sz w:val="28"/>
                <w:szCs w:val="28"/>
                <w:lang w:val="tr-TR"/>
              </w:rPr>
              <w:t>VALİLİĞİ</w:t>
            </w:r>
          </w:p>
          <w:p w:rsidR="002C0603" w:rsidRPr="000F4404" w:rsidRDefault="007E1FFE" w:rsidP="00B070F4">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2C0603" w:rsidRPr="000F4404">
              <w:rPr>
                <w:rFonts w:asciiTheme="minorHAnsi" w:hAnsiTheme="minorHAnsi"/>
                <w:bCs w:val="0"/>
                <w:i w:val="0"/>
                <w:color w:val="FFFFFF" w:themeColor="background1"/>
                <w:sz w:val="24"/>
                <w:szCs w:val="24"/>
                <w:lang w:val="tr-TR"/>
              </w:rPr>
              <w:t>HİZMET GRUBU</w:t>
            </w:r>
          </w:p>
          <w:p w:rsidR="002C0603" w:rsidRPr="00BA54DF" w:rsidRDefault="002C0603" w:rsidP="00B070F4">
            <w:pPr>
              <w:jc w:val="center"/>
              <w:rPr>
                <w:rFonts w:asciiTheme="minorHAnsi" w:hAnsiTheme="minorHAnsi"/>
                <w:bCs w:val="0"/>
                <w:i w:val="0"/>
                <w:color w:val="000000"/>
                <w:sz w:val="28"/>
                <w:szCs w:val="28"/>
                <w:highlight w:val="yellow"/>
                <w:lang w:val="tr-TR"/>
              </w:rPr>
            </w:pPr>
            <w:r>
              <w:rPr>
                <w:rFonts w:asciiTheme="minorHAnsi" w:hAnsiTheme="minorHAnsi"/>
                <w:bCs w:val="0"/>
                <w:i w:val="0"/>
                <w:color w:val="FFFFFF" w:themeColor="background1"/>
                <w:sz w:val="24"/>
                <w:szCs w:val="28"/>
                <w:lang w:val="tr-TR"/>
              </w:rPr>
              <w:t>SENARYO</w:t>
            </w:r>
            <w:r w:rsidRPr="000F4404">
              <w:rPr>
                <w:rFonts w:asciiTheme="minorHAnsi" w:hAnsiTheme="minorHAnsi"/>
                <w:bCs w:val="0"/>
                <w:i w:val="0"/>
                <w:color w:val="FFFFFF" w:themeColor="background1"/>
                <w:sz w:val="24"/>
                <w:szCs w:val="28"/>
                <w:lang w:val="tr-TR"/>
              </w:rPr>
              <w:t xml:space="preserve"> VE KAPASİTE ANALİZİ</w:t>
            </w:r>
            <w:r w:rsidRPr="000F4404">
              <w:rPr>
                <w:rFonts w:asciiTheme="minorHAnsi" w:hAnsiTheme="minorHAnsi"/>
                <w:bCs w:val="0"/>
                <w:i w:val="0"/>
                <w:color w:val="FFFFFF" w:themeColor="background1"/>
                <w:sz w:val="24"/>
                <w:szCs w:val="28"/>
                <w:lang w:val="tr-TR"/>
              </w:rPr>
              <w:br/>
              <w:t>İNSAN KAYNAKLARI KAPASİTESİ</w:t>
            </w:r>
          </w:p>
        </w:tc>
      </w:tr>
      <w:tr w:rsidR="00675F1A" w:rsidRPr="00703344" w:rsidTr="006E7A5C">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9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2C0603" w:rsidRPr="00BA54DF" w:rsidRDefault="002C0603" w:rsidP="00B070F4">
            <w:pPr>
              <w:spacing w:line="240" w:lineRule="auto"/>
              <w:jc w:val="center"/>
              <w:rPr>
                <w:rFonts w:asciiTheme="minorHAnsi" w:hAnsiTheme="minorHAnsi"/>
                <w:lang w:val="tr-TR"/>
              </w:rPr>
            </w:pPr>
          </w:p>
        </w:tc>
        <w:tc>
          <w:tcPr>
            <w:tcW w:w="74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006F57"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val="0"/>
                <w:color w:val="FFFFFF" w:themeColor="background1"/>
                <w:lang w:val="tr-TR"/>
              </w:rPr>
            </w:pPr>
            <w:r>
              <w:rPr>
                <w:rFonts w:asciiTheme="minorHAnsi" w:hAnsiTheme="minorHAnsi"/>
                <w:i w:val="0"/>
                <w:color w:val="FFFFFF" w:themeColor="background1"/>
                <w:lang w:val="tr-TR"/>
              </w:rPr>
              <w:t xml:space="preserve">SENARYODA </w:t>
            </w:r>
            <w:r w:rsidRPr="00BA54DF">
              <w:rPr>
                <w:rFonts w:asciiTheme="minorHAnsi" w:hAnsiTheme="minorHAnsi"/>
                <w:i w:val="0"/>
                <w:color w:val="FFFFFF" w:themeColor="background1"/>
                <w:lang w:val="tr-TR"/>
              </w:rPr>
              <w:t>ÖNGÖRÜLEN</w:t>
            </w:r>
          </w:p>
        </w:tc>
        <w:tc>
          <w:tcPr>
            <w:tcW w:w="156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i w:val="0"/>
                <w:color w:val="FFFFFF" w:themeColor="background1"/>
                <w:lang w:val="tr-TR"/>
              </w:rPr>
              <w:t>VAROLAN</w:t>
            </w:r>
          </w:p>
        </w:tc>
        <w:tc>
          <w:tcPr>
            <w:tcW w:w="7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A54DF">
              <w:rPr>
                <w:rFonts w:asciiTheme="minorHAnsi" w:hAnsiTheme="minorHAnsi"/>
                <w:i w:val="0"/>
                <w:color w:val="FFFFFF" w:themeColor="background1"/>
                <w:lang w:val="tr-TR"/>
              </w:rPr>
              <w:t>İHTİYAÇ</w:t>
            </w:r>
            <w:r>
              <w:rPr>
                <w:rFonts w:asciiTheme="minorHAnsi" w:hAnsiTheme="minorHAnsi"/>
                <w:i w:val="0"/>
                <w:color w:val="FFFFFF" w:themeColor="background1"/>
                <w:lang w:val="tr-TR"/>
              </w:rPr>
              <w:t xml:space="preserve"> DUYULAN</w:t>
            </w: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B070F4">
            <w:pPr>
              <w:jc w:val="center"/>
              <w:rPr>
                <w:rFonts w:asciiTheme="minorHAnsi" w:hAnsiTheme="minorHAnsi"/>
                <w:lang w:val="tr-TR"/>
              </w:rPr>
            </w:pPr>
            <w:r>
              <w:rPr>
                <w:rFonts w:asciiTheme="minorHAnsi" w:hAnsiTheme="minorHAnsi"/>
                <w:bCs w:val="0"/>
                <w:i w:val="0"/>
                <w:color w:val="000000"/>
                <w:lang w:val="tr-TR"/>
              </w:rPr>
              <w:t xml:space="preserve">OPERASYON </w:t>
            </w:r>
            <w:r w:rsidRPr="00BA54DF">
              <w:rPr>
                <w:rFonts w:asciiTheme="minorHAnsi" w:hAnsiTheme="minorHAnsi"/>
                <w:bCs w:val="0"/>
                <w:i w:val="0"/>
                <w:color w:val="000000"/>
                <w:lang w:val="tr-TR"/>
              </w:rPr>
              <w:t>EKİPLERİ</w:t>
            </w:r>
          </w:p>
        </w:tc>
        <w:tc>
          <w:tcPr>
            <w:tcW w:w="74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D42196" w:rsidRPr="00D42196"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E2B44" w:rsidRPr="0051725D" w:rsidRDefault="003E2B44" w:rsidP="00B070F4">
            <w:pPr>
              <w:spacing w:after="200"/>
              <w:jc w:val="center"/>
              <w:rPr>
                <w:rFonts w:asciiTheme="minorHAnsi" w:hAnsiTheme="minorHAnsi"/>
                <w:b w:val="0"/>
                <w:bCs w:val="0"/>
                <w:color w:val="auto"/>
                <w:lang w:val="tr-TR" w:eastAsia="en-US"/>
              </w:rPr>
            </w:pPr>
            <w:r w:rsidRPr="0051725D">
              <w:rPr>
                <w:b w:val="0"/>
                <w:bCs w:val="0"/>
                <w:i w:val="0"/>
                <w:color w:val="auto"/>
                <w:lang w:val="tr-TR" w:eastAsia="en-US"/>
              </w:rPr>
              <w:t xml:space="preserve">Kentsel Arama Kurtarma Ekibi  ( Ana çözüm ve destek çözüm </w:t>
            </w:r>
            <w:r w:rsidR="00892C99" w:rsidRPr="0051725D">
              <w:rPr>
                <w:b w:val="0"/>
                <w:bCs w:val="0"/>
                <w:i w:val="0"/>
                <w:color w:val="auto"/>
                <w:lang w:val="tr-TR" w:eastAsia="en-US"/>
              </w:rPr>
              <w:t>)</w:t>
            </w:r>
            <w:r w:rsidRPr="0051725D">
              <w:rPr>
                <w:b w:val="0"/>
                <w:bCs w:val="0"/>
                <w:i w:val="0"/>
                <w:color w:val="auto"/>
                <w:lang w:val="tr-TR" w:eastAsia="en-US"/>
              </w:rPr>
              <w:t>ortakları)</w:t>
            </w:r>
          </w:p>
          <w:p w:rsidR="002C0603" w:rsidRPr="0051725D"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E2B44" w:rsidRPr="003E2B44" w:rsidRDefault="005E2DE0" w:rsidP="00B070F4">
            <w:pPr>
              <w:spacing w:after="20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eastAsia="en-US"/>
              </w:rPr>
            </w:pPr>
            <w:r>
              <w:rPr>
                <w:rFonts w:asciiTheme="minorHAnsi" w:hAnsiTheme="minorHAnsi"/>
                <w:lang w:val="tr-TR" w:eastAsia="en-US"/>
              </w:rPr>
              <w:t>798</w:t>
            </w:r>
            <w:r w:rsidR="0042534A">
              <w:rPr>
                <w:rFonts w:asciiTheme="minorHAnsi" w:hAnsiTheme="minorHAnsi"/>
                <w:lang w:val="tr-TR" w:eastAsia="en-US"/>
              </w:rPr>
              <w:t xml:space="preserve"> (100 EKİP</w:t>
            </w:r>
            <w:r w:rsidR="003E2B44" w:rsidRPr="003E2B44">
              <w:rPr>
                <w:rFonts w:asciiTheme="minorHAnsi" w:hAnsiTheme="minorHAnsi"/>
                <w:lang w:val="tr-TR" w:eastAsia="en-US"/>
              </w:rPr>
              <w:t>)</w:t>
            </w:r>
          </w:p>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3F7DB3" w:rsidP="006E7A5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184</w:t>
            </w:r>
            <w:r w:rsidR="006E7A5C">
              <w:rPr>
                <w:rFonts w:asciiTheme="minorHAnsi" w:hAnsiTheme="minorHAnsi"/>
                <w:lang w:val="tr-TR"/>
              </w:rPr>
              <w:t>+ 9 suda kurtarma 19 ekip</w:t>
            </w:r>
            <w:r w:rsidR="0051725D">
              <w:rPr>
                <w:rFonts w:asciiTheme="minorHAnsi" w:hAnsiTheme="minorHAnsi"/>
                <w:lang w:val="tr-TR"/>
              </w:rPr>
              <w:t xml:space="preserve"> (</w:t>
            </w:r>
            <w:r w:rsidR="003E2B44">
              <w:rPr>
                <w:rFonts w:asciiTheme="minorHAnsi" w:hAnsiTheme="minorHAnsi"/>
                <w:lang w:val="tr-TR"/>
              </w:rPr>
              <w:t xml:space="preserve"> 6-8 KİŞİ)</w:t>
            </w:r>
            <w:r w:rsidR="0042534A">
              <w:rPr>
                <w:rFonts w:asciiTheme="minorHAnsi" w:hAnsiTheme="minorHAnsi"/>
                <w:lang w:val="tr-TR"/>
              </w:rPr>
              <w:t xml:space="preserve"> </w:t>
            </w: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D42196" w:rsidRDefault="006E7A5C" w:rsidP="0051725D">
            <w:pP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614</w:t>
            </w:r>
            <w:r w:rsidR="00D42196" w:rsidRPr="00D42196">
              <w:rPr>
                <w:rFonts w:asciiTheme="minorHAnsi" w:hAnsiTheme="minorHAnsi"/>
                <w:lang w:val="tr-TR"/>
              </w:rPr>
              <w:t xml:space="preserve">kişi </w:t>
            </w:r>
            <w:r w:rsidR="006F3B91">
              <w:rPr>
                <w:rFonts w:asciiTheme="minorHAnsi" w:hAnsiTheme="minorHAnsi"/>
                <w:lang w:val="tr-TR"/>
              </w:rPr>
              <w:t xml:space="preserve">  </w:t>
            </w:r>
            <w:r w:rsidR="00D42196" w:rsidRPr="00D42196">
              <w:rPr>
                <w:rFonts w:asciiTheme="minorHAnsi" w:hAnsiTheme="minorHAnsi"/>
                <w:lang w:val="tr-TR"/>
              </w:rPr>
              <w:t>(</w:t>
            </w:r>
            <w:r>
              <w:rPr>
                <w:rFonts w:asciiTheme="minorHAnsi" w:hAnsiTheme="minorHAnsi"/>
                <w:lang w:val="tr-TR"/>
              </w:rPr>
              <w:t xml:space="preserve">70  </w:t>
            </w:r>
            <w:r w:rsidR="0051725D">
              <w:rPr>
                <w:rFonts w:asciiTheme="minorHAnsi" w:hAnsiTheme="minorHAnsi"/>
                <w:lang w:val="tr-TR"/>
              </w:rPr>
              <w:t>EK.</w:t>
            </w:r>
            <w:r w:rsidR="00D42196" w:rsidRPr="00D42196">
              <w:rPr>
                <w:rFonts w:asciiTheme="minorHAnsi" w:hAnsiTheme="minorHAnsi"/>
                <w:lang w:val="tr-TR"/>
              </w:rPr>
              <w:t>)</w:t>
            </w: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51725D" w:rsidRDefault="005666BC" w:rsidP="00B070F4">
            <w:pPr>
              <w:jc w:val="center"/>
              <w:rPr>
                <w:rFonts w:asciiTheme="minorHAnsi" w:hAnsiTheme="minorHAnsi"/>
                <w:b w:val="0"/>
                <w:i w:val="0"/>
                <w:color w:val="auto"/>
                <w:lang w:val="tr-TR"/>
              </w:rPr>
            </w:pPr>
            <w:r w:rsidRPr="0051725D">
              <w:rPr>
                <w:rFonts w:asciiTheme="minorHAnsi" w:hAnsiTheme="minorHAnsi"/>
                <w:b w:val="0"/>
                <w:i w:val="0"/>
                <w:color w:val="auto"/>
                <w:lang w:val="tr-TR"/>
              </w:rPr>
              <w:t>Doğada Arama ve Kurtarma Ekibi( Ana çözüm ve Grup Destek İller)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5666B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40 personel </w:t>
            </w: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6E7A5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12 </w:t>
            </w:r>
            <w:r w:rsidR="005666BC">
              <w:rPr>
                <w:rFonts w:asciiTheme="minorHAnsi" w:hAnsiTheme="minorHAnsi"/>
                <w:lang w:val="tr-TR"/>
              </w:rPr>
              <w:t>personel</w:t>
            </w: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6E7A5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28 </w:t>
            </w:r>
            <w:r w:rsidR="005666BC">
              <w:rPr>
                <w:rFonts w:asciiTheme="minorHAnsi" w:hAnsiTheme="minorHAnsi"/>
                <w:lang w:val="tr-TR"/>
              </w:rPr>
              <w:t>personel</w:t>
            </w:r>
          </w:p>
        </w:tc>
      </w:tr>
      <w:tr w:rsidR="00675F1A" w:rsidRPr="00703344"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5666BC" w:rsidRDefault="002C0603" w:rsidP="00B070F4">
            <w:pPr>
              <w:jc w:val="center"/>
              <w:rPr>
                <w:rFonts w:asciiTheme="minorHAnsi" w:hAnsiTheme="minorHAnsi"/>
                <w:color w:val="auto"/>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675F1A" w:rsidRPr="00703344"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Default="002C0603" w:rsidP="00B070F4">
            <w:pPr>
              <w:jc w:val="center"/>
              <w:rPr>
                <w:rFonts w:asciiTheme="minorHAnsi" w:hAnsiTheme="minorHAnsi"/>
                <w:lang w:val="tr-TR"/>
              </w:rPr>
            </w:pPr>
          </w:p>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675F1A" w:rsidRPr="00703344"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675F1A" w:rsidRPr="00703344"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675F1A" w:rsidRPr="00703344" w:rsidTr="006E7A5C">
        <w:trPr>
          <w:trHeight w:hRule="exact" w:val="284"/>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675F1A" w:rsidRPr="00703344" w:rsidTr="006E7A5C">
        <w:trPr>
          <w:cnfStyle w:val="000000100000" w:firstRow="0" w:lastRow="0" w:firstColumn="0" w:lastColumn="0" w:oddVBand="0" w:evenVBand="0" w:oddHBand="1" w:evenHBand="0" w:firstRowFirstColumn="0" w:firstRowLastColumn="0" w:lastRowFirstColumn="0" w:lastRowLastColumn="0"/>
          <w:trHeight w:hRule="exact" w:val="1613"/>
        </w:trPr>
        <w:tc>
          <w:tcPr>
            <w:cnfStyle w:val="001000000000" w:firstRow="0" w:lastRow="0" w:firstColumn="1" w:lastColumn="0" w:oddVBand="0" w:evenVBand="0" w:oddHBand="0" w:evenHBand="0" w:firstRowFirstColumn="0" w:firstRowLastColumn="0" w:lastRowFirstColumn="0" w:lastRowLastColumn="0"/>
            <w:tcW w:w="193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B070F4">
            <w:pPr>
              <w:jc w:val="center"/>
              <w:rPr>
                <w:rFonts w:asciiTheme="minorHAnsi" w:hAnsiTheme="minorHAnsi"/>
                <w:i w:val="0"/>
                <w:lang w:val="tr-TR"/>
              </w:rPr>
            </w:pPr>
            <w:r w:rsidRPr="00BA54DF">
              <w:rPr>
                <w:rFonts w:asciiTheme="minorHAnsi" w:hAnsiTheme="minorHAnsi"/>
                <w:i w:val="0"/>
                <w:color w:val="auto"/>
                <w:lang w:val="tr-TR"/>
              </w:rPr>
              <w:t>TOPLAM</w:t>
            </w:r>
          </w:p>
        </w:tc>
        <w:tc>
          <w:tcPr>
            <w:tcW w:w="74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56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bl>
    <w:p w:rsidR="002C0603" w:rsidRDefault="002C0603" w:rsidP="00B070F4">
      <w:pPr>
        <w:spacing w:line="276" w:lineRule="auto"/>
        <w:jc w:val="center"/>
        <w:rPr>
          <w:rFonts w:ascii="Times New Roman" w:hAnsi="Times New Roman"/>
          <w:b/>
          <w:bCs/>
          <w:i w:val="0"/>
          <w:color w:val="17365D" w:themeColor="text2" w:themeShade="BF"/>
          <w:sz w:val="24"/>
          <w:szCs w:val="22"/>
          <w:lang w:val="tr-TR"/>
        </w:rPr>
      </w:pPr>
    </w:p>
    <w:p w:rsidR="00A37830" w:rsidRDefault="00A37830" w:rsidP="00892C99">
      <w:pPr>
        <w:spacing w:line="276" w:lineRule="auto"/>
        <w:rPr>
          <w:rFonts w:ascii="Times New Roman" w:hAnsi="Times New Roman"/>
          <w:b/>
          <w:bCs/>
          <w:i w:val="0"/>
          <w:color w:val="17365D" w:themeColor="text2" w:themeShade="BF"/>
          <w:sz w:val="24"/>
          <w:szCs w:val="22"/>
          <w:lang w:val="tr-TR"/>
        </w:rPr>
      </w:pPr>
    </w:p>
    <w:p w:rsidR="00A37830" w:rsidRDefault="00A37830" w:rsidP="00B070F4">
      <w:pPr>
        <w:spacing w:line="276" w:lineRule="auto"/>
        <w:jc w:val="center"/>
        <w:rPr>
          <w:rFonts w:ascii="Times New Roman" w:hAnsi="Times New Roman"/>
          <w:b/>
          <w:bCs/>
          <w:i w:val="0"/>
          <w:color w:val="17365D" w:themeColor="text2" w:themeShade="BF"/>
          <w:sz w:val="24"/>
          <w:szCs w:val="22"/>
          <w:lang w:val="tr-TR"/>
        </w:rPr>
      </w:pPr>
    </w:p>
    <w:p w:rsidR="00A37830" w:rsidRPr="00A37830" w:rsidRDefault="00A37830" w:rsidP="00A37830">
      <w:pPr>
        <w:keepNext/>
        <w:rPr>
          <w:b/>
          <w:bCs/>
          <w:sz w:val="18"/>
          <w:szCs w:val="18"/>
        </w:rPr>
      </w:pPr>
      <w:bookmarkStart w:id="94" w:name="_Toc428536718"/>
      <w:r w:rsidRPr="00A37830">
        <w:rPr>
          <w:b/>
          <w:bCs/>
          <w:sz w:val="18"/>
          <w:szCs w:val="18"/>
        </w:rPr>
        <w:t xml:space="preserve">Tablo </w:t>
      </w:r>
      <w:r w:rsidRPr="00A37830">
        <w:rPr>
          <w:b/>
          <w:bCs/>
          <w:sz w:val="18"/>
          <w:szCs w:val="18"/>
        </w:rPr>
        <w:fldChar w:fldCharType="begin"/>
      </w:r>
      <w:r w:rsidRPr="00A37830">
        <w:rPr>
          <w:b/>
          <w:bCs/>
          <w:sz w:val="18"/>
          <w:szCs w:val="18"/>
        </w:rPr>
        <w:instrText xml:space="preserve"> SEQ Tablo \* ARABIC </w:instrText>
      </w:r>
      <w:r w:rsidRPr="00A37830">
        <w:rPr>
          <w:b/>
          <w:bCs/>
          <w:sz w:val="18"/>
          <w:szCs w:val="18"/>
        </w:rPr>
        <w:fldChar w:fldCharType="separate"/>
      </w:r>
      <w:r w:rsidRPr="00A37830">
        <w:rPr>
          <w:b/>
          <w:bCs/>
          <w:noProof/>
          <w:sz w:val="18"/>
          <w:szCs w:val="18"/>
        </w:rPr>
        <w:t>13</w:t>
      </w:r>
      <w:r w:rsidRPr="00A37830">
        <w:rPr>
          <w:b/>
          <w:bCs/>
          <w:sz w:val="18"/>
          <w:szCs w:val="18"/>
        </w:rPr>
        <w:fldChar w:fldCharType="end"/>
      </w:r>
      <w:r w:rsidRPr="00A37830">
        <w:rPr>
          <w:b/>
          <w:bCs/>
          <w:sz w:val="18"/>
          <w:szCs w:val="18"/>
        </w:rPr>
        <w:t>-Senaryo Kapasite Analizi (Ekipman)</w:t>
      </w:r>
      <w:bookmarkEnd w:id="94"/>
    </w:p>
    <w:tbl>
      <w:tblPr>
        <w:tblW w:w="5560" w:type="pct"/>
        <w:tblInd w:w="-43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181"/>
        <w:gridCol w:w="1927"/>
        <w:gridCol w:w="1768"/>
        <w:gridCol w:w="3542"/>
      </w:tblGrid>
      <w:tr w:rsidR="00A37830" w:rsidRPr="00A37830" w:rsidTr="00A37830">
        <w:trPr>
          <w:trHeight w:val="1088"/>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A37830" w:rsidRPr="00A37830" w:rsidRDefault="00A37830" w:rsidP="00A37830">
            <w:pPr>
              <w:spacing w:after="0" w:line="240" w:lineRule="auto"/>
              <w:rPr>
                <w:b/>
                <w:i w:val="0"/>
                <w:sz w:val="22"/>
                <w:szCs w:val="22"/>
                <w:lang w:val="tr-TR" w:eastAsia="x-none"/>
              </w:rPr>
            </w:pPr>
            <w:r w:rsidRPr="00A37830">
              <w:rPr>
                <w:b/>
                <w:i w:val="0"/>
                <w:sz w:val="22"/>
                <w:szCs w:val="22"/>
                <w:lang w:val="tr-TR" w:eastAsia="x-none"/>
              </w:rPr>
              <w:t xml:space="preserve">YEREL DÜZEY                                             </w:t>
            </w:r>
            <w:r>
              <w:rPr>
                <w:b/>
                <w:i w:val="0"/>
                <w:sz w:val="22"/>
                <w:szCs w:val="22"/>
                <w:lang w:val="tr-TR" w:eastAsia="x-none"/>
              </w:rPr>
              <w:t xml:space="preserve">                       </w:t>
            </w:r>
            <w:r w:rsidR="00A4539B">
              <w:rPr>
                <w:b/>
                <w:i w:val="0"/>
                <w:sz w:val="22"/>
                <w:szCs w:val="22"/>
                <w:lang w:val="tr-TR" w:eastAsia="x-none"/>
              </w:rPr>
              <w:t xml:space="preserve">                                                                                                                                                                                          </w:t>
            </w:r>
            <w:r w:rsidRPr="00A37830">
              <w:rPr>
                <w:b/>
                <w:i w:val="0"/>
                <w:sz w:val="22"/>
                <w:szCs w:val="22"/>
                <w:lang w:val="tr-TR" w:eastAsia="x-none"/>
              </w:rPr>
              <w:t xml:space="preserve">   ADANA VALİLİĞİ</w:t>
            </w:r>
          </w:p>
          <w:p w:rsidR="00A37830" w:rsidRPr="00A37830" w:rsidRDefault="00A37830" w:rsidP="00A37830">
            <w:pPr>
              <w:spacing w:after="0" w:line="240" w:lineRule="auto"/>
              <w:jc w:val="center"/>
              <w:rPr>
                <w:b/>
                <w:i w:val="0"/>
                <w:sz w:val="22"/>
                <w:szCs w:val="22"/>
                <w:lang w:val="tr-TR" w:eastAsia="x-none"/>
              </w:rPr>
            </w:pPr>
            <w:r w:rsidRPr="00A37830">
              <w:rPr>
                <w:b/>
                <w:i w:val="0"/>
                <w:sz w:val="22"/>
                <w:szCs w:val="22"/>
                <w:lang w:val="tr-TR" w:eastAsia="x-none"/>
              </w:rPr>
              <w:t>ARAMA KURTARMA HİZMET GRUBU</w:t>
            </w:r>
          </w:p>
          <w:p w:rsidR="00A37830" w:rsidRPr="00A37830" w:rsidRDefault="00A37830" w:rsidP="00A37830">
            <w:pPr>
              <w:spacing w:after="0" w:line="240" w:lineRule="auto"/>
              <w:jc w:val="center"/>
              <w:rPr>
                <w:color w:val="000000"/>
                <w:highlight w:val="yellow"/>
                <w:lang w:val="tr-TR" w:eastAsia="x-none"/>
              </w:rPr>
            </w:pPr>
            <w:r w:rsidRPr="00A37830">
              <w:rPr>
                <w:b/>
                <w:i w:val="0"/>
                <w:sz w:val="22"/>
                <w:szCs w:val="22"/>
                <w:lang w:val="tr-TR" w:eastAsia="x-none"/>
              </w:rPr>
              <w:t>SENARYO VE KAPASİTE ANALİZİ</w:t>
            </w:r>
            <w:r w:rsidRPr="00A37830">
              <w:rPr>
                <w:b/>
                <w:i w:val="0"/>
                <w:sz w:val="22"/>
                <w:szCs w:val="22"/>
                <w:lang w:val="tr-TR" w:eastAsia="x-none"/>
              </w:rPr>
              <w:br/>
              <w:t>EKİPMAN KAPASİTESİ</w:t>
            </w:r>
          </w:p>
        </w:tc>
      </w:tr>
      <w:tr w:rsidR="00A37830" w:rsidRPr="00A37830" w:rsidTr="00A37830">
        <w:trPr>
          <w:trHeight w:hRule="exact" w:val="624"/>
          <w:tblHeader/>
        </w:trPr>
        <w:tc>
          <w:tcPr>
            <w:tcW w:w="1831"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A37830" w:rsidRPr="00A37830" w:rsidRDefault="00A37830" w:rsidP="00A37830">
            <w:pPr>
              <w:spacing w:line="240" w:lineRule="auto"/>
              <w:rPr>
                <w:b/>
                <w:bCs/>
                <w:i w:val="0"/>
                <w:color w:val="FFFFFF"/>
                <w:lang w:val="tr-TR"/>
              </w:rPr>
            </w:pPr>
            <w:r w:rsidRPr="00A37830">
              <w:rPr>
                <w:b/>
                <w:bCs/>
                <w:i w:val="0"/>
                <w:color w:val="FFFFFF"/>
                <w:lang w:val="tr-TR"/>
              </w:rPr>
              <w:t>DESTEK EKİPMANLAR</w:t>
            </w:r>
          </w:p>
        </w:tc>
        <w:tc>
          <w:tcPr>
            <w:tcW w:w="844"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A37830" w:rsidRPr="00A37830" w:rsidRDefault="00A37830" w:rsidP="00A37830">
            <w:pPr>
              <w:spacing w:line="240" w:lineRule="auto"/>
              <w:jc w:val="center"/>
              <w:rPr>
                <w:b/>
                <w:bCs/>
                <w:i w:val="0"/>
                <w:color w:val="FFFFFF"/>
                <w:lang w:val="tr-TR"/>
              </w:rPr>
            </w:pPr>
            <w:r w:rsidRPr="00A37830">
              <w:rPr>
                <w:b/>
                <w:bCs/>
                <w:i w:val="0"/>
                <w:color w:val="FFFFFF"/>
                <w:lang w:val="tr-TR"/>
              </w:rPr>
              <w:t>SENARYODA ÖNGÖRÜLEN</w:t>
            </w:r>
          </w:p>
        </w:tc>
        <w:tc>
          <w:tcPr>
            <w:tcW w:w="774"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A37830" w:rsidRPr="00A37830" w:rsidRDefault="00A37830" w:rsidP="00A37830">
            <w:pPr>
              <w:spacing w:line="240" w:lineRule="auto"/>
              <w:jc w:val="center"/>
              <w:rPr>
                <w:b/>
                <w:bCs/>
                <w:i w:val="0"/>
                <w:color w:val="FFFFFF"/>
                <w:lang w:val="tr-TR"/>
              </w:rPr>
            </w:pPr>
            <w:r w:rsidRPr="00A37830">
              <w:rPr>
                <w:b/>
                <w:bCs/>
                <w:i w:val="0"/>
                <w:color w:val="FFFFFF"/>
                <w:lang w:val="tr-TR"/>
              </w:rPr>
              <w:t>VAROLAN</w:t>
            </w:r>
          </w:p>
        </w:tc>
        <w:tc>
          <w:tcPr>
            <w:tcW w:w="1551"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A37830" w:rsidRPr="00A37830" w:rsidRDefault="00A37830" w:rsidP="00A37830">
            <w:pPr>
              <w:spacing w:line="240" w:lineRule="auto"/>
              <w:jc w:val="center"/>
              <w:rPr>
                <w:b/>
                <w:bCs/>
                <w:i w:val="0"/>
                <w:color w:val="FFFFFF"/>
                <w:lang w:val="tr-TR"/>
              </w:rPr>
            </w:pPr>
            <w:r w:rsidRPr="00A37830">
              <w:rPr>
                <w:b/>
                <w:bCs/>
                <w:i w:val="0"/>
                <w:color w:val="FFFFFF"/>
                <w:lang w:val="tr-TR"/>
              </w:rPr>
              <w:t>İHTİYAÇ DUYULAN</w:t>
            </w:r>
          </w:p>
        </w:tc>
      </w:tr>
      <w:tr w:rsidR="00A37830" w:rsidRPr="00A37830" w:rsidTr="00A37830">
        <w:trPr>
          <w:trHeight w:val="332"/>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Cs w:val="0"/>
                <w:color w:val="000000"/>
                <w:sz w:val="16"/>
                <w:szCs w:val="16"/>
                <w:lang w:val="tr-TR"/>
              </w:rPr>
            </w:pPr>
            <w:r w:rsidRPr="00A37830">
              <w:rPr>
                <w:rFonts w:eastAsia="Calibri"/>
                <w:iCs w:val="0"/>
                <w:color w:val="000000"/>
                <w:sz w:val="16"/>
                <w:szCs w:val="16"/>
                <w:lang w:val="tr-TR"/>
              </w:rPr>
              <w:t>HİDROLİK KESME AYIRMA</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590658" w:rsidP="00590658">
            <w:pPr>
              <w:spacing w:after="0" w:line="276" w:lineRule="auto"/>
              <w:jc w:val="center"/>
              <w:rPr>
                <w:b/>
                <w:bCs/>
                <w:i w:val="0"/>
                <w:sz w:val="18"/>
                <w:szCs w:val="18"/>
                <w:lang w:val="tr-TR" w:eastAsia="tr-TR"/>
              </w:rPr>
            </w:pPr>
            <w:r>
              <w:rPr>
                <w:b/>
                <w:bCs/>
                <w:i w:val="0"/>
                <w:sz w:val="18"/>
                <w:szCs w:val="18"/>
                <w:lang w:val="tr-TR" w:eastAsia="tr-TR"/>
              </w:rPr>
              <w:t>27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139</w:t>
            </w:r>
          </w:p>
        </w:tc>
      </w:tr>
      <w:tr w:rsidR="00A52111" w:rsidRPr="00A37830" w:rsidTr="00A37830">
        <w:trPr>
          <w:trHeight w:val="332"/>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52111" w:rsidRPr="00A37830" w:rsidRDefault="00795702" w:rsidP="00A37830">
            <w:pPr>
              <w:spacing w:after="160" w:line="259" w:lineRule="auto"/>
              <w:jc w:val="center"/>
              <w:rPr>
                <w:rFonts w:eastAsia="Calibri"/>
                <w:iCs w:val="0"/>
                <w:color w:val="000000"/>
                <w:sz w:val="16"/>
                <w:szCs w:val="16"/>
                <w:lang w:val="tr-TR"/>
              </w:rPr>
            </w:pPr>
            <w:r>
              <w:rPr>
                <w:rFonts w:eastAsia="Calibri"/>
                <w:iCs w:val="0"/>
                <w:color w:val="000000"/>
                <w:sz w:val="16"/>
                <w:szCs w:val="16"/>
                <w:lang w:val="tr-TR"/>
              </w:rPr>
              <w:t>HİDROLİK KOMB İSET</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52111" w:rsidRPr="00A37830" w:rsidRDefault="00795702" w:rsidP="00A37830">
            <w:pPr>
              <w:spacing w:after="0" w:line="240" w:lineRule="auto"/>
              <w:jc w:val="center"/>
              <w:rPr>
                <w:i w:val="0"/>
                <w:lang w:val="tr-TR" w:eastAsia="tr-TR"/>
              </w:rPr>
            </w:pPr>
            <w:r>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52111" w:rsidRDefault="00795702" w:rsidP="00590658">
            <w:pPr>
              <w:spacing w:after="0" w:line="276" w:lineRule="auto"/>
              <w:jc w:val="center"/>
              <w:rPr>
                <w:b/>
                <w:bCs/>
                <w:i w:val="0"/>
                <w:sz w:val="18"/>
                <w:szCs w:val="18"/>
                <w:lang w:val="tr-TR" w:eastAsia="tr-TR"/>
              </w:rPr>
            </w:pPr>
            <w:r>
              <w:rPr>
                <w:b/>
                <w:bCs/>
                <w:i w:val="0"/>
                <w:sz w:val="18"/>
                <w:szCs w:val="18"/>
                <w:lang w:val="tr-TR" w:eastAsia="tr-TR"/>
              </w:rPr>
              <w:t>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52111" w:rsidRDefault="00795702" w:rsidP="00A37830">
            <w:pPr>
              <w:spacing w:after="0" w:line="240" w:lineRule="auto"/>
              <w:jc w:val="center"/>
              <w:rPr>
                <w:i w:val="0"/>
                <w:color w:val="000000"/>
                <w:lang w:val="tr-TR"/>
              </w:rPr>
            </w:pPr>
            <w:r>
              <w:rPr>
                <w:i w:val="0"/>
                <w:color w:val="000000"/>
                <w:lang w:val="tr-TR"/>
              </w:rPr>
              <w:t>19</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HAVALI KALDIRMA YASTIK SETİ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100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590658" w:rsidP="00A37830">
            <w:pPr>
              <w:spacing w:after="0" w:line="276" w:lineRule="auto"/>
              <w:jc w:val="center"/>
              <w:rPr>
                <w:b/>
                <w:bCs/>
                <w:i w:val="0"/>
                <w:sz w:val="18"/>
                <w:szCs w:val="18"/>
                <w:lang w:val="tr-TR" w:eastAsia="tr-TR"/>
              </w:rPr>
            </w:pPr>
            <w:r>
              <w:rPr>
                <w:b/>
                <w:bCs/>
                <w:i w:val="0"/>
                <w:sz w:val="18"/>
                <w:szCs w:val="18"/>
                <w:lang w:val="tr-TR" w:eastAsia="tr-TR"/>
              </w:rPr>
              <w:t>14</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86</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BETON KIRMA -DELİCİLER</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D09E4" w:rsidP="00A37830">
            <w:pPr>
              <w:spacing w:after="0" w:line="276" w:lineRule="auto"/>
              <w:jc w:val="center"/>
              <w:rPr>
                <w:b/>
                <w:bCs/>
                <w:i w:val="0"/>
                <w:sz w:val="18"/>
                <w:szCs w:val="18"/>
                <w:lang w:val="tr-TR" w:eastAsia="tr-TR"/>
              </w:rPr>
            </w:pPr>
            <w:r>
              <w:rPr>
                <w:b/>
                <w:bCs/>
                <w:i w:val="0"/>
                <w:sz w:val="18"/>
                <w:szCs w:val="18"/>
                <w:lang w:val="tr-TR" w:eastAsia="tr-TR"/>
              </w:rPr>
              <w:t>31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235</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 xml:space="preserve">SPİRAL KESME </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60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5</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0" w:line="240" w:lineRule="auto"/>
              <w:jc w:val="center"/>
              <w:rPr>
                <w:i w:val="0"/>
                <w:color w:val="000000"/>
                <w:lang w:val="tr-TR"/>
              </w:rPr>
            </w:pPr>
            <w:r w:rsidRPr="00A37830">
              <w:rPr>
                <w:i w:val="0"/>
                <w:color w:val="000000"/>
                <w:lang w:val="tr-TR"/>
              </w:rPr>
              <w:t>55</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 xml:space="preserve">ARAMA KÖPEĞİ (ENKAZ- İZ TAKİP -CESET BULMA  </w:t>
            </w:r>
            <w:r w:rsidRPr="00A37830">
              <w:rPr>
                <w:rFonts w:eastAsia="Calibri"/>
                <w:i w:val="0"/>
                <w:iCs w:val="0"/>
                <w:sz w:val="16"/>
                <w:szCs w:val="16"/>
                <w:lang w:val="tr-TR"/>
              </w:rPr>
              <w:lastRenderedPageBreak/>
              <w:t>BELİRTİLECEK)</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lastRenderedPageBreak/>
              <w:t>5</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4</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lastRenderedPageBreak/>
              <w:t>BETON ASFALT KESME CİHAZI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FF367F" w:rsidP="00A37830">
            <w:pPr>
              <w:spacing w:after="0" w:line="276" w:lineRule="auto"/>
              <w:jc w:val="center"/>
              <w:rPr>
                <w:b/>
                <w:bCs/>
                <w:i w:val="0"/>
                <w:sz w:val="18"/>
                <w:szCs w:val="18"/>
                <w:lang w:val="tr-TR" w:eastAsia="tr-TR"/>
              </w:rPr>
            </w:pPr>
            <w:r>
              <w:rPr>
                <w:b/>
                <w:bCs/>
                <w:i w:val="0"/>
                <w:sz w:val="18"/>
                <w:szCs w:val="18"/>
                <w:lang w:val="tr-TR" w:eastAsia="tr-TR"/>
              </w:rPr>
              <w:t>13</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253</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AĞAÇ KESME MAKİNASI ( ELEKTRİKLİ-BENZİNLİ )</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D09E4" w:rsidP="00A37830">
            <w:pPr>
              <w:spacing w:after="0" w:line="276" w:lineRule="auto"/>
              <w:jc w:val="center"/>
              <w:rPr>
                <w:b/>
                <w:bCs/>
                <w:i w:val="0"/>
                <w:sz w:val="18"/>
                <w:szCs w:val="18"/>
                <w:lang w:val="tr-TR" w:eastAsia="tr-TR"/>
              </w:rPr>
            </w:pPr>
            <w:r>
              <w:rPr>
                <w:b/>
                <w:bCs/>
                <w:i w:val="0"/>
                <w:sz w:val="18"/>
                <w:szCs w:val="18"/>
                <w:lang w:val="tr-TR" w:eastAsia="tr-TR"/>
              </w:rPr>
              <w:t>19</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247</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HOLİGAN SETİ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80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FF367F" w:rsidP="00A37830">
            <w:pPr>
              <w:spacing w:after="0" w:line="276" w:lineRule="auto"/>
              <w:jc w:val="center"/>
              <w:rPr>
                <w:b/>
                <w:bCs/>
                <w:i w:val="0"/>
                <w:sz w:val="18"/>
                <w:szCs w:val="18"/>
                <w:lang w:val="tr-TR" w:eastAsia="tr-TR"/>
              </w:rPr>
            </w:pPr>
            <w:r>
              <w:rPr>
                <w:b/>
                <w:bCs/>
                <w:i w:val="0"/>
                <w:sz w:val="18"/>
                <w:szCs w:val="18"/>
                <w:lang w:val="tr-TR" w:eastAsia="tr-TR"/>
              </w:rPr>
              <w:t>9</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FF367F" w:rsidP="00A37830">
            <w:pPr>
              <w:spacing w:after="0" w:line="240" w:lineRule="auto"/>
              <w:jc w:val="center"/>
              <w:rPr>
                <w:i w:val="0"/>
                <w:color w:val="000000"/>
                <w:lang w:val="tr-TR"/>
              </w:rPr>
            </w:pPr>
            <w:r>
              <w:rPr>
                <w:i w:val="0"/>
                <w:color w:val="000000"/>
                <w:lang w:val="tr-TR"/>
              </w:rPr>
              <w:t>71</w:t>
            </w:r>
          </w:p>
        </w:tc>
      </w:tr>
      <w:tr w:rsidR="00A37830" w:rsidRPr="00A37830" w:rsidTr="00A37830">
        <w:trPr>
          <w:trHeight w:val="17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KALDIRMA SETİ    ( HİDROLİK)</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80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0" w:line="240" w:lineRule="auto"/>
              <w:jc w:val="center"/>
              <w:rPr>
                <w:i w:val="0"/>
                <w:color w:val="000000"/>
                <w:lang w:val="tr-TR"/>
              </w:rPr>
            </w:pPr>
            <w:r w:rsidRPr="00A37830">
              <w:rPr>
                <w:i w:val="0"/>
                <w:color w:val="000000"/>
                <w:lang w:val="tr-TR"/>
              </w:rPr>
              <w:t>73</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OKSİ ASETİLEN KAYNAĞI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D09E4" w:rsidP="00A37830">
            <w:pPr>
              <w:spacing w:after="0" w:line="276" w:lineRule="auto"/>
              <w:jc w:val="center"/>
              <w:rPr>
                <w:b/>
                <w:bCs/>
                <w:i w:val="0"/>
                <w:sz w:val="18"/>
                <w:szCs w:val="18"/>
                <w:lang w:val="tr-TR" w:eastAsia="tr-TR"/>
              </w:rPr>
            </w:pPr>
            <w:r>
              <w:rPr>
                <w:b/>
                <w:bCs/>
                <w:i w:val="0"/>
                <w:sz w:val="18"/>
                <w:szCs w:val="18"/>
                <w:lang w:val="tr-TR" w:eastAsia="tr-TR"/>
              </w:rPr>
              <w:t>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D09E4" w:rsidP="00A37830">
            <w:pPr>
              <w:spacing w:after="0" w:line="240" w:lineRule="auto"/>
              <w:jc w:val="center"/>
              <w:rPr>
                <w:i w:val="0"/>
                <w:color w:val="000000"/>
                <w:lang w:val="tr-TR"/>
              </w:rPr>
            </w:pPr>
            <w:r>
              <w:rPr>
                <w:i w:val="0"/>
                <w:color w:val="000000"/>
                <w:lang w:val="tr-TR"/>
              </w:rPr>
              <w:t>13</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TRİPORT</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6</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0" w:line="240" w:lineRule="auto"/>
              <w:jc w:val="center"/>
              <w:rPr>
                <w:i w:val="0"/>
                <w:color w:val="000000"/>
                <w:lang w:val="tr-TR"/>
              </w:rPr>
            </w:pPr>
            <w:r w:rsidRPr="00A37830">
              <w:rPr>
                <w:i w:val="0"/>
                <w:color w:val="000000"/>
                <w:lang w:val="tr-TR"/>
              </w:rPr>
              <w:t>14</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LİBARATÖR</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3</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0" w:line="240" w:lineRule="auto"/>
              <w:jc w:val="center"/>
              <w:rPr>
                <w:i w:val="0"/>
                <w:color w:val="000000"/>
                <w:lang w:val="tr-TR"/>
              </w:rPr>
            </w:pPr>
            <w:r w:rsidRPr="00A37830">
              <w:rPr>
                <w:i w:val="0"/>
                <w:color w:val="000000"/>
                <w:lang w:val="tr-TR"/>
              </w:rPr>
              <w:t>17</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JENARATÖR (  6-10)  KWA</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FF367F" w:rsidP="00A37830">
            <w:pPr>
              <w:spacing w:after="0" w:line="276" w:lineRule="auto"/>
              <w:jc w:val="center"/>
              <w:rPr>
                <w:b/>
                <w:bCs/>
                <w:i w:val="0"/>
                <w:sz w:val="18"/>
                <w:szCs w:val="18"/>
                <w:lang w:val="tr-TR" w:eastAsia="tr-TR"/>
              </w:rPr>
            </w:pPr>
            <w:r>
              <w:rPr>
                <w:b/>
                <w:bCs/>
                <w:i w:val="0"/>
                <w:sz w:val="18"/>
                <w:szCs w:val="18"/>
                <w:lang w:val="tr-TR" w:eastAsia="tr-TR"/>
              </w:rPr>
              <w:t>4</w:t>
            </w:r>
            <w:r w:rsidR="00D278AD">
              <w:rPr>
                <w:b/>
                <w:bCs/>
                <w:i w:val="0"/>
                <w:sz w:val="18"/>
                <w:szCs w:val="18"/>
                <w:lang w:val="tr-TR" w:eastAsia="tr-TR"/>
              </w:rPr>
              <w:t>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225</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AYDINLATMA SETİ  (1000 W)</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278AD" w:rsidP="00A37830">
            <w:pPr>
              <w:spacing w:after="0" w:line="276" w:lineRule="auto"/>
              <w:jc w:val="center"/>
              <w:rPr>
                <w:b/>
                <w:bCs/>
                <w:i w:val="0"/>
                <w:sz w:val="18"/>
                <w:szCs w:val="18"/>
                <w:lang w:val="tr-TR" w:eastAsia="tr-TR"/>
              </w:rPr>
            </w:pPr>
            <w:r>
              <w:rPr>
                <w:b/>
                <w:bCs/>
                <w:i w:val="0"/>
                <w:sz w:val="18"/>
                <w:szCs w:val="18"/>
                <w:lang w:val="tr-TR" w:eastAsia="tr-TR"/>
              </w:rPr>
              <w:t>27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139</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ENKAZ DESTEK SETİ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6</w:t>
            </w:r>
            <w:r w:rsidR="00A37830" w:rsidRPr="00A37830">
              <w:rPr>
                <w:i w:val="0"/>
                <w:lang w:val="tr-TR" w:eastAsia="tr-TR"/>
              </w:rPr>
              <w:t>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11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49</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MANİVELA</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12</w:t>
            </w:r>
            <w:r w:rsidR="00A37830" w:rsidRPr="00A37830">
              <w:rPr>
                <w:i w:val="0"/>
                <w:lang w:val="tr-TR" w:eastAsia="tr-TR"/>
              </w:rPr>
              <w:t>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FF367F" w:rsidP="00A37830">
            <w:pPr>
              <w:spacing w:after="0" w:line="276" w:lineRule="auto"/>
              <w:jc w:val="center"/>
              <w:rPr>
                <w:b/>
                <w:bCs/>
                <w:i w:val="0"/>
                <w:sz w:val="18"/>
                <w:szCs w:val="18"/>
                <w:lang w:val="tr-TR" w:eastAsia="tr-TR"/>
              </w:rPr>
            </w:pPr>
            <w:r>
              <w:rPr>
                <w:b/>
                <w:bCs/>
                <w:i w:val="0"/>
                <w:sz w:val="18"/>
                <w:szCs w:val="18"/>
                <w:lang w:val="tr-TR" w:eastAsia="tr-TR"/>
              </w:rPr>
              <w:t>45</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DC1457" w:rsidP="00A37830">
            <w:pPr>
              <w:spacing w:after="0" w:line="240" w:lineRule="auto"/>
              <w:jc w:val="center"/>
              <w:rPr>
                <w:i w:val="0"/>
                <w:color w:val="000000"/>
                <w:lang w:val="tr-TR"/>
              </w:rPr>
            </w:pPr>
            <w:r>
              <w:rPr>
                <w:i w:val="0"/>
                <w:color w:val="000000"/>
                <w:lang w:val="tr-TR"/>
              </w:rPr>
              <w:t>7</w:t>
            </w:r>
            <w:r w:rsidR="00FF367F">
              <w:rPr>
                <w:i w:val="0"/>
                <w:color w:val="000000"/>
                <w:lang w:val="tr-TR"/>
              </w:rPr>
              <w:t>5</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ŞARJLI TESTERE ( TİLKİ KUYRUK)</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80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63</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TEMİZ HAVA KOMPRESÖRÜ</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11</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9</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SEYYAR KABLO ( 50 METRE)</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DC1457" w:rsidP="00A37830">
            <w:pPr>
              <w:spacing w:after="0" w:line="240" w:lineRule="auto"/>
              <w:jc w:val="center"/>
              <w:rPr>
                <w:i w:val="0"/>
                <w:lang w:val="tr-TR" w:eastAsia="tr-TR"/>
              </w:rPr>
            </w:pPr>
            <w:r>
              <w:rPr>
                <w:i w:val="0"/>
                <w:lang w:val="tr-TR" w:eastAsia="tr-TR"/>
              </w:rPr>
              <w:t>266</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76" w:lineRule="auto"/>
              <w:jc w:val="center"/>
              <w:rPr>
                <w:b/>
                <w:bCs/>
                <w:i w:val="0"/>
                <w:sz w:val="18"/>
                <w:szCs w:val="18"/>
                <w:lang w:val="tr-TR" w:eastAsia="tr-TR"/>
              </w:rPr>
            </w:pPr>
            <w:r w:rsidRPr="00A37830">
              <w:rPr>
                <w:b/>
                <w:bCs/>
                <w:i w:val="0"/>
                <w:sz w:val="18"/>
                <w:szCs w:val="18"/>
                <w:lang w:val="tr-TR" w:eastAsia="tr-TR"/>
              </w:rPr>
              <w:t>18</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93438D" w:rsidP="00A37830">
            <w:pPr>
              <w:spacing w:after="0" w:line="240" w:lineRule="auto"/>
              <w:jc w:val="center"/>
              <w:rPr>
                <w:i w:val="0"/>
                <w:color w:val="000000"/>
                <w:lang w:val="tr-TR"/>
              </w:rPr>
            </w:pPr>
            <w:r>
              <w:rPr>
                <w:i w:val="0"/>
                <w:color w:val="000000"/>
                <w:lang w:val="tr-TR"/>
              </w:rPr>
              <w:t>248</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JENARATÖR ( RÖMORKLU)</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2</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18</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ÇANTA TİPİ JENARATÖR</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40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5</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0" w:line="240" w:lineRule="auto"/>
              <w:jc w:val="center"/>
              <w:rPr>
                <w:i w:val="0"/>
                <w:color w:val="000000"/>
                <w:lang w:val="tr-TR"/>
              </w:rPr>
            </w:pPr>
            <w:r w:rsidRPr="00A37830">
              <w:rPr>
                <w:i w:val="0"/>
                <w:color w:val="000000"/>
                <w:lang w:val="tr-TR"/>
              </w:rPr>
              <w:t>3</w:t>
            </w:r>
            <w:r w:rsidR="000B63EF">
              <w:rPr>
                <w:i w:val="0"/>
                <w:color w:val="000000"/>
                <w:lang w:val="tr-TR"/>
              </w:rPr>
              <w:t>5</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ÇELİK HALAT</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93438D" w:rsidP="00A37830">
            <w:pPr>
              <w:spacing w:after="0" w:line="240" w:lineRule="auto"/>
              <w:jc w:val="center"/>
              <w:rPr>
                <w:i w:val="0"/>
                <w:lang w:val="tr-TR" w:eastAsia="tr-TR"/>
              </w:rPr>
            </w:pPr>
            <w:r>
              <w:rPr>
                <w:i w:val="0"/>
                <w:lang w:val="tr-TR" w:eastAsia="tr-TR"/>
              </w:rPr>
              <w:t>80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13</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93438D" w:rsidP="00A37830">
            <w:pPr>
              <w:spacing w:after="0" w:line="240" w:lineRule="auto"/>
              <w:jc w:val="center"/>
              <w:rPr>
                <w:i w:val="0"/>
                <w:color w:val="000000"/>
                <w:lang w:val="tr-TR"/>
              </w:rPr>
            </w:pPr>
            <w:r>
              <w:rPr>
                <w:i w:val="0"/>
                <w:color w:val="000000"/>
                <w:lang w:val="tr-TR"/>
              </w:rPr>
              <w:t>67</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PORTATİF MERDİVEN</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30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24</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6</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PORTATİF SEDYE</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A37830" w:rsidP="00A37830">
            <w:pPr>
              <w:spacing w:after="0" w:line="240" w:lineRule="auto"/>
              <w:jc w:val="center"/>
              <w:rPr>
                <w:i w:val="0"/>
                <w:lang w:val="tr-TR" w:eastAsia="tr-TR"/>
              </w:rPr>
            </w:pPr>
            <w:r w:rsidRPr="00A37830">
              <w:rPr>
                <w:i w:val="0"/>
                <w:lang w:val="tr-TR" w:eastAsia="tr-TR"/>
              </w:rPr>
              <w:t>30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13</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17</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MANUEL DEMİR KESME</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755C56" w:rsidP="00A37830">
            <w:pPr>
              <w:spacing w:after="0" w:line="240" w:lineRule="auto"/>
              <w:jc w:val="center"/>
              <w:rPr>
                <w:i w:val="0"/>
                <w:lang w:val="tr-TR" w:eastAsia="tr-TR"/>
              </w:rPr>
            </w:pPr>
            <w:r>
              <w:rPr>
                <w:i w:val="0"/>
                <w:lang w:val="tr-TR" w:eastAsia="tr-TR"/>
              </w:rPr>
              <w:t>8</w:t>
            </w:r>
            <w:r w:rsidR="00A37830" w:rsidRPr="00A37830">
              <w:rPr>
                <w:i w:val="0"/>
                <w:lang w:val="tr-TR" w:eastAsia="tr-TR"/>
              </w:rPr>
              <w:t>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0B63EF" w:rsidP="00A37830">
            <w:pPr>
              <w:spacing w:after="0" w:line="276" w:lineRule="auto"/>
              <w:jc w:val="center"/>
              <w:rPr>
                <w:b/>
                <w:bCs/>
                <w:i w:val="0"/>
                <w:sz w:val="18"/>
                <w:szCs w:val="18"/>
                <w:lang w:val="tr-TR" w:eastAsia="tr-TR"/>
              </w:rPr>
            </w:pPr>
            <w:r>
              <w:rPr>
                <w:b/>
                <w:bCs/>
                <w:i w:val="0"/>
                <w:sz w:val="18"/>
                <w:szCs w:val="18"/>
                <w:lang w:val="tr-TR" w:eastAsia="tr-TR"/>
              </w:rPr>
              <w:t>47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0B63EF" w:rsidP="00A37830">
            <w:pPr>
              <w:spacing w:after="0" w:line="240" w:lineRule="auto"/>
              <w:jc w:val="center"/>
              <w:rPr>
                <w:i w:val="0"/>
                <w:color w:val="000000"/>
                <w:lang w:val="tr-TR"/>
              </w:rPr>
            </w:pPr>
            <w:r>
              <w:rPr>
                <w:i w:val="0"/>
                <w:color w:val="000000"/>
                <w:lang w:val="tr-TR"/>
              </w:rPr>
              <w:t>3</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SEARCHCAM (GÖRÜNTÜLÜ ARAMA CİHAZI)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93438D" w:rsidP="00A37830">
            <w:pPr>
              <w:spacing w:after="0" w:line="240" w:lineRule="auto"/>
              <w:jc w:val="center"/>
              <w:rPr>
                <w:i w:val="0"/>
                <w:lang w:val="tr-TR" w:eastAsia="tr-TR"/>
              </w:rPr>
            </w:pPr>
            <w:r>
              <w:rPr>
                <w:i w:val="0"/>
                <w:lang w:val="tr-TR" w:eastAsia="tr-TR"/>
              </w:rPr>
              <w:t>20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755C56" w:rsidP="00A37830">
            <w:pPr>
              <w:spacing w:after="0" w:line="276" w:lineRule="auto"/>
              <w:jc w:val="center"/>
              <w:rPr>
                <w:b/>
                <w:bCs/>
                <w:i w:val="0"/>
                <w:sz w:val="18"/>
                <w:szCs w:val="18"/>
                <w:lang w:val="tr-TR" w:eastAsia="tr-TR"/>
              </w:rPr>
            </w:pPr>
            <w:r>
              <w:rPr>
                <w:b/>
                <w:bCs/>
                <w:i w:val="0"/>
                <w:sz w:val="18"/>
                <w:szCs w:val="18"/>
                <w:lang w:val="tr-TR" w:eastAsia="tr-TR"/>
              </w:rPr>
              <w:t>4</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93438D" w:rsidP="00A37830">
            <w:pPr>
              <w:spacing w:after="0" w:line="240" w:lineRule="auto"/>
              <w:jc w:val="center"/>
              <w:rPr>
                <w:i w:val="0"/>
                <w:color w:val="000000"/>
                <w:lang w:val="tr-TR"/>
              </w:rPr>
            </w:pPr>
            <w:r>
              <w:rPr>
                <w:i w:val="0"/>
                <w:color w:val="000000"/>
                <w:lang w:val="tr-TR"/>
              </w:rPr>
              <w:t>16</w:t>
            </w:r>
          </w:p>
        </w:tc>
      </w:tr>
      <w:tr w:rsidR="00A37830" w:rsidRPr="00A37830" w:rsidTr="00A37830">
        <w:trPr>
          <w:trHeight w:val="20"/>
        </w:trPr>
        <w:tc>
          <w:tcPr>
            <w:tcW w:w="183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A37830" w:rsidP="00A37830">
            <w:pPr>
              <w:spacing w:after="160" w:line="259" w:lineRule="auto"/>
              <w:jc w:val="center"/>
              <w:rPr>
                <w:rFonts w:eastAsia="Calibri"/>
                <w:i w:val="0"/>
                <w:iCs w:val="0"/>
                <w:sz w:val="16"/>
                <w:szCs w:val="16"/>
                <w:lang w:val="tr-TR"/>
              </w:rPr>
            </w:pPr>
            <w:r w:rsidRPr="00A37830">
              <w:rPr>
                <w:rFonts w:eastAsia="Calibri"/>
                <w:i w:val="0"/>
                <w:iCs w:val="0"/>
                <w:sz w:val="16"/>
                <w:szCs w:val="16"/>
                <w:lang w:val="tr-TR"/>
              </w:rPr>
              <w:t>SİSMİK AKUSTİK DİNLEME CİHAZI</w:t>
            </w:r>
          </w:p>
        </w:tc>
        <w:tc>
          <w:tcPr>
            <w:tcW w:w="8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93438D" w:rsidP="00A37830">
            <w:pPr>
              <w:spacing w:after="0" w:line="240" w:lineRule="auto"/>
              <w:jc w:val="center"/>
              <w:rPr>
                <w:i w:val="0"/>
                <w:lang w:val="tr-TR" w:eastAsia="tr-TR"/>
              </w:rPr>
            </w:pPr>
            <w:r>
              <w:rPr>
                <w:i w:val="0"/>
                <w:lang w:val="tr-TR" w:eastAsia="tr-TR"/>
              </w:rPr>
              <w:t>2</w:t>
            </w:r>
            <w:r w:rsidR="00A37830" w:rsidRPr="00A37830">
              <w:rPr>
                <w:i w:val="0"/>
                <w:lang w:val="tr-TR" w:eastAsia="tr-TR"/>
              </w:rPr>
              <w:t>0</w:t>
            </w:r>
          </w:p>
        </w:tc>
        <w:tc>
          <w:tcPr>
            <w:tcW w:w="77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A37830" w:rsidRPr="00A37830" w:rsidRDefault="00755C56" w:rsidP="00A37830">
            <w:pPr>
              <w:spacing w:after="0" w:line="276" w:lineRule="auto"/>
              <w:jc w:val="center"/>
              <w:rPr>
                <w:b/>
                <w:bCs/>
                <w:i w:val="0"/>
                <w:sz w:val="18"/>
                <w:szCs w:val="18"/>
                <w:lang w:val="tr-TR" w:eastAsia="tr-TR"/>
              </w:rPr>
            </w:pPr>
            <w:r>
              <w:rPr>
                <w:b/>
                <w:bCs/>
                <w:i w:val="0"/>
                <w:sz w:val="18"/>
                <w:szCs w:val="18"/>
                <w:lang w:val="tr-TR" w:eastAsia="tr-TR"/>
              </w:rPr>
              <w:t>7</w:t>
            </w:r>
          </w:p>
        </w:tc>
        <w:tc>
          <w:tcPr>
            <w:tcW w:w="1551" w:type="pct"/>
            <w:tcBorders>
              <w:top w:val="single" w:sz="8" w:space="0" w:color="C6D9F1"/>
              <w:left w:val="single" w:sz="8" w:space="0" w:color="C6D9F1"/>
              <w:bottom w:val="single" w:sz="8" w:space="0" w:color="C6D9F1"/>
              <w:right w:val="single" w:sz="8" w:space="0" w:color="C6D9F1"/>
            </w:tcBorders>
            <w:shd w:val="clear" w:color="auto" w:fill="FFFFFF"/>
          </w:tcPr>
          <w:p w:rsidR="00A37830" w:rsidRPr="00A37830" w:rsidRDefault="0093438D" w:rsidP="00A37830">
            <w:pPr>
              <w:spacing w:after="0" w:line="240" w:lineRule="auto"/>
              <w:jc w:val="center"/>
              <w:rPr>
                <w:i w:val="0"/>
                <w:color w:val="000000"/>
                <w:lang w:val="tr-TR"/>
              </w:rPr>
            </w:pPr>
            <w:r>
              <w:rPr>
                <w:i w:val="0"/>
                <w:color w:val="000000"/>
                <w:lang w:val="tr-TR"/>
              </w:rPr>
              <w:t>1</w:t>
            </w:r>
            <w:r w:rsidR="00755C56">
              <w:rPr>
                <w:i w:val="0"/>
                <w:color w:val="000000"/>
                <w:lang w:val="tr-TR"/>
              </w:rPr>
              <w:t>3</w:t>
            </w:r>
          </w:p>
        </w:tc>
      </w:tr>
    </w:tbl>
    <w:p w:rsidR="002C0603" w:rsidRDefault="002C0603"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622875" w:rsidRDefault="00622875" w:rsidP="00D74946">
      <w:pPr>
        <w:spacing w:line="276" w:lineRule="auto"/>
        <w:rPr>
          <w:rFonts w:ascii="Times New Roman" w:hAnsi="Times New Roman"/>
          <w:b/>
          <w:bCs/>
          <w:i w:val="0"/>
          <w:color w:val="17365D" w:themeColor="text2" w:themeShade="BF"/>
          <w:sz w:val="24"/>
          <w:szCs w:val="22"/>
          <w:lang w:val="tr-TR"/>
        </w:rPr>
      </w:pPr>
    </w:p>
    <w:p w:rsidR="00D74946" w:rsidRDefault="00D74946" w:rsidP="00D74946">
      <w:pPr>
        <w:spacing w:line="276" w:lineRule="auto"/>
        <w:rPr>
          <w:rFonts w:ascii="Times New Roman" w:hAnsi="Times New Roman"/>
          <w:b/>
          <w:bCs/>
          <w:i w:val="0"/>
          <w:color w:val="17365D" w:themeColor="text2" w:themeShade="BF"/>
          <w:sz w:val="24"/>
          <w:szCs w:val="22"/>
          <w:lang w:val="tr-TR"/>
        </w:rPr>
      </w:pPr>
    </w:p>
    <w:tbl>
      <w:tblPr>
        <w:tblStyle w:val="OrtaKlavuz3-Vurgu2"/>
        <w:tblW w:w="5000" w:type="pct"/>
        <w:tblLook w:val="04A0" w:firstRow="1" w:lastRow="0" w:firstColumn="1" w:lastColumn="0" w:noHBand="0" w:noVBand="1"/>
      </w:tblPr>
      <w:tblGrid>
        <w:gridCol w:w="3007"/>
        <w:gridCol w:w="2343"/>
        <w:gridCol w:w="2604"/>
        <w:gridCol w:w="2314"/>
      </w:tblGrid>
      <w:tr w:rsidR="002C0603" w:rsidRPr="00703344" w:rsidTr="002C0603">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C0603" w:rsidRPr="0042004E" w:rsidRDefault="002C0603" w:rsidP="001D4B92">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YEREL</w:t>
            </w:r>
            <w:r w:rsidRPr="0042004E">
              <w:rPr>
                <w:rFonts w:asciiTheme="minorHAnsi" w:hAnsiTheme="minorHAnsi"/>
                <w:bCs w:val="0"/>
                <w:i w:val="0"/>
                <w:color w:val="FFFFFF" w:themeColor="background1"/>
                <w:sz w:val="28"/>
                <w:szCs w:val="28"/>
                <w:lang w:val="tr-TR"/>
              </w:rPr>
              <w:t xml:space="preserve"> DÜZEY                          </w:t>
            </w:r>
            <w:r w:rsidR="00D74946">
              <w:rPr>
                <w:rFonts w:asciiTheme="minorHAnsi" w:hAnsiTheme="minorHAnsi"/>
                <w:bCs w:val="0"/>
                <w:i w:val="0"/>
                <w:color w:val="FFFFFF" w:themeColor="background1"/>
                <w:sz w:val="28"/>
                <w:szCs w:val="28"/>
                <w:lang w:val="tr-TR"/>
              </w:rPr>
              <w:t xml:space="preserve">          </w:t>
            </w:r>
            <w:r w:rsidR="0044619D">
              <w:rPr>
                <w:rFonts w:asciiTheme="minorHAnsi" w:hAnsiTheme="minorHAnsi"/>
                <w:bCs w:val="0"/>
                <w:i w:val="0"/>
                <w:color w:val="FFFFFF" w:themeColor="background1"/>
                <w:sz w:val="28"/>
                <w:szCs w:val="28"/>
                <w:lang w:val="tr-TR"/>
              </w:rPr>
              <w:t xml:space="preserve">                              </w:t>
            </w:r>
            <w:r w:rsidR="00D74946">
              <w:rPr>
                <w:rFonts w:asciiTheme="minorHAnsi" w:hAnsiTheme="minorHAnsi"/>
                <w:bCs w:val="0"/>
                <w:i w:val="0"/>
                <w:color w:val="FFFFFF" w:themeColor="background1"/>
                <w:sz w:val="28"/>
                <w:szCs w:val="28"/>
                <w:lang w:val="tr-TR"/>
              </w:rPr>
              <w:t xml:space="preserve"> </w:t>
            </w:r>
            <w:r w:rsidR="002A5AED">
              <w:rPr>
                <w:rFonts w:asciiTheme="minorHAnsi" w:hAnsiTheme="minorHAnsi"/>
                <w:bCs w:val="0"/>
                <w:i w:val="0"/>
                <w:color w:val="FFFFFF" w:themeColor="background1"/>
                <w:sz w:val="28"/>
                <w:szCs w:val="28"/>
                <w:lang w:val="tr-TR"/>
              </w:rPr>
              <w:t xml:space="preserve">ADANA </w:t>
            </w:r>
            <w:r>
              <w:rPr>
                <w:rFonts w:asciiTheme="minorHAnsi" w:hAnsiTheme="minorHAnsi"/>
                <w:bCs w:val="0"/>
                <w:i w:val="0"/>
                <w:color w:val="FFFFFF" w:themeColor="background1"/>
                <w:sz w:val="28"/>
                <w:szCs w:val="28"/>
                <w:lang w:val="tr-TR"/>
              </w:rPr>
              <w:t>VALİLİĞİ</w:t>
            </w:r>
          </w:p>
          <w:p w:rsidR="002C0603" w:rsidRPr="0042004E" w:rsidRDefault="002A5AED" w:rsidP="001D4B92">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2C0603" w:rsidRPr="0042004E">
              <w:rPr>
                <w:rFonts w:asciiTheme="minorHAnsi" w:hAnsiTheme="minorHAnsi"/>
                <w:bCs w:val="0"/>
                <w:i w:val="0"/>
                <w:color w:val="FFFFFF" w:themeColor="background1"/>
                <w:sz w:val="24"/>
                <w:szCs w:val="24"/>
                <w:lang w:val="tr-TR"/>
              </w:rPr>
              <w:t>HİZMET GRUBU</w:t>
            </w:r>
          </w:p>
          <w:p w:rsidR="002C0603" w:rsidRPr="00BA54DF" w:rsidRDefault="002C0603" w:rsidP="001D4B92">
            <w:pPr>
              <w:jc w:val="center"/>
              <w:rPr>
                <w:rFonts w:asciiTheme="minorHAnsi" w:hAnsiTheme="minorHAnsi"/>
                <w:bCs w:val="0"/>
                <w:i w:val="0"/>
                <w:color w:val="000000"/>
                <w:sz w:val="28"/>
                <w:szCs w:val="28"/>
                <w:highlight w:val="yellow"/>
                <w:lang w:val="tr-TR"/>
              </w:rPr>
            </w:pPr>
            <w:r>
              <w:rPr>
                <w:rFonts w:asciiTheme="minorHAnsi" w:hAnsiTheme="minorHAnsi"/>
                <w:bCs w:val="0"/>
                <w:i w:val="0"/>
                <w:color w:val="FFFFFF" w:themeColor="background1"/>
                <w:sz w:val="24"/>
                <w:szCs w:val="28"/>
                <w:lang w:val="tr-TR"/>
              </w:rPr>
              <w:t>SENARYO</w:t>
            </w:r>
            <w:r w:rsidRPr="0042004E">
              <w:rPr>
                <w:rFonts w:asciiTheme="minorHAnsi" w:hAnsiTheme="minorHAnsi"/>
                <w:bCs w:val="0"/>
                <w:i w:val="0"/>
                <w:color w:val="FFFFFF" w:themeColor="background1"/>
                <w:sz w:val="24"/>
                <w:szCs w:val="28"/>
                <w:lang w:val="tr-TR"/>
              </w:rPr>
              <w:t xml:space="preserve"> VE KAPASİTE ANALİZİ</w:t>
            </w:r>
            <w:r w:rsidRPr="0042004E">
              <w:rPr>
                <w:rFonts w:asciiTheme="minorHAnsi" w:hAnsiTheme="minorHAnsi"/>
                <w:bCs w:val="0"/>
                <w:i w:val="0"/>
                <w:color w:val="FFFFFF" w:themeColor="background1"/>
                <w:sz w:val="24"/>
                <w:szCs w:val="28"/>
                <w:lang w:val="tr-TR"/>
              </w:rPr>
              <w:br/>
              <w:t>EKİPMAN KAPASİTESİ</w:t>
            </w:r>
          </w:p>
        </w:tc>
      </w:tr>
      <w:tr w:rsidR="002C0603" w:rsidRPr="00703344" w:rsidTr="002C0603">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46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B070F4">
            <w:pPr>
              <w:spacing w:line="240" w:lineRule="auto"/>
              <w:jc w:val="center"/>
              <w:rPr>
                <w:rFonts w:asciiTheme="minorHAnsi" w:hAnsiTheme="minorHAnsi"/>
                <w:i w:val="0"/>
                <w:lang w:val="tr-TR"/>
              </w:rPr>
            </w:pPr>
            <w:r>
              <w:rPr>
                <w:rFonts w:asciiTheme="minorHAnsi" w:hAnsiTheme="minorHAnsi"/>
                <w:i w:val="0"/>
                <w:lang w:val="tr-TR"/>
              </w:rPr>
              <w:t>DESTEK EKİPMANLAR</w:t>
            </w:r>
          </w:p>
        </w:tc>
        <w:tc>
          <w:tcPr>
            <w:tcW w:w="11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006F57"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val="0"/>
                <w:color w:val="FFFFFF" w:themeColor="background1"/>
                <w:lang w:val="tr-TR"/>
              </w:rPr>
            </w:pPr>
            <w:r>
              <w:rPr>
                <w:rFonts w:asciiTheme="minorHAnsi" w:hAnsiTheme="minorHAnsi"/>
                <w:i w:val="0"/>
                <w:color w:val="FFFFFF" w:themeColor="background1"/>
                <w:lang w:val="tr-TR"/>
              </w:rPr>
              <w:t xml:space="preserve">SENARYODA </w:t>
            </w:r>
            <w:r w:rsidRPr="00BA54DF">
              <w:rPr>
                <w:rFonts w:asciiTheme="minorHAnsi" w:hAnsiTheme="minorHAnsi"/>
                <w:i w:val="0"/>
                <w:color w:val="FFFFFF" w:themeColor="background1"/>
                <w:lang w:val="tr-TR"/>
              </w:rPr>
              <w:t>ÖNGÖRÜLEN</w:t>
            </w:r>
          </w:p>
        </w:tc>
        <w:tc>
          <w:tcPr>
            <w:tcW w:w="12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i w:val="0"/>
                <w:color w:val="FFFFFF" w:themeColor="background1"/>
                <w:lang w:val="tr-TR"/>
              </w:rPr>
              <w:t>VAROLAN</w:t>
            </w:r>
          </w:p>
        </w:tc>
        <w:tc>
          <w:tcPr>
            <w:tcW w:w="11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BA54DF" w:rsidRDefault="002C0603"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BA54DF">
              <w:rPr>
                <w:rFonts w:asciiTheme="minorHAnsi" w:hAnsiTheme="minorHAnsi"/>
                <w:i w:val="0"/>
                <w:color w:val="FFFFFF" w:themeColor="background1"/>
                <w:lang w:val="tr-TR"/>
              </w:rPr>
              <w:t>İHTİYAÇ</w:t>
            </w:r>
            <w:r>
              <w:rPr>
                <w:rFonts w:asciiTheme="minorHAnsi" w:hAnsiTheme="minorHAnsi"/>
                <w:i w:val="0"/>
                <w:color w:val="FFFFFF" w:themeColor="background1"/>
                <w:lang w:val="tr-TR"/>
              </w:rPr>
              <w:t xml:space="preserve"> DUYULAN</w:t>
            </w:r>
          </w:p>
        </w:tc>
      </w:tr>
      <w:tr w:rsidR="005A6CEB"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A6CEB" w:rsidRPr="00B070F4" w:rsidRDefault="005A6CEB" w:rsidP="00B070F4">
            <w:pPr>
              <w:jc w:val="center"/>
              <w:rPr>
                <w:rFonts w:asciiTheme="minorHAnsi" w:hAnsiTheme="minorHAnsi"/>
                <w:b w:val="0"/>
                <w:i w:val="0"/>
                <w:lang w:val="tr-TR"/>
              </w:rPr>
            </w:pPr>
            <w:r w:rsidRPr="00B070F4">
              <w:rPr>
                <w:rFonts w:asciiTheme="minorHAnsi" w:hAnsiTheme="minorHAnsi"/>
                <w:b w:val="0"/>
                <w:i w:val="0"/>
                <w:color w:val="auto"/>
                <w:lang w:val="tr-TR"/>
              </w:rPr>
              <w:t>LOJİSTİK KAMYON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A6CEB" w:rsidRPr="00326A22" w:rsidRDefault="0093438D" w:rsidP="0093438D">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                     12 </w:t>
            </w:r>
            <w:r w:rsidR="005A6CEB">
              <w:rPr>
                <w:rFonts w:asciiTheme="minorHAnsi" w:hAnsiTheme="minorHAnsi"/>
                <w:lang w:val="tr-TR"/>
              </w:rPr>
              <w:t>ADET</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A6CEB" w:rsidRDefault="005A6CEB"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 ADET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A6CEB"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10</w:t>
            </w:r>
            <w:r w:rsidR="005A6CEB">
              <w:rPr>
                <w:rFonts w:asciiTheme="minorHAnsi" w:hAnsiTheme="minorHAnsi"/>
                <w:lang w:val="tr-TR"/>
              </w:rPr>
              <w:t xml:space="preserve"> ADET</w:t>
            </w: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070F4" w:rsidRDefault="005A6CEB"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HELİKOPTER ( HAVA KEŞİFİ İÇİN)</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5A6CEB"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 ADET</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5A6CEB"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YOK</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5A6CEB"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 ADET</w:t>
            </w: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ANALOG TELSİZ</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300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611D6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5</w:t>
            </w:r>
            <w:r w:rsidR="00D30E48">
              <w:rPr>
                <w:rFonts w:asciiTheme="minorHAnsi" w:hAnsiTheme="minorHAnsi"/>
                <w:lang w:val="tr-TR"/>
              </w:rPr>
              <w:t>0</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250</w:t>
            </w: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UYDU TELEFONU</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60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D30E48"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5</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4</w:t>
            </w:r>
            <w:r w:rsidR="00D30E48">
              <w:rPr>
                <w:rFonts w:asciiTheme="minorHAnsi" w:hAnsiTheme="minorHAnsi"/>
                <w:lang w:val="tr-TR"/>
              </w:rPr>
              <w:t>5</w:t>
            </w: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SEYYAR JENARATÖR 13 KVA VE ÜSTÜ</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50</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611D6A" w:rsidP="00611D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4</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46</w:t>
            </w: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070F4" w:rsidRDefault="002C0603" w:rsidP="00B070F4">
            <w:pPr>
              <w:jc w:val="center"/>
              <w:rPr>
                <w:rFonts w:asciiTheme="minorHAnsi" w:hAnsiTheme="minorHAnsi"/>
                <w:b w:val="0"/>
                <w:i w:val="0"/>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B65D6D" w:rsidRPr="00BA54DF" w:rsidTr="00677C8A">
        <w:trPr>
          <w:cnfStyle w:val="000000100000" w:firstRow="0" w:lastRow="0" w:firstColumn="0" w:lastColumn="0" w:oddVBand="0" w:evenVBand="0" w:oddHBand="1" w:evenHBand="0" w:firstRowFirstColumn="0" w:firstRowLastColumn="0" w:lastRowFirstColumn="0" w:lastRowLastColumn="0"/>
          <w:trHeight w:hRule="exact" w:val="493"/>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cPr>
          <w:p w:rsidR="00B65D6D" w:rsidRPr="00BA54DF" w:rsidRDefault="00B65D6D" w:rsidP="00B070F4">
            <w:pPr>
              <w:jc w:val="center"/>
              <w:rPr>
                <w:rFonts w:asciiTheme="minorHAnsi" w:hAnsiTheme="minorHAnsi"/>
                <w:lang w:val="tr-TR"/>
              </w:rPr>
            </w:pPr>
            <w:r w:rsidRPr="00906CC8">
              <w:rPr>
                <w:rFonts w:asciiTheme="minorHAnsi" w:hAnsiTheme="minorHAnsi"/>
                <w:i w:val="0"/>
                <w:lang w:val="tr-TR"/>
              </w:rPr>
              <w:t>TEKNİK KAPASİTE</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006F57" w:rsidRDefault="00B65D6D" w:rsidP="00B070F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 w:val="0"/>
                <w:color w:val="FFFFFF" w:themeColor="background1"/>
                <w:lang w:val="tr-TR"/>
              </w:rPr>
            </w:pPr>
            <w:r>
              <w:rPr>
                <w:rFonts w:asciiTheme="minorHAnsi" w:hAnsiTheme="minorHAnsi"/>
                <w:i w:val="0"/>
                <w:color w:val="FFFFFF" w:themeColor="background1"/>
                <w:lang w:val="tr-TR"/>
              </w:rPr>
              <w:t xml:space="preserve">SENARYODA </w:t>
            </w:r>
            <w:r w:rsidRPr="00BA54DF">
              <w:rPr>
                <w:rFonts w:asciiTheme="minorHAnsi" w:hAnsiTheme="minorHAnsi"/>
                <w:i w:val="0"/>
                <w:color w:val="FFFFFF" w:themeColor="background1"/>
                <w:lang w:val="tr-TR"/>
              </w:rPr>
              <w:t>ÖNGÖRÜLEN</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BA54DF" w:rsidRDefault="00B65D6D" w:rsidP="00B070F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color w:val="FFFFFF" w:themeColor="background1"/>
                <w:lang w:val="tr-TR"/>
              </w:rPr>
            </w:pPr>
            <w:r>
              <w:rPr>
                <w:rFonts w:asciiTheme="minorHAnsi" w:hAnsiTheme="minorHAnsi"/>
                <w:i w:val="0"/>
                <w:color w:val="FFFFFF" w:themeColor="background1"/>
                <w:lang w:val="tr-TR"/>
              </w:rPr>
              <w:t>VAROLAN (MEVCUT)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BA54DF" w:rsidRDefault="00B65D6D" w:rsidP="00B070F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color w:val="FFFFFF" w:themeColor="background1"/>
                <w:lang w:val="tr-TR"/>
              </w:rPr>
            </w:pPr>
            <w:r w:rsidRPr="00BA54DF">
              <w:rPr>
                <w:rFonts w:asciiTheme="minorHAnsi" w:hAnsiTheme="minorHAnsi"/>
                <w:i w:val="0"/>
                <w:color w:val="FFFFFF" w:themeColor="background1"/>
                <w:lang w:val="tr-TR"/>
              </w:rPr>
              <w:t>İHTİYAÇ</w:t>
            </w:r>
            <w:r>
              <w:rPr>
                <w:rFonts w:asciiTheme="minorHAnsi" w:hAnsiTheme="minorHAnsi"/>
                <w:i w:val="0"/>
                <w:color w:val="FFFFFF" w:themeColor="background1"/>
                <w:lang w:val="tr-TR"/>
              </w:rPr>
              <w:t xml:space="preserve"> DUYULAN</w:t>
            </w:r>
          </w:p>
        </w:tc>
      </w:tr>
      <w:tr w:rsidR="00D30E48"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DONANIMLI KURTARMA ARACI (KENTSEL )</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703344" w:rsidRDefault="0093438D" w:rsidP="00512B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 xml:space="preserve">266 </w:t>
            </w:r>
            <w:r w:rsidR="003D134D">
              <w:rPr>
                <w:rFonts w:asciiTheme="minorHAnsi" w:hAnsiTheme="minorHAnsi"/>
                <w:lang w:val="tr-TR"/>
              </w:rPr>
              <w:t xml:space="preserve"> </w:t>
            </w:r>
            <w:r w:rsidR="00D30E48">
              <w:rPr>
                <w:rFonts w:asciiTheme="minorHAnsi" w:hAnsiTheme="minorHAnsi"/>
                <w:lang w:val="tr-TR"/>
              </w:rPr>
              <w:t>adet</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703344" w:rsidRDefault="00755C5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 xml:space="preserve">45 (34 </w:t>
            </w:r>
            <w:r w:rsidR="00D30E48">
              <w:rPr>
                <w:rFonts w:asciiTheme="minorHAnsi" w:hAnsiTheme="minorHAnsi"/>
                <w:lang w:val="tr-TR"/>
              </w:rPr>
              <w:t>adedi itfaiye aracı)</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703344" w:rsidRDefault="0093438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 xml:space="preserve">241 </w:t>
            </w:r>
            <w:r w:rsidR="003D134D">
              <w:rPr>
                <w:rFonts w:asciiTheme="minorHAnsi" w:hAnsiTheme="minorHAnsi"/>
                <w:lang w:val="tr-TR"/>
              </w:rPr>
              <w:t>enaz</w:t>
            </w:r>
          </w:p>
        </w:tc>
      </w:tr>
      <w:tr w:rsidR="00D30E48"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DONANIMLI DOĞADA KURTARMA 4X4</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326A22"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8 </w:t>
            </w:r>
            <w:r w:rsidR="00D30E48" w:rsidRPr="00326A22">
              <w:rPr>
                <w:rFonts w:asciiTheme="minorHAnsi" w:hAnsiTheme="minorHAnsi"/>
                <w:lang w:val="tr-TR"/>
              </w:rPr>
              <w:t>ADET 4X4</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326A22" w:rsidRDefault="003D134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 xml:space="preserve">2 </w:t>
            </w:r>
            <w:r w:rsidR="00D30E48" w:rsidRPr="00326A22">
              <w:rPr>
                <w:rFonts w:asciiTheme="minorHAnsi" w:hAnsiTheme="minorHAnsi"/>
                <w:lang w:val="tr-TR"/>
              </w:rPr>
              <w:t xml:space="preserve"> ADET 4X4</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703344" w:rsidRDefault="009343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6</w:t>
            </w:r>
            <w:r w:rsidR="00D30E48">
              <w:rPr>
                <w:rFonts w:asciiTheme="minorHAnsi" w:hAnsiTheme="minorHAnsi"/>
                <w:lang w:val="tr-TR"/>
              </w:rPr>
              <w:t xml:space="preserve"> adet 4x4</w:t>
            </w:r>
          </w:p>
        </w:tc>
      </w:tr>
      <w:tr w:rsidR="00D30E48"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B070F4" w:rsidRDefault="00D30E48" w:rsidP="00B070F4">
            <w:pPr>
              <w:jc w:val="center"/>
              <w:rPr>
                <w:rFonts w:asciiTheme="minorHAnsi" w:hAnsiTheme="minorHAnsi"/>
                <w:b w:val="0"/>
                <w:i w:val="0"/>
                <w:color w:val="auto"/>
                <w:lang w:val="tr-TR"/>
              </w:rPr>
            </w:pPr>
            <w:r w:rsidRPr="00B070F4">
              <w:rPr>
                <w:rFonts w:asciiTheme="minorHAnsi" w:hAnsiTheme="minorHAnsi"/>
                <w:b w:val="0"/>
                <w:i w:val="0"/>
                <w:color w:val="auto"/>
                <w:lang w:val="tr-TR"/>
              </w:rPr>
              <w:t>KURTARMA EKİPMANLARI ( EKİP BAZINDA )</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Default="00105E8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266</w:t>
            </w:r>
            <w:r w:rsidR="00AD26EE">
              <w:rPr>
                <w:rFonts w:asciiTheme="minorHAnsi" w:hAnsiTheme="minorHAnsi"/>
                <w:lang w:val="tr-TR"/>
              </w:rPr>
              <w:t xml:space="preserve"> </w:t>
            </w:r>
            <w:r w:rsidR="00D74946">
              <w:rPr>
                <w:rFonts w:asciiTheme="minorHAnsi" w:hAnsiTheme="minorHAnsi"/>
                <w:lang w:val="tr-TR"/>
              </w:rPr>
              <w:t xml:space="preserve"> </w:t>
            </w:r>
            <w:r w:rsidR="00D30E48">
              <w:rPr>
                <w:rFonts w:asciiTheme="minorHAnsi" w:hAnsiTheme="minorHAnsi"/>
                <w:lang w:val="tr-TR"/>
              </w:rPr>
              <w:t xml:space="preserve"> ekiplik</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Default="008F25D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28</w:t>
            </w:r>
            <w:r w:rsidR="00AD26EE">
              <w:rPr>
                <w:rFonts w:asciiTheme="minorHAnsi" w:hAnsiTheme="minorHAnsi"/>
                <w:lang w:val="tr-TR"/>
              </w:rPr>
              <w:t xml:space="preserve"> </w:t>
            </w:r>
            <w:r w:rsidR="00D30E48">
              <w:rPr>
                <w:rFonts w:asciiTheme="minorHAnsi" w:hAnsiTheme="minorHAnsi"/>
                <w:lang w:val="tr-TR"/>
              </w:rPr>
              <w:t xml:space="preserve"> adet ekiplik</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Default="00105E8D"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238</w:t>
            </w:r>
            <w:r w:rsidR="00AD26EE">
              <w:rPr>
                <w:rFonts w:asciiTheme="minorHAnsi" w:hAnsiTheme="minorHAnsi"/>
                <w:lang w:val="tr-TR"/>
              </w:rPr>
              <w:t xml:space="preserve"> </w:t>
            </w:r>
            <w:r w:rsidR="00D30E48">
              <w:rPr>
                <w:rFonts w:asciiTheme="minorHAnsi" w:hAnsiTheme="minorHAnsi"/>
                <w:lang w:val="tr-TR"/>
              </w:rPr>
              <w:t>ekiplik ( yedeksiz)</w:t>
            </w:r>
          </w:p>
        </w:tc>
      </w:tr>
      <w:tr w:rsidR="00D30E48"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326A22" w:rsidRDefault="00D30E48" w:rsidP="00B070F4">
            <w:pPr>
              <w:jc w:val="center"/>
              <w:rPr>
                <w:rFonts w:asciiTheme="minorHAnsi" w:hAnsiTheme="minorHAnsi"/>
                <w:color w:val="auto"/>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326A22" w:rsidRDefault="00D30E48"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326A22" w:rsidRDefault="00D30E48"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30E48" w:rsidRPr="00703344" w:rsidRDefault="00D30E48"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2C0603" w:rsidRPr="00703344"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BA54DF" w:rsidRDefault="002C0603" w:rsidP="00B070F4">
            <w:pPr>
              <w:jc w:val="center"/>
              <w:rPr>
                <w:rFonts w:asciiTheme="minorHAnsi" w:hAnsiTheme="minorHAnsi"/>
                <w:lang w:val="tr-TR"/>
              </w:rPr>
            </w:pP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03344" w:rsidRDefault="002C060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2C0603" w:rsidRPr="00703344"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BA54DF" w:rsidRDefault="002C0603" w:rsidP="00B070F4">
            <w:pPr>
              <w:jc w:val="center"/>
              <w:rPr>
                <w:rFonts w:asciiTheme="minorHAnsi" w:hAnsiTheme="minorHAnsi"/>
                <w:i w:val="0"/>
                <w:lang w:val="tr-TR"/>
              </w:rPr>
            </w:pPr>
            <w:r w:rsidRPr="00BA54DF">
              <w:rPr>
                <w:rFonts w:asciiTheme="minorHAnsi" w:hAnsiTheme="minorHAnsi"/>
                <w:i w:val="0"/>
                <w:color w:val="auto"/>
                <w:lang w:val="tr-TR"/>
              </w:rPr>
              <w:t>TOPLAM</w:t>
            </w:r>
          </w:p>
        </w:tc>
        <w:tc>
          <w:tcPr>
            <w:tcW w:w="11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2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11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03344" w:rsidRDefault="002C060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bl>
    <w:p w:rsidR="002320B2" w:rsidRDefault="002320B2" w:rsidP="00E555B9">
      <w:pPr>
        <w:pStyle w:val="Balk2"/>
        <w:ind w:left="0"/>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Default="00622875" w:rsidP="00622875">
      <w:pPr>
        <w:rPr>
          <w:lang w:val="tr-TR"/>
        </w:rPr>
      </w:pPr>
    </w:p>
    <w:p w:rsidR="00622875" w:rsidRPr="00622875" w:rsidRDefault="00622875" w:rsidP="00622875">
      <w:pPr>
        <w:rPr>
          <w:lang w:val="tr-TR"/>
        </w:rPr>
      </w:pPr>
    </w:p>
    <w:p w:rsidR="00E555B9" w:rsidRPr="00E555B9" w:rsidRDefault="00E555B9" w:rsidP="00E555B9">
      <w:pPr>
        <w:rPr>
          <w:lang w:val="tr-TR"/>
        </w:rPr>
      </w:pPr>
    </w:p>
    <w:p w:rsidR="00CC27A1" w:rsidRPr="00597018" w:rsidRDefault="00CC27A1" w:rsidP="00B070F4">
      <w:pPr>
        <w:pStyle w:val="Balk3"/>
        <w:jc w:val="center"/>
        <w:rPr>
          <w:i w:val="0"/>
          <w:lang w:val="tr-TR"/>
        </w:rPr>
      </w:pPr>
      <w:bookmarkStart w:id="95" w:name="_Toc533539321"/>
      <w:r w:rsidRPr="00E605DB">
        <w:rPr>
          <w:i w:val="0"/>
          <w:lang w:val="tr-TR"/>
        </w:rPr>
        <w:t>EK 3.</w:t>
      </w:r>
      <w:r w:rsidR="0006316F" w:rsidRPr="00E605DB">
        <w:rPr>
          <w:i w:val="0"/>
          <w:lang w:val="tr-TR"/>
        </w:rPr>
        <w:t>2</w:t>
      </w:r>
      <w:r w:rsidRPr="00E605DB">
        <w:rPr>
          <w:i w:val="0"/>
          <w:lang w:val="tr-TR"/>
        </w:rPr>
        <w:t xml:space="preserve">. – </w:t>
      </w:r>
      <w:r w:rsidR="00CB02D6" w:rsidRPr="00E605DB">
        <w:rPr>
          <w:i w:val="0"/>
          <w:lang w:val="tr-TR"/>
        </w:rPr>
        <w:t>İNTİKAL PLANLAMASI</w:t>
      </w:r>
      <w:bookmarkEnd w:id="95"/>
    </w:p>
    <w:tbl>
      <w:tblPr>
        <w:tblStyle w:val="OrtaKlavuz3-Vurgu2"/>
        <w:tblW w:w="5158" w:type="pct"/>
        <w:tblInd w:w="-152" w:type="dxa"/>
        <w:tblLayout w:type="fixed"/>
        <w:tblLook w:val="04A0" w:firstRow="1" w:lastRow="0" w:firstColumn="1" w:lastColumn="0" w:noHBand="0" w:noVBand="1"/>
      </w:tblPr>
      <w:tblGrid>
        <w:gridCol w:w="1016"/>
        <w:gridCol w:w="590"/>
        <w:gridCol w:w="1731"/>
        <w:gridCol w:w="2025"/>
        <w:gridCol w:w="441"/>
        <w:gridCol w:w="871"/>
        <w:gridCol w:w="871"/>
        <w:gridCol w:w="727"/>
        <w:gridCol w:w="727"/>
        <w:gridCol w:w="1593"/>
      </w:tblGrid>
      <w:tr w:rsidR="00CC27A1" w:rsidRPr="00703344" w:rsidTr="00D74946">
        <w:trPr>
          <w:cnfStyle w:val="100000000000" w:firstRow="1" w:lastRow="0" w:firstColumn="0" w:lastColumn="0" w:oddVBand="0" w:evenVBand="0" w:oddHBand="0"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5000" w:type="pct"/>
            <w:gridSpan w:val="10"/>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vAlign w:val="center"/>
          </w:tcPr>
          <w:p w:rsidR="00CC27A1" w:rsidRPr="0042004E" w:rsidRDefault="00CC27A1" w:rsidP="00E555B9">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w:t>
            </w:r>
            <w:r w:rsidRPr="0042004E">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w:t>
            </w:r>
            <w:r w:rsidR="00C71E89">
              <w:rPr>
                <w:rFonts w:asciiTheme="minorHAnsi" w:hAnsiTheme="minorHAnsi"/>
                <w:bCs w:val="0"/>
                <w:i w:val="0"/>
                <w:color w:val="FFFFFF" w:themeColor="background1"/>
                <w:sz w:val="28"/>
                <w:szCs w:val="28"/>
                <w:lang w:val="tr-TR"/>
              </w:rPr>
              <w:t xml:space="preserve">  ADANA </w:t>
            </w:r>
            <w:r>
              <w:rPr>
                <w:rFonts w:asciiTheme="minorHAnsi" w:hAnsiTheme="minorHAnsi"/>
                <w:bCs w:val="0"/>
                <w:i w:val="0"/>
                <w:color w:val="FFFFFF" w:themeColor="background1"/>
                <w:sz w:val="28"/>
                <w:szCs w:val="28"/>
                <w:lang w:val="tr-TR"/>
              </w:rPr>
              <w:t xml:space="preserve"> VALİLİĞİ</w:t>
            </w:r>
          </w:p>
          <w:p w:rsidR="00CC27A1" w:rsidRPr="0042004E" w:rsidRDefault="00C71E89" w:rsidP="00B070F4">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CC27A1" w:rsidRPr="0042004E">
              <w:rPr>
                <w:rFonts w:asciiTheme="minorHAnsi" w:hAnsiTheme="minorHAnsi"/>
                <w:bCs w:val="0"/>
                <w:i w:val="0"/>
                <w:color w:val="FFFFFF" w:themeColor="background1"/>
                <w:sz w:val="24"/>
                <w:szCs w:val="24"/>
                <w:lang w:val="tr-TR"/>
              </w:rPr>
              <w:t>HİZMET GRUBU</w:t>
            </w:r>
          </w:p>
          <w:p w:rsidR="00CC27A1" w:rsidRPr="0042004E" w:rsidRDefault="00CC27A1" w:rsidP="00B070F4">
            <w:pPr>
              <w:spacing w:line="240" w:lineRule="auto"/>
              <w:jc w:val="center"/>
              <w:rPr>
                <w:rFonts w:asciiTheme="minorHAnsi" w:hAnsiTheme="minorHAnsi"/>
                <w:bCs w:val="0"/>
                <w:i w:val="0"/>
                <w:color w:val="FFFFFF" w:themeColor="background1"/>
                <w:sz w:val="24"/>
                <w:szCs w:val="28"/>
                <w:lang w:val="tr-TR"/>
              </w:rPr>
            </w:pPr>
            <w:r>
              <w:rPr>
                <w:rFonts w:asciiTheme="minorHAnsi" w:hAnsiTheme="minorHAnsi"/>
                <w:bCs w:val="0"/>
                <w:i w:val="0"/>
                <w:color w:val="FFFFFF" w:themeColor="background1"/>
                <w:sz w:val="24"/>
                <w:szCs w:val="28"/>
                <w:lang w:val="tr-TR"/>
              </w:rPr>
              <w:t>SENARYO</w:t>
            </w:r>
          </w:p>
          <w:p w:rsidR="00CC27A1" w:rsidRPr="00C54579" w:rsidRDefault="00CC27A1" w:rsidP="00B070F4">
            <w:pPr>
              <w:spacing w:line="240" w:lineRule="auto"/>
              <w:jc w:val="center"/>
              <w:rPr>
                <w:rFonts w:asciiTheme="minorHAnsi" w:hAnsiTheme="minorHAnsi"/>
                <w:b w:val="0"/>
                <w:bCs w:val="0"/>
                <w:i w:val="0"/>
                <w:color w:val="000000"/>
                <w:sz w:val="28"/>
                <w:szCs w:val="28"/>
                <w:highlight w:val="yellow"/>
                <w:lang w:val="tr-TR"/>
              </w:rPr>
            </w:pPr>
            <w:r w:rsidRPr="0042004E">
              <w:rPr>
                <w:rFonts w:asciiTheme="minorHAnsi" w:hAnsiTheme="minorHAnsi"/>
                <w:bCs w:val="0"/>
                <w:i w:val="0"/>
                <w:color w:val="FFFFFF" w:themeColor="background1"/>
                <w:sz w:val="24"/>
                <w:szCs w:val="28"/>
                <w:lang w:val="tr-TR"/>
              </w:rPr>
              <w:t>İNTİKAL PLANLAMASI</w:t>
            </w:r>
          </w:p>
        </w:tc>
      </w:tr>
      <w:tr w:rsidR="00D74946" w:rsidRPr="00703344" w:rsidTr="00F10DFB">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4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BA54DF" w:rsidRDefault="00CC27A1" w:rsidP="00B070F4">
            <w:pPr>
              <w:jc w:val="center"/>
              <w:rPr>
                <w:rFonts w:asciiTheme="minorHAnsi" w:hAnsiTheme="minorHAnsi"/>
                <w:color w:val="FFFFFF" w:themeColor="background1"/>
                <w:lang w:val="tr-TR"/>
              </w:rPr>
            </w:pPr>
          </w:p>
        </w:tc>
        <w:tc>
          <w:tcPr>
            <w:tcW w:w="27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No</w:t>
            </w:r>
          </w:p>
        </w:tc>
        <w:tc>
          <w:tcPr>
            <w:tcW w:w="81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Ekip Bazında / Paket</w:t>
            </w:r>
            <w:r w:rsidRPr="00EA1552">
              <w:rPr>
                <w:rFonts w:asciiTheme="minorHAnsi" w:hAnsiTheme="minorHAnsi"/>
                <w:b/>
                <w:i w:val="0"/>
                <w:color w:val="FFFFFF" w:themeColor="background1"/>
                <w:lang w:val="tr-TR"/>
              </w:rPr>
              <w:br/>
              <w:t>Bazında</w:t>
            </w:r>
          </w:p>
        </w:tc>
        <w:tc>
          <w:tcPr>
            <w:tcW w:w="95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lang w:val="tr-TR"/>
              </w:rPr>
            </w:pPr>
            <w:r w:rsidRPr="00EA1552">
              <w:rPr>
                <w:rFonts w:asciiTheme="minorHAnsi" w:hAnsiTheme="minorHAnsi"/>
                <w:b/>
                <w:i w:val="0"/>
                <w:color w:val="FFFFFF" w:themeColor="background1"/>
                <w:lang w:val="tr-TR"/>
              </w:rPr>
              <w:t>Kişi Sayısı/Miktarı</w:t>
            </w:r>
          </w:p>
        </w:tc>
        <w:tc>
          <w:tcPr>
            <w:tcW w:w="20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Niteliği/Cinsi</w:t>
            </w:r>
          </w:p>
        </w:tc>
        <w:tc>
          <w:tcPr>
            <w:tcW w:w="41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Bölge</w:t>
            </w:r>
          </w:p>
        </w:tc>
        <w:tc>
          <w:tcPr>
            <w:tcW w:w="41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İl</w:t>
            </w:r>
          </w:p>
        </w:tc>
        <w:tc>
          <w:tcPr>
            <w:tcW w:w="34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Bulunduğu Yer, Tesis</w:t>
            </w:r>
          </w:p>
        </w:tc>
        <w:tc>
          <w:tcPr>
            <w:tcW w:w="34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Öncelik Sıralaması</w:t>
            </w:r>
          </w:p>
        </w:tc>
        <w:tc>
          <w:tcPr>
            <w:tcW w:w="7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EA1552"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lang w:val="tr-TR"/>
              </w:rPr>
            </w:pPr>
            <w:r w:rsidRPr="00EA1552">
              <w:rPr>
                <w:rFonts w:asciiTheme="minorHAnsi" w:hAnsiTheme="minorHAnsi"/>
                <w:b/>
                <w:i w:val="0"/>
                <w:color w:val="FFFFFF" w:themeColor="background1"/>
                <w:lang w:val="tr-TR"/>
              </w:rPr>
              <w:t>İntikal Usulü</w:t>
            </w:r>
          </w:p>
        </w:tc>
      </w:tr>
      <w:tr w:rsidR="00D74946" w:rsidRPr="00703344" w:rsidTr="00F10DFB">
        <w:trPr>
          <w:cantSplit/>
          <w:trHeight w:hRule="exact" w:val="467"/>
        </w:trPr>
        <w:tc>
          <w:tcPr>
            <w:cnfStyle w:val="001000000000" w:firstRow="0" w:lastRow="0" w:firstColumn="1" w:lastColumn="0" w:oddVBand="0" w:evenVBand="0" w:oddHBand="0" w:evenHBand="0" w:firstRowFirstColumn="0" w:firstRowLastColumn="0" w:lastRowFirstColumn="0" w:lastRowLastColumn="0"/>
            <w:tcW w:w="480"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C71E89" w:rsidRPr="00703344" w:rsidRDefault="00C71E89" w:rsidP="00B070F4">
            <w:pPr>
              <w:spacing w:line="240" w:lineRule="auto"/>
              <w:ind w:left="113" w:right="113"/>
              <w:jc w:val="center"/>
              <w:rPr>
                <w:rFonts w:asciiTheme="minorHAnsi" w:hAnsiTheme="minorHAnsi"/>
                <w:i w:val="0"/>
                <w:color w:val="auto"/>
                <w:sz w:val="22"/>
                <w:szCs w:val="22"/>
                <w:lang w:val="tr-TR"/>
              </w:rPr>
            </w:pPr>
            <w:r>
              <w:rPr>
                <w:rFonts w:asciiTheme="minorHAnsi" w:hAnsiTheme="minorHAnsi"/>
                <w:i w:val="0"/>
                <w:color w:val="auto"/>
                <w:sz w:val="22"/>
                <w:szCs w:val="22"/>
                <w:lang w:val="tr-TR"/>
              </w:rPr>
              <w:t xml:space="preserve">OPERASYON </w:t>
            </w:r>
            <w:r w:rsidRPr="00703344">
              <w:rPr>
                <w:rFonts w:asciiTheme="minorHAnsi" w:hAnsiTheme="minorHAnsi"/>
                <w:i w:val="0"/>
                <w:color w:val="auto"/>
                <w:sz w:val="22"/>
                <w:szCs w:val="22"/>
                <w:lang w:val="tr-TR"/>
              </w:rPr>
              <w:t>EKİPLERİ</w:t>
            </w:r>
          </w:p>
        </w:tc>
        <w:tc>
          <w:tcPr>
            <w:tcW w:w="27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81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1C3BB6">
              <w:t>İL AADYM  Ekibi</w:t>
            </w:r>
          </w:p>
        </w:tc>
        <w:tc>
          <w:tcPr>
            <w:tcW w:w="95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125B53" w:rsidP="00064CBF">
            <w:pPr>
              <w:jc w:val="center"/>
              <w:cnfStyle w:val="000000000000" w:firstRow="0" w:lastRow="0" w:firstColumn="0" w:lastColumn="0" w:oddVBand="0" w:evenVBand="0" w:oddHBand="0" w:evenHBand="0" w:firstRowFirstColumn="0" w:firstRowLastColumn="0" w:lastRowFirstColumn="0" w:lastRowLastColumn="0"/>
            </w:pPr>
            <w:r>
              <w:t>82</w:t>
            </w:r>
          </w:p>
        </w:tc>
        <w:tc>
          <w:tcPr>
            <w:tcW w:w="20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2651A8"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2651A8">
              <w:t>Kara</w:t>
            </w:r>
            <w:r>
              <w:t xml:space="preserve"> yolu</w:t>
            </w: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rPr>
                <w:rFonts w:asciiTheme="minorHAnsi" w:hAnsiTheme="minorHAnsi"/>
                <w:i w:val="0"/>
                <w:color w:val="auto"/>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1C3BB6">
              <w:t>İl Emniyet Müdürlüğü</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4C3D07" w:rsidP="000747F6">
            <w:pPr>
              <w:cnfStyle w:val="000000100000" w:firstRow="0" w:lastRow="0" w:firstColumn="0" w:lastColumn="0" w:oddVBand="0" w:evenVBand="0" w:oddHBand="1" w:evenHBand="0" w:firstRowFirstColumn="0" w:firstRowLastColumn="0" w:lastRowFirstColumn="0" w:lastRowLastColumn="0"/>
            </w:pPr>
            <w:r>
              <w:t>9 su üstü sualtı</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0766A3">
              <w:t>Kara yolu</w:t>
            </w: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ind w:firstLine="284"/>
              <w:jc w:val="center"/>
              <w:rPr>
                <w:rFonts w:asciiTheme="minorHAnsi" w:hAnsiTheme="minorHAnsi"/>
                <w:color w:val="auto"/>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1C3BB6">
              <w:t>Belediye itf   Başkanlığı</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125B53" w:rsidP="00B070F4">
            <w:pPr>
              <w:jc w:val="center"/>
              <w:cnfStyle w:val="000000000000" w:firstRow="0" w:lastRow="0" w:firstColumn="0" w:lastColumn="0" w:oddVBand="0" w:evenVBand="0" w:oddHBand="0" w:evenHBand="0" w:firstRowFirstColumn="0" w:firstRowLastColumn="0" w:lastRowFirstColumn="0" w:lastRowLastColumn="0"/>
            </w:pPr>
            <w:r>
              <w:t>14</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0766A3">
              <w:t>Kara yolu</w:t>
            </w: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1C3BB6">
              <w:t>AOSB</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763B13" w:rsidP="00B070F4">
            <w:pPr>
              <w:jc w:val="center"/>
              <w:cnfStyle w:val="000000100000" w:firstRow="0" w:lastRow="0" w:firstColumn="0" w:lastColumn="0" w:oddVBand="0" w:evenVBand="0" w:oddHBand="1" w:evenHBand="0" w:firstRowFirstColumn="0" w:firstRowLastColumn="0" w:lastRowFirstColumn="0" w:lastRowLastColumn="0"/>
            </w:pPr>
            <w:r>
              <w:t>6</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0766A3">
              <w:t>Kara yolu</w:t>
            </w: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1C3BB6">
              <w:t>STK (GEA )</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4A61EC" w:rsidP="00B070F4">
            <w:pPr>
              <w:jc w:val="center"/>
              <w:cnfStyle w:val="000000000000" w:firstRow="0" w:lastRow="0" w:firstColumn="0" w:lastColumn="0" w:oddVBand="0" w:evenVBand="0" w:oddHBand="0" w:evenHBand="0" w:firstRowFirstColumn="0" w:firstRowLastColumn="0" w:lastRowFirstColumn="0" w:lastRowLastColumn="0"/>
            </w:pPr>
            <w:r>
              <w:t>3</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0766A3">
              <w:t>Kara yolu</w:t>
            </w: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1C3BB6">
              <w:t>Botaş Pet</w:t>
            </w:r>
            <w:r w:rsidR="00E23EC1">
              <w:t>.A.Ş</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6F0D3D" w:rsidP="00B070F4">
            <w:pPr>
              <w:jc w:val="center"/>
              <w:cnfStyle w:val="000000100000" w:firstRow="0" w:lastRow="0" w:firstColumn="0" w:lastColumn="0" w:oddVBand="0" w:evenVBand="0" w:oddHBand="1" w:evenHBand="0" w:firstRowFirstColumn="0" w:firstRowLastColumn="0" w:lastRowFirstColumn="0" w:lastRowLastColumn="0"/>
            </w:pPr>
            <w:r>
              <w:t>12</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100000" w:firstRow="0" w:lastRow="0" w:firstColumn="0" w:lastColumn="0" w:oddVBand="0" w:evenVBand="0" w:oddHBand="1" w:evenHBand="0" w:firstRowFirstColumn="0" w:firstRowLastColumn="0" w:lastRowFirstColumn="0" w:lastRowLastColumn="0"/>
            </w:pPr>
            <w:r w:rsidRPr="000766A3">
              <w:t>Kara yolu</w:t>
            </w: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1C3BB6" w:rsidRDefault="00C71E89" w:rsidP="00B070F4">
            <w:pPr>
              <w:jc w:val="center"/>
              <w:cnfStyle w:val="000000000000" w:firstRow="0" w:lastRow="0" w:firstColumn="0" w:lastColumn="0" w:oddVBand="0" w:evenVBand="0" w:oddHBand="0" w:evenHBand="0" w:firstRowFirstColumn="0" w:firstRowLastColumn="0" w:lastRowFirstColumn="0" w:lastRowLastColumn="0"/>
            </w:pPr>
            <w:r>
              <w:t>Botaş İnt.Ltd.Şti</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9C1FC6" w:rsidRDefault="00125B53" w:rsidP="00B070F4">
            <w:pPr>
              <w:jc w:val="center"/>
              <w:cnfStyle w:val="000000000000" w:firstRow="0" w:lastRow="0" w:firstColumn="0" w:lastColumn="0" w:oddVBand="0" w:evenVBand="0" w:oddHBand="0" w:evenHBand="0" w:firstRowFirstColumn="0" w:firstRowLastColumn="0" w:lastRowFirstColumn="0" w:lastRowLastColumn="0"/>
            </w:pPr>
            <w:r>
              <w:t>42</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770C6F"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Pr="00A437E3"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71E89" w:rsidRPr="00703344" w:rsidRDefault="00C71E8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71E89" w:rsidRDefault="00C71E89" w:rsidP="00B070F4">
            <w:pPr>
              <w:jc w:val="center"/>
              <w:cnfStyle w:val="000000000000" w:firstRow="0" w:lastRow="0" w:firstColumn="0" w:lastColumn="0" w:oddVBand="0" w:evenVBand="0" w:oddHBand="0" w:evenHBand="0" w:firstRowFirstColumn="0" w:firstRowLastColumn="0" w:lastRowFirstColumn="0" w:lastRowLastColumn="0"/>
            </w:pPr>
            <w:r w:rsidRPr="000766A3">
              <w:t>Kara yolu</w:t>
            </w:r>
          </w:p>
        </w:tc>
      </w:tr>
      <w:tr w:rsidR="00682695"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ind w:firstLine="284"/>
              <w:jc w:val="center"/>
              <w:rPr>
                <w:rFonts w:asciiTheme="minorHAnsi" w:hAnsiTheme="minorHAnsi"/>
                <w:color w:val="auto"/>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Ceza İnf.  (CEKUT)</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25</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82695" w:rsidRPr="00CB5FBD" w:rsidRDefault="00682695" w:rsidP="00682695">
            <w:pPr>
              <w:cnfStyle w:val="000000100000" w:firstRow="0" w:lastRow="0" w:firstColumn="0" w:lastColumn="0" w:oddVBand="0" w:evenVBand="0" w:oddHBand="1" w:evenHBand="0" w:firstRowFirstColumn="0" w:firstRowLastColumn="0" w:lastRowFirstColumn="0" w:lastRowLastColumn="0"/>
            </w:pPr>
            <w:r w:rsidRPr="00CB5FBD">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82695" w:rsidRDefault="00682695" w:rsidP="00682695">
            <w:pPr>
              <w:cnfStyle w:val="000000100000" w:firstRow="0" w:lastRow="0" w:firstColumn="0" w:lastColumn="0" w:oddVBand="0" w:evenVBand="0" w:oddHBand="1" w:evenHBand="0" w:firstRowFirstColumn="0" w:firstRowLastColumn="0" w:lastRowFirstColumn="0" w:lastRowLastColumn="0"/>
            </w:pPr>
            <w:r w:rsidRPr="00CB5FBD">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82695" w:rsidRPr="00703344" w:rsidRDefault="00682695" w:rsidP="006826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0766A3">
              <w:t>Kara yolu</w:t>
            </w: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TOPLAM</w:t>
            </w: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6E7A5C" w:rsidP="00064CB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r>
              <w:rPr>
                <w:rFonts w:asciiTheme="minorHAnsi" w:hAnsiTheme="minorHAnsi"/>
                <w:lang w:val="tr-TR"/>
              </w:rPr>
              <w:t>193( sualtısu üstü dahil</w:t>
            </w:r>
            <w:r w:rsidR="00F45E2C">
              <w:rPr>
                <w:rFonts w:asciiTheme="minorHAnsi" w:hAnsiTheme="minorHAnsi"/>
                <w:lang w:val="tr-TR"/>
              </w:rPr>
              <w:t>)</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B070F4" w:rsidRPr="00BA54DF" w:rsidRDefault="00B070F4" w:rsidP="00B070F4">
            <w:pPr>
              <w:spacing w:line="240" w:lineRule="auto"/>
              <w:ind w:right="113"/>
              <w:jc w:val="center"/>
              <w:rPr>
                <w:rFonts w:asciiTheme="minorHAnsi" w:hAnsiTheme="minorHAnsi"/>
                <w:i w:val="0"/>
                <w:color w:val="auto"/>
                <w:sz w:val="22"/>
                <w:szCs w:val="22"/>
                <w:lang w:val="tr-TR"/>
              </w:rPr>
            </w:pPr>
            <w:r>
              <w:rPr>
                <w:rFonts w:asciiTheme="minorHAnsi" w:hAnsiTheme="minorHAnsi"/>
                <w:i w:val="0"/>
                <w:color w:val="auto"/>
                <w:sz w:val="22"/>
                <w:szCs w:val="22"/>
                <w:lang w:val="tr-TR"/>
              </w:rPr>
              <w:t>D</w:t>
            </w:r>
            <w:r w:rsidRPr="00703344">
              <w:rPr>
                <w:rFonts w:asciiTheme="minorHAnsi" w:hAnsiTheme="minorHAnsi"/>
                <w:i w:val="0"/>
                <w:color w:val="auto"/>
                <w:sz w:val="22"/>
                <w:szCs w:val="22"/>
                <w:lang w:val="tr-TR"/>
              </w:rPr>
              <w:t>ESTEK</w:t>
            </w:r>
            <w:r>
              <w:rPr>
                <w:rFonts w:asciiTheme="minorHAnsi" w:hAnsiTheme="minorHAnsi"/>
                <w:i w:val="0"/>
                <w:color w:val="auto"/>
                <w:sz w:val="22"/>
                <w:szCs w:val="22"/>
                <w:lang w:val="tr-TR"/>
              </w:rPr>
              <w:t xml:space="preserve"> </w:t>
            </w:r>
            <w:r w:rsidRPr="00703344">
              <w:rPr>
                <w:rFonts w:asciiTheme="minorHAnsi" w:hAnsiTheme="minorHAnsi"/>
                <w:i w:val="0"/>
                <w:color w:val="auto"/>
                <w:sz w:val="22"/>
                <w:szCs w:val="22"/>
                <w:lang w:val="tr-TR"/>
              </w:rPr>
              <w:t>EKİPMANLAR</w:t>
            </w: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Dizüstü Bilgisayar</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5 adet</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770C6F" w:rsidRDefault="00B070F4" w:rsidP="00B070F4">
            <w:pPr>
              <w:jc w:val="center"/>
              <w:cnfStyle w:val="000000100000" w:firstRow="0" w:lastRow="0" w:firstColumn="0" w:lastColumn="0" w:oddVBand="0" w:evenVBand="0" w:oddHBand="1"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A437E3" w:rsidRDefault="00B070F4" w:rsidP="00B070F4">
            <w:pPr>
              <w:jc w:val="center"/>
              <w:cnfStyle w:val="000000100000" w:firstRow="0" w:lastRow="0" w:firstColumn="0" w:lastColumn="0" w:oddVBand="0" w:evenVBand="0" w:oddHBand="1"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214F3F"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214F3F">
              <w:t>Yazıcı</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214F3F">
              <w:t>4 adet</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770C6F"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A437E3"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sidRPr="002B2A1B">
              <w:rPr>
                <w:rFonts w:asciiTheme="minorHAnsi" w:hAnsiTheme="minorHAnsi"/>
                <w:lang w:val="tr-TR"/>
              </w:rPr>
              <w:t>Telsiz röle</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r>
              <w:rPr>
                <w:rFonts w:asciiTheme="minorHAnsi" w:hAnsiTheme="minorHAnsi"/>
                <w:lang w:val="tr-TR"/>
              </w:rPr>
              <w:t>1 adet</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770C6F" w:rsidRDefault="00B070F4" w:rsidP="00B070F4">
            <w:pPr>
              <w:jc w:val="center"/>
              <w:cnfStyle w:val="000000100000" w:firstRow="0" w:lastRow="0" w:firstColumn="0" w:lastColumn="0" w:oddVBand="0" w:evenVBand="0" w:oddHBand="1"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A437E3" w:rsidRDefault="00B070F4" w:rsidP="00B070F4">
            <w:pPr>
              <w:jc w:val="center"/>
              <w:cnfStyle w:val="000000100000" w:firstRow="0" w:lastRow="0" w:firstColumn="0" w:lastColumn="0" w:oddVBand="0" w:evenVBand="0" w:oddHBand="1"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CD0FF6"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CD0FF6">
              <w:t>Uydu</w:t>
            </w: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CD0FF6">
              <w:t>4 adet</w:t>
            </w: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770C6F"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770C6F">
              <w:t>Akdeniz</w:t>
            </w: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070F4" w:rsidRPr="00A437E3" w:rsidRDefault="00B070F4" w:rsidP="00B070F4">
            <w:pPr>
              <w:jc w:val="center"/>
              <w:cnfStyle w:val="000000000000" w:firstRow="0" w:lastRow="0" w:firstColumn="0" w:lastColumn="0" w:oddVBand="0" w:evenVBand="0" w:oddHBand="0" w:evenHBand="0" w:firstRowFirstColumn="0" w:firstRowLastColumn="0" w:lastRowFirstColumn="0" w:lastRowLastColumn="0"/>
            </w:pPr>
            <w:r w:rsidRPr="00A437E3">
              <w:t>Adana</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B070F4" w:rsidRPr="00703344" w:rsidRDefault="00B070F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r w:rsidR="00D74946" w:rsidRPr="00703344" w:rsidTr="00F10DFB">
        <w:trPr>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ind w:firstLine="284"/>
              <w:jc w:val="center"/>
              <w:rPr>
                <w:rFonts w:asciiTheme="minorHAnsi" w:hAnsiTheme="minorHAnsi"/>
                <w:lang w:val="tr-TR"/>
              </w:rPr>
            </w:pP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C27A1" w:rsidRPr="00703344" w:rsidRDefault="00CC27A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tr-TR"/>
              </w:rPr>
            </w:pPr>
          </w:p>
        </w:tc>
      </w:tr>
      <w:tr w:rsidR="00D74946" w:rsidRPr="00703344" w:rsidTr="00F10DFB">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rPr>
                <w:rFonts w:asciiTheme="minorHAnsi" w:hAnsiTheme="minorHAnsi"/>
                <w:lang w:val="tr-TR"/>
              </w:rPr>
            </w:pPr>
            <w:r w:rsidRPr="00CC7E88">
              <w:rPr>
                <w:rFonts w:asciiTheme="minorHAnsi" w:hAnsiTheme="minorHAnsi"/>
                <w:i w:val="0"/>
                <w:color w:val="auto"/>
                <w:sz w:val="22"/>
                <w:szCs w:val="22"/>
                <w:lang w:val="tr-TR"/>
              </w:rPr>
              <w:t>TOPLAM</w:t>
            </w:r>
          </w:p>
        </w:tc>
        <w:tc>
          <w:tcPr>
            <w:tcW w:w="2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9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4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c>
          <w:tcPr>
            <w:tcW w:w="7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CC27A1" w:rsidRPr="00703344" w:rsidRDefault="00CC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tr-TR"/>
              </w:rPr>
            </w:pPr>
          </w:p>
        </w:tc>
      </w:tr>
    </w:tbl>
    <w:p w:rsidR="007B675F" w:rsidRPr="000C095D" w:rsidRDefault="007B675F" w:rsidP="00CD1A7D">
      <w:pPr>
        <w:rPr>
          <w:b/>
          <w:color w:val="FF0000"/>
          <w:sz w:val="24"/>
          <w:szCs w:val="24"/>
          <w:lang w:val="tr-TR"/>
        </w:rPr>
        <w:sectPr w:rsidR="007B675F" w:rsidRPr="000C095D" w:rsidSect="000D7415">
          <w:headerReference w:type="first" r:id="rId22"/>
          <w:pgSz w:w="11906" w:h="16838"/>
          <w:pgMar w:top="720" w:right="1134" w:bottom="1134" w:left="720" w:header="709" w:footer="709" w:gutter="0"/>
          <w:cols w:space="708"/>
          <w:titlePg/>
          <w:docGrid w:linePitch="360"/>
        </w:sectPr>
      </w:pPr>
    </w:p>
    <w:p w:rsidR="008260DE" w:rsidRPr="00D42EB7" w:rsidRDefault="003F4684" w:rsidP="00D42EB7">
      <w:pPr>
        <w:pStyle w:val="Balk2"/>
        <w:ind w:left="0"/>
        <w:rPr>
          <w:i/>
          <w:lang w:val="tr-TR"/>
        </w:rPr>
      </w:pPr>
      <w:bookmarkStart w:id="96" w:name="_Toc533539322"/>
      <w:r>
        <w:rPr>
          <w:lang w:val="tr-TR"/>
        </w:rPr>
        <w:lastRenderedPageBreak/>
        <w:t xml:space="preserve">EK </w:t>
      </w:r>
      <w:r w:rsidR="00CC27A1">
        <w:rPr>
          <w:lang w:val="tr-TR"/>
        </w:rPr>
        <w:t>4</w:t>
      </w:r>
      <w:r>
        <w:rPr>
          <w:lang w:val="tr-TR"/>
        </w:rPr>
        <w:t xml:space="preserve"> </w:t>
      </w:r>
      <w:r w:rsidR="00105E8D">
        <w:rPr>
          <w:lang w:val="tr-TR"/>
        </w:rPr>
        <w:t>–</w:t>
      </w:r>
      <w:r w:rsidR="00861AC6" w:rsidRPr="00861AC6">
        <w:rPr>
          <w:lang w:val="tr-TR"/>
        </w:rPr>
        <w:t xml:space="preserve"> </w:t>
      </w:r>
      <w:r w:rsidR="00485DE6">
        <w:rPr>
          <w:lang w:val="tr-TR"/>
        </w:rPr>
        <w:t>YEREL</w:t>
      </w:r>
      <w:r w:rsidR="00861AC6" w:rsidRPr="00861AC6">
        <w:rPr>
          <w:lang w:val="tr-TR"/>
        </w:rPr>
        <w:t xml:space="preserve"> DÜZEY </w:t>
      </w:r>
      <w:r w:rsidR="00C55660">
        <w:rPr>
          <w:lang w:val="tr-TR"/>
        </w:rPr>
        <w:t>(1</w:t>
      </w:r>
      <w:r w:rsidR="00861AC6">
        <w:rPr>
          <w:lang w:val="tr-TR"/>
        </w:rPr>
        <w:t xml:space="preserve">, 2 </w:t>
      </w:r>
      <w:r w:rsidR="00C55660">
        <w:rPr>
          <w:lang w:val="tr-TR"/>
        </w:rPr>
        <w:t>ve</w:t>
      </w:r>
      <w:r w:rsidR="00861AC6">
        <w:rPr>
          <w:lang w:val="tr-TR"/>
        </w:rPr>
        <w:t xml:space="preserve"> 3.) </w:t>
      </w:r>
      <w:r w:rsidR="00861AC6" w:rsidRPr="00861AC6">
        <w:rPr>
          <w:lang w:val="tr-TR"/>
        </w:rPr>
        <w:t>VARDİYA LİSTESİ</w:t>
      </w:r>
      <w:bookmarkEnd w:id="96"/>
    </w:p>
    <w:tbl>
      <w:tblPr>
        <w:tblStyle w:val="OrtaKlavuz3-Vurgu2"/>
        <w:tblW w:w="5118" w:type="pct"/>
        <w:tblLook w:val="04A0" w:firstRow="1" w:lastRow="0" w:firstColumn="1" w:lastColumn="0" w:noHBand="0" w:noVBand="1"/>
      </w:tblPr>
      <w:tblGrid>
        <w:gridCol w:w="2235"/>
        <w:gridCol w:w="3702"/>
        <w:gridCol w:w="2637"/>
        <w:gridCol w:w="2448"/>
        <w:gridCol w:w="1700"/>
        <w:gridCol w:w="3260"/>
      </w:tblGrid>
      <w:tr w:rsidR="008260DE" w:rsidRPr="00C02DE9" w:rsidTr="00731DB9">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8260DE" w:rsidRPr="00066690" w:rsidRDefault="00485DE6" w:rsidP="00CD1A7D">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w:t>
            </w:r>
            <w:r w:rsidR="008260DE" w:rsidRPr="00066690">
              <w:rPr>
                <w:rFonts w:asciiTheme="minorHAnsi" w:hAnsiTheme="minorHAnsi"/>
                <w:bCs w:val="0"/>
                <w:i w:val="0"/>
                <w:color w:val="FFFFFF" w:themeColor="background1"/>
                <w:sz w:val="28"/>
                <w:szCs w:val="28"/>
                <w:lang w:val="tr-TR"/>
              </w:rPr>
              <w:t xml:space="preserve">L DÜZEY                                        </w:t>
            </w:r>
            <w:r w:rsidR="008260DE">
              <w:rPr>
                <w:rFonts w:asciiTheme="minorHAnsi" w:hAnsiTheme="minorHAnsi"/>
                <w:bCs w:val="0"/>
                <w:i w:val="0"/>
                <w:color w:val="FFFFFF" w:themeColor="background1"/>
                <w:sz w:val="28"/>
                <w:szCs w:val="28"/>
                <w:lang w:val="tr-TR"/>
              </w:rPr>
              <w:t xml:space="preserve">             </w:t>
            </w:r>
            <w:r w:rsidR="00CC27A1">
              <w:rPr>
                <w:rFonts w:asciiTheme="minorHAnsi" w:hAnsiTheme="minorHAnsi"/>
                <w:bCs w:val="0"/>
                <w:i w:val="0"/>
                <w:color w:val="FFFFFF" w:themeColor="background1"/>
                <w:sz w:val="28"/>
                <w:szCs w:val="28"/>
                <w:lang w:val="tr-TR"/>
              </w:rPr>
              <w:t xml:space="preserve">           </w:t>
            </w:r>
            <w:r w:rsidR="008260DE">
              <w:rPr>
                <w:rFonts w:asciiTheme="minorHAnsi" w:hAnsiTheme="minorHAnsi"/>
                <w:bCs w:val="0"/>
                <w:i w:val="0"/>
                <w:color w:val="FFFFFF" w:themeColor="background1"/>
                <w:sz w:val="28"/>
                <w:szCs w:val="28"/>
                <w:lang w:val="tr-TR"/>
              </w:rPr>
              <w:t xml:space="preserve">   </w:t>
            </w:r>
            <w:r w:rsidR="001440C5">
              <w:rPr>
                <w:rFonts w:asciiTheme="minorHAnsi" w:hAnsiTheme="minorHAnsi"/>
                <w:bCs w:val="0"/>
                <w:i w:val="0"/>
                <w:color w:val="FFFFFF" w:themeColor="background1"/>
                <w:sz w:val="28"/>
                <w:szCs w:val="28"/>
                <w:lang w:val="tr-TR"/>
              </w:rPr>
              <w:t xml:space="preserve">  </w:t>
            </w:r>
            <w:r w:rsidR="008260DE">
              <w:rPr>
                <w:rFonts w:asciiTheme="minorHAnsi" w:hAnsiTheme="minorHAnsi"/>
                <w:bCs w:val="0"/>
                <w:i w:val="0"/>
                <w:color w:val="FFFFFF" w:themeColor="background1"/>
                <w:sz w:val="28"/>
                <w:szCs w:val="28"/>
                <w:lang w:val="tr-TR"/>
              </w:rPr>
              <w:t xml:space="preserve"> </w:t>
            </w:r>
            <w:r w:rsidR="00D921ED">
              <w:rPr>
                <w:rFonts w:asciiTheme="minorHAnsi" w:hAnsiTheme="minorHAnsi"/>
                <w:bCs w:val="0"/>
                <w:i w:val="0"/>
                <w:color w:val="FFFFFF" w:themeColor="background1"/>
                <w:sz w:val="28"/>
                <w:szCs w:val="28"/>
                <w:lang w:val="tr-TR"/>
              </w:rPr>
              <w:t xml:space="preserve">ADANA  </w:t>
            </w:r>
            <w:r w:rsidR="00CC27A1">
              <w:rPr>
                <w:rFonts w:asciiTheme="minorHAnsi" w:hAnsiTheme="minorHAnsi"/>
                <w:bCs w:val="0"/>
                <w:i w:val="0"/>
                <w:color w:val="FFFFFF" w:themeColor="background1"/>
                <w:sz w:val="28"/>
                <w:szCs w:val="28"/>
                <w:lang w:val="tr-TR"/>
              </w:rPr>
              <w:t>VALİLİĞİ</w:t>
            </w:r>
          </w:p>
          <w:p w:rsidR="008260DE" w:rsidRPr="00066690" w:rsidRDefault="00D921ED" w:rsidP="00B070F4">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8260DE" w:rsidRPr="00066690">
              <w:rPr>
                <w:rFonts w:asciiTheme="minorHAnsi" w:hAnsiTheme="minorHAnsi"/>
                <w:bCs w:val="0"/>
                <w:i w:val="0"/>
                <w:color w:val="FFFFFF" w:themeColor="background1"/>
                <w:sz w:val="24"/>
                <w:szCs w:val="24"/>
                <w:lang w:val="tr-TR"/>
              </w:rPr>
              <w:t>HİZMET GRUBU</w:t>
            </w:r>
          </w:p>
          <w:p w:rsidR="008260DE" w:rsidRPr="00066690" w:rsidRDefault="008260DE" w:rsidP="00B070F4">
            <w:pPr>
              <w:jc w:val="center"/>
              <w:rPr>
                <w:rFonts w:asciiTheme="minorHAnsi" w:hAnsiTheme="minorHAnsi"/>
                <w:bCs w:val="0"/>
                <w:i w:val="0"/>
                <w:color w:val="FFFFFF" w:themeColor="background1"/>
                <w:sz w:val="28"/>
                <w:szCs w:val="28"/>
                <w:lang w:val="tr-TR"/>
              </w:rPr>
            </w:pPr>
            <w:r w:rsidRPr="00066690">
              <w:rPr>
                <w:rFonts w:asciiTheme="minorHAnsi" w:hAnsiTheme="minorHAnsi"/>
                <w:bCs w:val="0"/>
                <w:i w:val="0"/>
                <w:color w:val="FFFFFF" w:themeColor="background1"/>
                <w:sz w:val="24"/>
                <w:szCs w:val="28"/>
                <w:lang w:val="tr-TR"/>
              </w:rPr>
              <w:t>VARDİYA 1</w:t>
            </w:r>
          </w:p>
        </w:tc>
      </w:tr>
      <w:tr w:rsidR="00644C63" w:rsidRPr="00703344" w:rsidTr="00205655">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6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B33DF2" w:rsidP="00B070F4">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ARAMA VE KURTARMA EKİBİ</w:t>
            </w:r>
          </w:p>
        </w:tc>
        <w:tc>
          <w:tcPr>
            <w:tcW w:w="115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İSİM</w:t>
            </w:r>
          </w:p>
        </w:tc>
        <w:tc>
          <w:tcPr>
            <w:tcW w:w="82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GÖREV</w:t>
            </w:r>
          </w:p>
        </w:tc>
        <w:tc>
          <w:tcPr>
            <w:tcW w:w="76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CEP TEL</w:t>
            </w:r>
          </w:p>
        </w:tc>
        <w:tc>
          <w:tcPr>
            <w:tcW w:w="53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 xml:space="preserve">EV </w:t>
            </w:r>
            <w:r w:rsidR="009B75EE">
              <w:rPr>
                <w:rFonts w:asciiTheme="minorHAnsi" w:hAnsiTheme="minorHAnsi"/>
                <w:i w:val="0"/>
                <w:color w:val="FFFFFF" w:themeColor="background1"/>
                <w:sz w:val="22"/>
                <w:szCs w:val="22"/>
                <w:lang w:val="tr-TR"/>
              </w:rPr>
              <w:t xml:space="preserve">–İŞ </w:t>
            </w:r>
            <w:r w:rsidRPr="00963828">
              <w:rPr>
                <w:rFonts w:asciiTheme="minorHAnsi" w:hAnsiTheme="minorHAnsi"/>
                <w:i w:val="0"/>
                <w:color w:val="FFFFFF" w:themeColor="background1"/>
                <w:sz w:val="22"/>
                <w:szCs w:val="22"/>
                <w:lang w:val="tr-TR"/>
              </w:rPr>
              <w:t>TEL</w:t>
            </w:r>
          </w:p>
        </w:tc>
        <w:tc>
          <w:tcPr>
            <w:tcW w:w="10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8260DE" w:rsidRPr="00963828" w:rsidRDefault="008260DE"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963828">
              <w:rPr>
                <w:rFonts w:asciiTheme="minorHAnsi" w:hAnsiTheme="minorHAnsi"/>
                <w:i w:val="0"/>
                <w:color w:val="FFFFFF" w:themeColor="background1"/>
                <w:sz w:val="22"/>
                <w:szCs w:val="22"/>
                <w:lang w:val="tr-TR"/>
              </w:rPr>
              <w:t>ADRES</w:t>
            </w: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731DB9" w:rsidRDefault="002338AB" w:rsidP="002338AB">
            <w:pPr>
              <w:jc w:val="center"/>
              <w:rPr>
                <w:rFonts w:asciiTheme="minorHAnsi" w:hAnsiTheme="minorHAnsi"/>
                <w:i w:val="0"/>
                <w:color w:val="auto"/>
                <w:lang w:val="tr-TR"/>
              </w:rPr>
            </w:pPr>
            <w:r w:rsidRPr="00731DB9">
              <w:rPr>
                <w:rFonts w:asciiTheme="minorHAnsi" w:hAnsiTheme="minorHAnsi"/>
                <w:i w:val="0"/>
                <w:color w:val="auto"/>
                <w:lang w:val="tr-TR"/>
              </w:rPr>
              <w:t>1.EKİP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644C63" w:rsidRDefault="002338AB" w:rsidP="002338AB">
            <w:pPr>
              <w:jc w:val="center"/>
              <w:cnfStyle w:val="000000100000" w:firstRow="0" w:lastRow="0" w:firstColumn="0" w:lastColumn="0" w:oddVBand="0" w:evenVBand="0" w:oddHBand="1" w:evenHBand="0" w:firstRowFirstColumn="0" w:firstRowLastColumn="0" w:lastRowFirstColumn="0" w:lastRowLastColumn="0"/>
              <w:rPr>
                <w:b/>
                <w:i w:val="0"/>
                <w:sz w:val="18"/>
                <w:szCs w:val="18"/>
              </w:rPr>
            </w:pPr>
            <w:r w:rsidRPr="00644C63">
              <w:rPr>
                <w:i w:val="0"/>
                <w:sz w:val="18"/>
                <w:szCs w:val="18"/>
              </w:rPr>
              <w:t>Erdoğan ARICI  (</w:t>
            </w:r>
            <w:r w:rsidRPr="00644C63">
              <w:rPr>
                <w:b/>
                <w:i w:val="0"/>
                <w:sz w:val="18"/>
                <w:szCs w:val="18"/>
              </w:rPr>
              <w:t>E.A)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644C63" w:rsidRDefault="002338AB" w:rsidP="002338A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644C63">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644C63" w:rsidRDefault="002338AB" w:rsidP="002338A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644C63" w:rsidRDefault="002338AB" w:rsidP="002338A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8AB" w:rsidRPr="00097097" w:rsidRDefault="002338AB" w:rsidP="00097097">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731DB9" w:rsidRDefault="00597018" w:rsidP="00B070F4">
            <w:pPr>
              <w:jc w:val="center"/>
              <w:rPr>
                <w:rFonts w:asciiTheme="minorHAnsi" w:hAnsiTheme="minorHAnsi"/>
                <w:i w:val="0"/>
                <w:color w:val="auto"/>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644C63">
              <w:rPr>
                <w:i w:val="0"/>
                <w:sz w:val="18"/>
                <w:szCs w:val="18"/>
                <w:lang w:val="tr-TR"/>
              </w:rPr>
              <w:t>İbrahim BARDIK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644C63">
              <w:rPr>
                <w:i w:val="0"/>
                <w:sz w:val="18"/>
                <w:szCs w:val="18"/>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097097" w:rsidRDefault="00597018" w:rsidP="00097097">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731DB9" w:rsidRDefault="00597018" w:rsidP="00B070F4">
            <w:pPr>
              <w:jc w:val="center"/>
              <w:rPr>
                <w:rFonts w:asciiTheme="minorHAnsi" w:hAnsiTheme="minorHAnsi"/>
                <w:i w:val="0"/>
                <w:color w:val="auto"/>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644C63">
              <w:rPr>
                <w:i w:val="0"/>
                <w:sz w:val="18"/>
                <w:szCs w:val="18"/>
                <w:lang w:val="tr-TR"/>
              </w:rPr>
              <w:t>Mustafa GÜRBÜZ</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644C63">
              <w:rPr>
                <w:i w:val="0"/>
                <w:sz w:val="18"/>
                <w:szCs w:val="18"/>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097097" w:rsidRDefault="00597018" w:rsidP="00097097">
            <w:pPr>
              <w:jc w:val="center"/>
              <w:cnfStyle w:val="000000100000" w:firstRow="0" w:lastRow="0" w:firstColumn="0" w:lastColumn="0" w:oddVBand="0" w:evenVBand="0" w:oddHBand="1" w:evenHBand="0" w:firstRowFirstColumn="0" w:firstRowLastColumn="0" w:lastRowFirstColumn="0" w:lastRowLastColumn="0"/>
              <w:rPr>
                <w:i w:val="0"/>
              </w:rPr>
            </w:pPr>
          </w:p>
        </w:tc>
      </w:tr>
      <w:tr w:rsidR="00097097"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31DB9" w:rsidRDefault="00097097"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F4FD3"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097097">
              <w:t>Hüsnü YEL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F4FD3"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097097">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F4FD3" w:rsidRDefault="00097097" w:rsidP="00097097">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F4FD3" w:rsidRDefault="00097097" w:rsidP="00AC5915">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97097" w:rsidRDefault="00097097" w:rsidP="00097097">
            <w:pPr>
              <w:jc w:val="center"/>
              <w:cnfStyle w:val="000000000000" w:firstRow="0" w:lastRow="0" w:firstColumn="0" w:lastColumn="0" w:oddVBand="0" w:evenVBand="0" w:oddHBand="0" w:evenHBand="0" w:firstRowFirstColumn="0" w:firstRowLastColumn="0" w:lastRowFirstColumn="0" w:lastRowLastColumn="0"/>
            </w:pPr>
          </w:p>
        </w:tc>
      </w:tr>
      <w:tr w:rsidR="00097097"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31DB9" w:rsidRDefault="00097097"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C18C1" w:rsidRDefault="00097097" w:rsidP="00097097">
            <w:pPr>
              <w:jc w:val="center"/>
              <w:cnfStyle w:val="000000100000" w:firstRow="0" w:lastRow="0" w:firstColumn="0" w:lastColumn="0" w:oddVBand="0" w:evenVBand="0" w:oddHBand="1" w:evenHBand="0" w:firstRowFirstColumn="0" w:firstRowLastColumn="0" w:lastRowFirstColumn="0" w:lastRowLastColumn="0"/>
            </w:pPr>
            <w:r w:rsidRPr="000C18C1">
              <w:t>Şahin TEMUR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C18C1" w:rsidRDefault="00097097" w:rsidP="00097097">
            <w:pPr>
              <w:jc w:val="center"/>
              <w:cnfStyle w:val="000000100000" w:firstRow="0" w:lastRow="0" w:firstColumn="0" w:lastColumn="0" w:oddVBand="0" w:evenVBand="0" w:oddHBand="1" w:evenHBand="0" w:firstRowFirstColumn="0" w:firstRowLastColumn="0" w:lastRowFirstColumn="0" w:lastRowLastColumn="0"/>
            </w:pPr>
            <w:r w:rsidRPr="000C18C1">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C18C1" w:rsidRDefault="00097097" w:rsidP="00097097">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C18C1" w:rsidRDefault="00097097" w:rsidP="00097097">
            <w:pPr>
              <w:jc w:val="cente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097097" w:rsidRDefault="00097097" w:rsidP="00097097">
            <w:pPr>
              <w:jc w:val="center"/>
              <w:cnfStyle w:val="000000100000" w:firstRow="0" w:lastRow="0" w:firstColumn="0" w:lastColumn="0" w:oddVBand="0" w:evenVBand="0" w:oddHBand="1" w:evenHBand="0" w:firstRowFirstColumn="0" w:firstRowLastColumn="0" w:lastRowFirstColumn="0" w:lastRowLastColumn="0"/>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731DB9" w:rsidRDefault="005842DA"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644C63" w:rsidRDefault="005842DA"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644C63">
              <w:rPr>
                <w:i w:val="0"/>
                <w:sz w:val="18"/>
                <w:szCs w:val="18"/>
                <w:lang w:val="tr-TR"/>
              </w:rPr>
              <w:t>Halil TIRLIK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644C63" w:rsidRDefault="005842DA"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644C63">
              <w:rPr>
                <w:i w:val="0"/>
                <w:sz w:val="18"/>
                <w:szCs w:val="18"/>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644C63" w:rsidRDefault="005842DA"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644C63" w:rsidRDefault="005842DA"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42DA" w:rsidRPr="00097097" w:rsidRDefault="005842DA" w:rsidP="00B070F4">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731DB9" w:rsidRDefault="00277EB7"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644C63" w:rsidRDefault="00277EB7" w:rsidP="000343D1">
            <w:pPr>
              <w:jc w:val="center"/>
              <w:cnfStyle w:val="000000100000" w:firstRow="0" w:lastRow="0" w:firstColumn="0" w:lastColumn="0" w:oddVBand="0" w:evenVBand="0" w:oddHBand="1" w:evenHBand="0" w:firstRowFirstColumn="0" w:firstRowLastColumn="0" w:lastRowFirstColumn="0" w:lastRowLastColumn="0"/>
              <w:rPr>
                <w:sz w:val="18"/>
                <w:szCs w:val="18"/>
              </w:rPr>
            </w:pPr>
            <w:r w:rsidRPr="00644C63">
              <w:rPr>
                <w:sz w:val="18"/>
                <w:szCs w:val="18"/>
              </w:rPr>
              <w:t>Mahmut Şansal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644C63" w:rsidRDefault="00277EB7" w:rsidP="000343D1">
            <w:pPr>
              <w:jc w:val="center"/>
              <w:cnfStyle w:val="000000100000" w:firstRow="0" w:lastRow="0" w:firstColumn="0" w:lastColumn="0" w:oddVBand="0" w:evenVBand="0" w:oddHBand="1" w:evenHBand="0" w:firstRowFirstColumn="0" w:firstRowLastColumn="0" w:lastRowFirstColumn="0" w:lastRowLastColumn="0"/>
              <w:rPr>
                <w:sz w:val="18"/>
                <w:szCs w:val="18"/>
              </w:rPr>
            </w:pPr>
            <w:r w:rsidRPr="00644C63">
              <w:rPr>
                <w:sz w:val="18"/>
                <w:szCs w:val="18"/>
              </w:rPr>
              <w:t>DOKTOR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644C63" w:rsidRDefault="00277EB7" w:rsidP="00644C63">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644C63" w:rsidRDefault="00277EB7" w:rsidP="00277EB7">
            <w:pPr>
              <w:cnfStyle w:val="000000100000" w:firstRow="0" w:lastRow="0" w:firstColumn="0" w:lastColumn="0" w:oddVBand="0" w:evenVBand="0" w:oddHBand="1"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77EB7" w:rsidRPr="00644C63" w:rsidRDefault="00277EB7" w:rsidP="00277EB7">
            <w:pPr>
              <w:cnfStyle w:val="000000100000" w:firstRow="0" w:lastRow="0" w:firstColumn="0" w:lastColumn="0" w:oddVBand="0" w:evenVBand="0" w:oddHBand="1" w:evenHBand="0" w:firstRowFirstColumn="0" w:firstRowLastColumn="0" w:lastRowFirstColumn="0" w:lastRowLastColumn="0"/>
              <w:rPr>
                <w:sz w:val="18"/>
                <w:szCs w:val="18"/>
              </w:rPr>
            </w:pPr>
          </w:p>
        </w:tc>
      </w:tr>
      <w:tr w:rsidR="00160FF0"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731DB9" w:rsidRDefault="00160FF0" w:rsidP="00B070F4">
            <w:pPr>
              <w:jc w:val="center"/>
              <w:rPr>
                <w:rFonts w:asciiTheme="minorHAnsi" w:hAnsiTheme="minorHAnsi"/>
                <w:i w:val="0"/>
                <w:color w:val="auto"/>
                <w:lang w:val="tr-TR"/>
              </w:rPr>
            </w:pPr>
            <w:r w:rsidRPr="00731DB9">
              <w:rPr>
                <w:rFonts w:asciiTheme="minorHAnsi" w:hAnsiTheme="minorHAnsi"/>
                <w:i w:val="0"/>
                <w:color w:val="auto"/>
                <w:lang w:val="tr-TR"/>
              </w:rPr>
              <w:t>2.EKİP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160FF0" w:rsidRDefault="00160FF0" w:rsidP="00160FF0">
            <w:pPr>
              <w:jc w:val="center"/>
              <w:cnfStyle w:val="000000000000" w:firstRow="0" w:lastRow="0" w:firstColumn="0" w:lastColumn="0" w:oddVBand="0" w:evenVBand="0" w:oddHBand="0" w:evenHBand="0" w:firstRowFirstColumn="0" w:firstRowLastColumn="0" w:lastRowFirstColumn="0" w:lastRowLastColumn="0"/>
            </w:pPr>
            <w:r w:rsidRPr="00160FF0">
              <w:t>Hulusi ÖZDEMİR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160FF0" w:rsidRDefault="00160FF0" w:rsidP="00160FF0">
            <w:pPr>
              <w:jc w:val="center"/>
              <w:cnfStyle w:val="000000000000" w:firstRow="0" w:lastRow="0" w:firstColumn="0" w:lastColumn="0" w:oddVBand="0" w:evenVBand="0" w:oddHBand="0" w:evenHBand="0" w:firstRowFirstColumn="0" w:firstRowLastColumn="0" w:lastRowFirstColumn="0" w:lastRowLastColumn="0"/>
            </w:pPr>
            <w:r w:rsidRPr="00160FF0">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160FF0" w:rsidRDefault="00160FF0" w:rsidP="00160FF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Default="00160FF0" w:rsidP="00160FF0">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F80D9D" w:rsidRDefault="00160FF0" w:rsidP="00B070F4">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731DB9" w:rsidRDefault="00597018" w:rsidP="00B070F4">
            <w:pPr>
              <w:jc w:val="center"/>
              <w:rPr>
                <w:rFonts w:asciiTheme="minorHAnsi" w:hAnsiTheme="minorHAnsi"/>
                <w:i w:val="0"/>
                <w:color w:val="auto"/>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160FF0">
            <w:pPr>
              <w:jc w:val="center"/>
              <w:cnfStyle w:val="000000100000" w:firstRow="0" w:lastRow="0" w:firstColumn="0" w:lastColumn="0" w:oddVBand="0" w:evenVBand="0" w:oddHBand="1" w:evenHBand="0" w:firstRowFirstColumn="0" w:firstRowLastColumn="0" w:lastRowFirstColumn="0" w:lastRowLastColumn="0"/>
              <w:rPr>
                <w:i w:val="0"/>
                <w:lang w:val="tr-TR"/>
              </w:rPr>
            </w:pPr>
            <w:r w:rsidRPr="00160FF0">
              <w:rPr>
                <w:i w:val="0"/>
                <w:lang w:val="tr-TR"/>
              </w:rPr>
              <w:t>M.Arif EŞİT</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160FF0">
            <w:pPr>
              <w:jc w:val="center"/>
              <w:cnfStyle w:val="000000100000" w:firstRow="0" w:lastRow="0" w:firstColumn="0" w:lastColumn="0" w:oddVBand="0" w:evenVBand="0" w:oddHBand="1" w:evenHBand="0" w:firstRowFirstColumn="0" w:firstRowLastColumn="0" w:lastRowFirstColumn="0" w:lastRowLastColumn="0"/>
            </w:pPr>
            <w:r w:rsidRPr="00160FF0">
              <w:rPr>
                <w:i w:val="0"/>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160FF0">
            <w:pPr>
              <w:jc w:val="center"/>
              <w:cnfStyle w:val="000000100000" w:firstRow="0" w:lastRow="0" w:firstColumn="0" w:lastColumn="0" w:oddVBand="0" w:evenVBand="0" w:oddHBand="1"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F80D9D" w:rsidRDefault="00597018" w:rsidP="00B070F4">
            <w:pPr>
              <w:jc w:val="center"/>
              <w:cnfStyle w:val="000000100000" w:firstRow="0" w:lastRow="0" w:firstColumn="0" w:lastColumn="0" w:oddVBand="0" w:evenVBand="0" w:oddHBand="1" w:evenHBand="0" w:firstRowFirstColumn="0" w:firstRowLastColumn="0" w:lastRowFirstColumn="0" w:lastRowLastColumn="0"/>
              <w:rPr>
                <w:i w:val="0"/>
              </w:rPr>
            </w:pPr>
          </w:p>
        </w:tc>
      </w:tr>
      <w:tr w:rsidR="00863348"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731DB9" w:rsidRDefault="00863348"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1E5014"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1E5014">
              <w:t>Ahmet BAĞ</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1E5014"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1E5014">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1E5014"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1E5014"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F80D9D" w:rsidRDefault="00863348" w:rsidP="00863348">
            <w:pPr>
              <w:jc w:val="center"/>
              <w:cnfStyle w:val="000000000000" w:firstRow="0" w:lastRow="0" w:firstColumn="0" w:lastColumn="0" w:oddVBand="0" w:evenVBand="0" w:oddHBand="0" w:evenHBand="0" w:firstRowFirstColumn="0" w:firstRowLastColumn="0" w:lastRowFirstColumn="0" w:lastRowLastColumn="0"/>
            </w:pPr>
          </w:p>
        </w:tc>
      </w:tr>
      <w:tr w:rsidR="00863348"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731DB9" w:rsidRDefault="00863348" w:rsidP="00B070F4">
            <w:pPr>
              <w:jc w:val="center"/>
              <w:rPr>
                <w:rFonts w:asciiTheme="minorHAnsi" w:hAnsiTheme="minorHAnsi"/>
                <w:i w:val="0"/>
                <w:color w:val="auto"/>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9A5641" w:rsidRDefault="00863348" w:rsidP="00863348">
            <w:pPr>
              <w:jc w:val="center"/>
              <w:cnfStyle w:val="000000100000" w:firstRow="0" w:lastRow="0" w:firstColumn="0" w:lastColumn="0" w:oddVBand="0" w:evenVBand="0" w:oddHBand="1" w:evenHBand="0" w:firstRowFirstColumn="0" w:firstRowLastColumn="0" w:lastRowFirstColumn="0" w:lastRowLastColumn="0"/>
            </w:pPr>
            <w:r w:rsidRPr="009A5641">
              <w:t>Uğur Sezgin UÇAR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9A5641" w:rsidRDefault="00863348" w:rsidP="00863348">
            <w:pPr>
              <w:jc w:val="center"/>
              <w:cnfStyle w:val="000000100000" w:firstRow="0" w:lastRow="0" w:firstColumn="0" w:lastColumn="0" w:oddVBand="0" w:evenVBand="0" w:oddHBand="1" w:evenHBand="0" w:firstRowFirstColumn="0" w:firstRowLastColumn="0" w:lastRowFirstColumn="0" w:lastRowLastColumn="0"/>
            </w:pPr>
            <w:r>
              <w:t>Ş</w:t>
            </w:r>
            <w:r w:rsidRPr="009A5641">
              <w:t>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9A5641" w:rsidRDefault="00863348" w:rsidP="00863348">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9A5641" w:rsidRDefault="00863348" w:rsidP="00863348">
            <w:pPr>
              <w:jc w:val="cente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F80D9D" w:rsidRDefault="00863348" w:rsidP="00863348">
            <w:pPr>
              <w:jc w:val="center"/>
              <w:cnfStyle w:val="000000100000" w:firstRow="0" w:lastRow="0" w:firstColumn="0" w:lastColumn="0" w:oddVBand="0" w:evenVBand="0" w:oddHBand="1" w:evenHBand="0" w:firstRowFirstColumn="0" w:firstRowLastColumn="0" w:lastRowFirstColumn="0" w:lastRowLastColumn="0"/>
            </w:pPr>
          </w:p>
        </w:tc>
      </w:tr>
      <w:tr w:rsidR="00160FF0"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731DB9" w:rsidRDefault="00160FF0" w:rsidP="00B070F4">
            <w:pPr>
              <w:jc w:val="center"/>
              <w:rPr>
                <w:rFonts w:asciiTheme="minorHAnsi" w:hAnsiTheme="minorHAnsi"/>
                <w:i w:val="0"/>
                <w:color w:val="auto"/>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160FF0" w:rsidRDefault="00A50F93" w:rsidP="00160FF0">
            <w:pPr>
              <w:jc w:val="center"/>
              <w:cnfStyle w:val="000000000000" w:firstRow="0" w:lastRow="0" w:firstColumn="0" w:lastColumn="0" w:oddVBand="0" w:evenVBand="0" w:oddHBand="0" w:evenHBand="0" w:firstRowFirstColumn="0" w:firstRowLastColumn="0" w:lastRowFirstColumn="0" w:lastRowLastColumn="0"/>
            </w:pPr>
            <w:r w:rsidRPr="00A50F93">
              <w:t>Özgür DEMİR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9332ED" w:rsidRDefault="00160FF0" w:rsidP="00160FF0">
            <w:pPr>
              <w:jc w:val="center"/>
              <w:cnfStyle w:val="000000000000" w:firstRow="0" w:lastRow="0" w:firstColumn="0" w:lastColumn="0" w:oddVBand="0" w:evenVBand="0" w:oddHBand="0" w:evenHBand="0" w:firstRowFirstColumn="0" w:firstRowLastColumn="0" w:lastRowFirstColumn="0" w:lastRowLastColumn="0"/>
            </w:pPr>
            <w:r w:rsidRPr="009332ED">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9332ED" w:rsidRDefault="00160FF0" w:rsidP="00160FF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644C63" w:rsidRDefault="00160FF0"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F80D9D" w:rsidRDefault="00160FF0" w:rsidP="00B070F4">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731DB9" w:rsidRDefault="0020138C"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160FF0" w:rsidRDefault="008A0E1D" w:rsidP="00160FF0">
            <w:pPr>
              <w:jc w:val="center"/>
              <w:cnfStyle w:val="000000100000" w:firstRow="0" w:lastRow="0" w:firstColumn="0" w:lastColumn="0" w:oddVBand="0" w:evenVBand="0" w:oddHBand="1" w:evenHBand="0" w:firstRowFirstColumn="0" w:firstRowLastColumn="0" w:lastRowFirstColumn="0" w:lastRowLastColumn="0"/>
              <w:rPr>
                <w:i w:val="0"/>
                <w:lang w:val="tr-TR"/>
              </w:rPr>
            </w:pPr>
            <w:r w:rsidRPr="00160FF0">
              <w:rPr>
                <w:i w:val="0"/>
                <w:lang w:val="tr-TR"/>
              </w:rPr>
              <w:t>Caner SEDEFOĞLU</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160FF0" w:rsidRDefault="0020138C"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r w:rsidRPr="00160FF0">
              <w:rPr>
                <w:i w:val="0"/>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160FF0" w:rsidRDefault="0020138C"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644C63" w:rsidRDefault="0020138C"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0138C" w:rsidRPr="00F80D9D" w:rsidRDefault="0020138C" w:rsidP="00B070F4">
            <w:pPr>
              <w:jc w:val="center"/>
              <w:cnfStyle w:val="000000100000" w:firstRow="0" w:lastRow="0" w:firstColumn="0" w:lastColumn="0" w:oddVBand="0" w:evenVBand="0" w:oddHBand="1" w:evenHBand="0" w:firstRowFirstColumn="0" w:firstRowLastColumn="0" w:lastRowFirstColumn="0" w:lastRowLastColumn="0"/>
              <w:rPr>
                <w:i w:val="0"/>
              </w:rPr>
            </w:pPr>
          </w:p>
        </w:tc>
      </w:tr>
      <w:tr w:rsidR="00165A96"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731DB9" w:rsidRDefault="00165A96" w:rsidP="00B070F4">
            <w:pPr>
              <w:jc w:val="center"/>
              <w:rPr>
                <w:rFonts w:asciiTheme="minorHAnsi" w:hAnsiTheme="minorHAnsi"/>
                <w:i w:val="0"/>
                <w:lang w:val="tr-TR"/>
              </w:rPr>
            </w:pPr>
            <w:r w:rsidRPr="00731DB9">
              <w:rPr>
                <w:rFonts w:asciiTheme="minorHAnsi" w:hAnsiTheme="minorHAnsi"/>
                <w:i w:val="0"/>
                <w:color w:val="auto"/>
                <w:lang w:val="tr-TR"/>
              </w:rPr>
              <w:t>3 .EKİP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614BAB" w:rsidRDefault="00165A96" w:rsidP="00165A96">
            <w:pPr>
              <w:jc w:val="center"/>
              <w:cnfStyle w:val="000000000000" w:firstRow="0" w:lastRow="0" w:firstColumn="0" w:lastColumn="0" w:oddVBand="0" w:evenVBand="0" w:oddHBand="0" w:evenHBand="0" w:firstRowFirstColumn="0" w:firstRowLastColumn="0" w:lastRowFirstColumn="0" w:lastRowLastColumn="0"/>
            </w:pPr>
            <w:r w:rsidRPr="00614BAB">
              <w:t>Mehmet DOĞAN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614BAB" w:rsidRDefault="00165A96" w:rsidP="00165A96">
            <w:pPr>
              <w:jc w:val="center"/>
              <w:cnfStyle w:val="000000000000" w:firstRow="0" w:lastRow="0" w:firstColumn="0" w:lastColumn="0" w:oddVBand="0" w:evenVBand="0" w:oddHBand="0" w:evenHBand="0" w:firstRowFirstColumn="0" w:firstRowLastColumn="0" w:lastRowFirstColumn="0" w:lastRowLastColumn="0"/>
            </w:pPr>
            <w:r w:rsidRPr="00614BAB">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614BAB" w:rsidRDefault="00165A96" w:rsidP="00165A96">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614BAB" w:rsidRDefault="00165A96" w:rsidP="00165A96">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5A96" w:rsidRPr="00F80D9D" w:rsidRDefault="00165A96" w:rsidP="00165A96">
            <w:pPr>
              <w:jc w:val="center"/>
              <w:cnfStyle w:val="000000000000" w:firstRow="0" w:lastRow="0" w:firstColumn="0" w:lastColumn="0" w:oddVBand="0" w:evenVBand="0" w:oddHBand="0" w:evenHBand="0" w:firstRowFirstColumn="0" w:firstRowLastColumn="0" w:lastRowFirstColumn="0" w:lastRowLastColumn="0"/>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731DB9" w:rsidRDefault="00597018"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DE3F47" w:rsidRDefault="00597018"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r w:rsidRPr="00DE3F47">
              <w:rPr>
                <w:i w:val="0"/>
                <w:lang w:val="tr-TR"/>
              </w:rPr>
              <w:t>Murat BAYLACA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B070F4">
            <w:pPr>
              <w:jc w:val="center"/>
              <w:cnfStyle w:val="000000100000" w:firstRow="0" w:lastRow="0" w:firstColumn="0" w:lastColumn="0" w:oddVBand="0" w:evenVBand="0" w:oddHBand="1" w:evenHBand="0" w:firstRowFirstColumn="0" w:firstRowLastColumn="0" w:lastRowFirstColumn="0" w:lastRowLastColumn="0"/>
            </w:pPr>
            <w:r w:rsidRPr="00160FF0">
              <w:rPr>
                <w:i w:val="0"/>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F80D9D" w:rsidRDefault="00597018" w:rsidP="00B070F4">
            <w:pPr>
              <w:jc w:val="center"/>
              <w:cnfStyle w:val="000000100000" w:firstRow="0" w:lastRow="0" w:firstColumn="0" w:lastColumn="0" w:oddVBand="0" w:evenVBand="0" w:oddHBand="1" w:evenHBand="0" w:firstRowFirstColumn="0" w:firstRowLastColumn="0" w:lastRowFirstColumn="0" w:lastRowLastColumn="0"/>
              <w:rPr>
                <w:i w:val="0"/>
              </w:rPr>
            </w:pPr>
          </w:p>
        </w:tc>
      </w:tr>
      <w:tr w:rsidR="00097097"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31DB9" w:rsidRDefault="00097097"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40F1F"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D40F1F">
              <w:t>Mustafa KAVRAMA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40F1F"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D40F1F">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40F1F" w:rsidRDefault="00097097" w:rsidP="00097097">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D40F1F" w:rsidRDefault="00097097" w:rsidP="00097097">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F80D9D" w:rsidRDefault="00097097" w:rsidP="00097097">
            <w:pPr>
              <w:jc w:val="center"/>
              <w:cnfStyle w:val="000000000000" w:firstRow="0" w:lastRow="0" w:firstColumn="0" w:lastColumn="0" w:oddVBand="0" w:evenVBand="0" w:oddHBand="0" w:evenHBand="0" w:firstRowFirstColumn="0" w:firstRowLastColumn="0" w:lastRowFirstColumn="0" w:lastRowLastColumn="0"/>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731DB9" w:rsidRDefault="00597018" w:rsidP="00B070F4">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DE3F47" w:rsidRDefault="00597018"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r w:rsidRPr="00DE3F47">
              <w:rPr>
                <w:i w:val="0"/>
                <w:lang w:val="tr-TR"/>
              </w:rPr>
              <w:t>Nurullah ATASEVER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B070F4">
            <w:pPr>
              <w:jc w:val="center"/>
              <w:cnfStyle w:val="000000100000" w:firstRow="0" w:lastRow="0" w:firstColumn="0" w:lastColumn="0" w:oddVBand="0" w:evenVBand="0" w:oddHBand="1" w:evenHBand="0" w:firstRowFirstColumn="0" w:firstRowLastColumn="0" w:lastRowFirstColumn="0" w:lastRowLastColumn="0"/>
            </w:pPr>
            <w:r w:rsidRPr="00160FF0">
              <w:rPr>
                <w:i w:val="0"/>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160FF0" w:rsidRDefault="00597018"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644C63" w:rsidRDefault="00597018"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018" w:rsidRPr="00F80D9D" w:rsidRDefault="00597018" w:rsidP="00B070F4">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Default="0082706A" w:rsidP="00B070F4">
            <w:pPr>
              <w:jc w:val="center"/>
              <w:rPr>
                <w:rFonts w:asciiTheme="minorHAnsi" w:hAnsiTheme="minorHAnsi"/>
                <w:i w:val="0"/>
                <w:sz w:val="22"/>
                <w:szCs w:val="22"/>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Pr="00DE3F47" w:rsidRDefault="0082706A" w:rsidP="00111240">
            <w:pPr>
              <w:jc w:val="center"/>
              <w:cnfStyle w:val="000000000000" w:firstRow="0" w:lastRow="0" w:firstColumn="0" w:lastColumn="0" w:oddVBand="0" w:evenVBand="0" w:oddHBand="0" w:evenHBand="0" w:firstRowFirstColumn="0" w:firstRowLastColumn="0" w:lastRowFirstColumn="0" w:lastRowLastColumn="0"/>
              <w:rPr>
                <w:i w:val="0"/>
                <w:lang w:val="tr-TR"/>
              </w:rPr>
            </w:pPr>
            <w:r w:rsidRPr="00DE3F47">
              <w:rPr>
                <w:i w:val="0"/>
                <w:lang w:val="tr-TR"/>
              </w:rPr>
              <w:t>Hüseyin PALAZ</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Pr="00160FF0" w:rsidRDefault="0082706A" w:rsidP="00111240">
            <w:pPr>
              <w:jc w:val="center"/>
              <w:cnfStyle w:val="000000000000" w:firstRow="0" w:lastRow="0" w:firstColumn="0" w:lastColumn="0" w:oddVBand="0" w:evenVBand="0" w:oddHBand="0" w:evenHBand="0" w:firstRowFirstColumn="0" w:firstRowLastColumn="0" w:lastRowFirstColumn="0" w:lastRowLastColumn="0"/>
              <w:rPr>
                <w:i w:val="0"/>
                <w:lang w:val="tr-TR"/>
              </w:rPr>
            </w:pPr>
            <w:r w:rsidRPr="00160FF0">
              <w:rPr>
                <w:i w:val="0"/>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Pr="00160FF0" w:rsidRDefault="0082706A" w:rsidP="00111240">
            <w:pPr>
              <w:jc w:val="center"/>
              <w:cnfStyle w:val="000000000000" w:firstRow="0" w:lastRow="0" w:firstColumn="0" w:lastColumn="0" w:oddVBand="0" w:evenVBand="0" w:oddHBand="0"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Pr="00644C63" w:rsidRDefault="0082706A" w:rsidP="00111240">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2706A" w:rsidRPr="00F80D9D" w:rsidRDefault="0082706A" w:rsidP="0011124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Default="00A024BE" w:rsidP="00B070F4">
            <w:pPr>
              <w:jc w:val="center"/>
              <w:rPr>
                <w:rFonts w:asciiTheme="minorHAnsi" w:hAnsiTheme="minorHAnsi"/>
                <w:i w:val="0"/>
                <w:sz w:val="22"/>
                <w:szCs w:val="22"/>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Default="00A024BE" w:rsidP="0011124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i w:val="0"/>
                <w:sz w:val="22"/>
                <w:szCs w:val="22"/>
                <w:lang w:val="tr-TR"/>
              </w:rPr>
              <w:t>Ekrem BAŞARDAL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Pr="0082706A" w:rsidRDefault="00A024BE" w:rsidP="0011124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i w:val="0"/>
                <w:sz w:val="22"/>
                <w:szCs w:val="22"/>
                <w:lang w:val="tr-TR"/>
              </w:rPr>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Default="00A024BE" w:rsidP="0011124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Pr="007E1B6E" w:rsidRDefault="00A024BE" w:rsidP="0011124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024BE" w:rsidRPr="007E1B6E" w:rsidRDefault="00A024BE" w:rsidP="0011124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644C63" w:rsidRDefault="00CE5419" w:rsidP="000C7173">
            <w:pPr>
              <w:rPr>
                <w:rFonts w:asciiTheme="minorHAnsi" w:hAnsiTheme="minorHAnsi"/>
                <w:i w:val="0"/>
                <w:color w:val="auto"/>
                <w:sz w:val="16"/>
                <w:szCs w:val="16"/>
                <w:lang w:val="tr-TR"/>
              </w:rPr>
            </w:pPr>
            <w:r w:rsidRPr="00644C63">
              <w:rPr>
                <w:rFonts w:asciiTheme="minorHAnsi" w:hAnsiTheme="minorHAnsi"/>
                <w:i w:val="0"/>
                <w:color w:val="auto"/>
                <w:sz w:val="16"/>
                <w:szCs w:val="16"/>
                <w:lang w:val="tr-TR"/>
              </w:rPr>
              <w:t xml:space="preserve">YARDIMCI </w:t>
            </w:r>
            <w:r w:rsidR="007E1B6E" w:rsidRPr="00644C63">
              <w:rPr>
                <w:rFonts w:asciiTheme="minorHAnsi" w:hAnsiTheme="minorHAnsi"/>
                <w:i w:val="0"/>
                <w:color w:val="auto"/>
                <w:sz w:val="16"/>
                <w:szCs w:val="16"/>
                <w:lang w:val="tr-TR"/>
              </w:rPr>
              <w:t xml:space="preserve"> E</w:t>
            </w:r>
            <w:r w:rsidR="00105E8D" w:rsidRPr="00644C63">
              <w:rPr>
                <w:rFonts w:asciiTheme="minorHAnsi" w:hAnsiTheme="minorHAnsi"/>
                <w:i w:val="0"/>
                <w:color w:val="auto"/>
                <w:sz w:val="16"/>
                <w:szCs w:val="16"/>
                <w:lang w:val="tr-TR"/>
              </w:rPr>
              <w:t>k</w:t>
            </w:r>
            <w:r w:rsidR="007E1B6E" w:rsidRPr="00644C63">
              <w:rPr>
                <w:rFonts w:asciiTheme="minorHAnsi" w:hAnsiTheme="minorHAnsi"/>
                <w:i w:val="0"/>
                <w:color w:val="auto"/>
                <w:sz w:val="16"/>
                <w:szCs w:val="16"/>
                <w:lang w:val="tr-TR"/>
              </w:rPr>
              <w:t xml:space="preserve">iP  ( Cihazla </w:t>
            </w:r>
            <w:r w:rsidR="007E1B6E" w:rsidRPr="00644C63">
              <w:rPr>
                <w:rFonts w:asciiTheme="minorHAnsi" w:hAnsiTheme="minorHAnsi"/>
                <w:i w:val="0"/>
                <w:color w:val="auto"/>
                <w:sz w:val="16"/>
                <w:szCs w:val="16"/>
                <w:lang w:val="tr-TR"/>
              </w:rPr>
              <w:lastRenderedPageBreak/>
              <w:t>Arama )</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000000" w:firstRow="0" w:lastRow="0" w:firstColumn="0" w:lastColumn="0" w:oddVBand="0" w:evenVBand="0" w:oddHBand="0" w:evenHBand="0" w:firstRowFirstColumn="0" w:firstRowLastColumn="0" w:lastRowFirstColumn="0" w:lastRowLastColumn="0"/>
              <w:rPr>
                <w:b/>
                <w:i w:val="0"/>
                <w:sz w:val="18"/>
                <w:szCs w:val="18"/>
                <w:lang w:val="tr-TR"/>
              </w:rPr>
            </w:pPr>
            <w:r w:rsidRPr="00731DB9">
              <w:rPr>
                <w:b/>
                <w:i w:val="0"/>
                <w:sz w:val="18"/>
                <w:szCs w:val="18"/>
                <w:lang w:val="tr-TR"/>
              </w:rPr>
              <w:lastRenderedPageBreak/>
              <w:t>Sabahattin TÜRKMEN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731DB9">
              <w:rPr>
                <w:i w:val="0"/>
                <w:sz w:val="18"/>
                <w:szCs w:val="18"/>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5724A0" w:rsidRDefault="007E1B6E"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rPr>
                <w:rFonts w:asciiTheme="minorHAnsi" w:hAnsiTheme="minorHAnsi"/>
                <w:i w:val="0"/>
                <w:color w:val="auto"/>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731DB9">
              <w:rPr>
                <w:i w:val="0"/>
                <w:sz w:val="18"/>
                <w:szCs w:val="18"/>
                <w:lang w:val="tr-TR"/>
              </w:rPr>
              <w:t>Nazım PEHLİVAN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731DB9">
              <w:rPr>
                <w:i w:val="0"/>
                <w:sz w:val="18"/>
                <w:szCs w:val="18"/>
                <w:lang w:val="tr-TR"/>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731DB9" w:rsidRDefault="007E1B6E"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E1B6E" w:rsidRPr="005724A0" w:rsidRDefault="007E1B6E"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160FF0"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731DB9" w:rsidRDefault="00160FF0"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0B66BA" w:rsidRDefault="00160FF0" w:rsidP="00160FF0">
            <w:pPr>
              <w:jc w:val="center"/>
              <w:cnfStyle w:val="000000000000" w:firstRow="0" w:lastRow="0" w:firstColumn="0" w:lastColumn="0" w:oddVBand="0" w:evenVBand="0" w:oddHBand="0" w:evenHBand="0" w:firstRowFirstColumn="0" w:firstRowLastColumn="0" w:lastRowFirstColumn="0" w:lastRowLastColumn="0"/>
            </w:pPr>
            <w:r w:rsidRPr="000B66BA">
              <w:t>Murat ATAR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0B66BA" w:rsidRDefault="00160FF0" w:rsidP="00160FF0">
            <w:pPr>
              <w:jc w:val="center"/>
              <w:cnfStyle w:val="000000000000" w:firstRow="0" w:lastRow="0" w:firstColumn="0" w:lastColumn="0" w:oddVBand="0" w:evenVBand="0" w:oddHBand="0" w:evenHBand="0" w:firstRowFirstColumn="0" w:firstRowLastColumn="0" w:lastRowFirstColumn="0" w:lastRowLastColumn="0"/>
            </w:pPr>
            <w:r w:rsidRPr="000B66BA">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Default="00160FF0" w:rsidP="00160FF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731DB9" w:rsidRDefault="00160FF0"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0FF0" w:rsidRPr="005724A0" w:rsidRDefault="00160FF0"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731DB9" w:rsidRDefault="00141DB7" w:rsidP="00B070F4">
            <w:pPr>
              <w:jc w:val="center"/>
              <w:rPr>
                <w:rFonts w:asciiTheme="minorHAnsi" w:hAnsiTheme="minorHAnsi"/>
                <w:i w:val="0"/>
                <w:sz w:val="18"/>
                <w:szCs w:val="18"/>
                <w:lang w:val="tr-TR"/>
              </w:rPr>
            </w:pPr>
            <w:r w:rsidRPr="00731DB9">
              <w:rPr>
                <w:rFonts w:asciiTheme="minorHAnsi" w:hAnsiTheme="minorHAnsi"/>
                <w:i w:val="0"/>
                <w:sz w:val="18"/>
                <w:szCs w:val="18"/>
                <w:lang w:val="tr-TR"/>
              </w:rPr>
              <w:t>4.</w:t>
            </w:r>
            <w:r w:rsidRPr="00731DB9">
              <w:rPr>
                <w:rFonts w:asciiTheme="minorHAnsi" w:hAnsiTheme="minorHAnsi"/>
                <w:i w:val="0"/>
                <w:color w:val="auto"/>
                <w:sz w:val="18"/>
                <w:szCs w:val="18"/>
                <w:lang w:val="tr-TR"/>
              </w:rPr>
              <w:t>4 .EKİP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731DB9" w:rsidRDefault="00141DB7" w:rsidP="00B070F4">
            <w:pPr>
              <w:jc w:val="center"/>
              <w:cnfStyle w:val="000000100000" w:firstRow="0" w:lastRow="0" w:firstColumn="0" w:lastColumn="0" w:oddVBand="0" w:evenVBand="0" w:oddHBand="1" w:evenHBand="0" w:firstRowFirstColumn="0" w:firstRowLastColumn="0" w:lastRowFirstColumn="0" w:lastRowLastColumn="0"/>
              <w:rPr>
                <w:b/>
                <w:i w:val="0"/>
                <w:sz w:val="18"/>
                <w:szCs w:val="18"/>
                <w:lang w:val="tr-TR"/>
              </w:rPr>
            </w:pPr>
            <w:r w:rsidRPr="00731DB9">
              <w:rPr>
                <w:b/>
                <w:i w:val="0"/>
                <w:sz w:val="18"/>
                <w:szCs w:val="18"/>
                <w:lang w:val="tr-TR"/>
              </w:rPr>
              <w:t>Hikmet EROĞLU (E.A)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731DB9" w:rsidRDefault="00141DB7"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731DB9" w:rsidRDefault="00141DB7"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731DB9" w:rsidRDefault="00141DB7"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41DB7" w:rsidRPr="005724A0" w:rsidRDefault="00141DB7"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5724A0"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731DB9" w:rsidRDefault="005724A0"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BC6785" w:rsidRDefault="005724A0" w:rsidP="005724A0">
            <w:pPr>
              <w:jc w:val="center"/>
              <w:cnfStyle w:val="000000000000" w:firstRow="0" w:lastRow="0" w:firstColumn="0" w:lastColumn="0" w:oddVBand="0" w:evenVBand="0" w:oddHBand="0" w:evenHBand="0" w:firstRowFirstColumn="0" w:firstRowLastColumn="0" w:lastRowFirstColumn="0" w:lastRowLastColumn="0"/>
            </w:pPr>
            <w:r>
              <w:t>Harun KAVALCI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BC6785" w:rsidRDefault="005724A0" w:rsidP="005724A0">
            <w:pPr>
              <w:jc w:val="center"/>
              <w:cnfStyle w:val="000000000000" w:firstRow="0" w:lastRow="0" w:firstColumn="0" w:lastColumn="0" w:oddVBand="0" w:evenVBand="0" w:oddHBand="0" w:evenHBand="0" w:firstRowFirstColumn="0" w:firstRowLastColumn="0" w:lastRowFirstColumn="0" w:lastRowLastColumn="0"/>
            </w:pPr>
            <w:r w:rsidRPr="00BC6785">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BC6785" w:rsidRDefault="005724A0" w:rsidP="005724A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BC6785" w:rsidRDefault="005724A0" w:rsidP="005724A0">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5724A0" w:rsidRDefault="005724A0" w:rsidP="005724A0">
            <w:pPr>
              <w:jc w:val="center"/>
              <w:cnfStyle w:val="000000000000" w:firstRow="0" w:lastRow="0" w:firstColumn="0" w:lastColumn="0" w:oddVBand="0" w:evenVBand="0" w:oddHBand="0" w:evenHBand="0" w:firstRowFirstColumn="0" w:firstRowLastColumn="0" w:lastRowFirstColumn="0" w:lastRowLastColumn="0"/>
            </w:pPr>
          </w:p>
        </w:tc>
      </w:tr>
      <w:tr w:rsidR="005724A0"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731DB9" w:rsidRDefault="005724A0"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A904D4" w:rsidRDefault="005724A0" w:rsidP="005724A0">
            <w:pPr>
              <w:jc w:val="center"/>
              <w:cnfStyle w:val="000000100000" w:firstRow="0" w:lastRow="0" w:firstColumn="0" w:lastColumn="0" w:oddVBand="0" w:evenVBand="0" w:oddHBand="1" w:evenHBand="0" w:firstRowFirstColumn="0" w:firstRowLastColumn="0" w:lastRowFirstColumn="0" w:lastRowLastColumn="0"/>
            </w:pPr>
            <w:r w:rsidRPr="00A904D4">
              <w:t>Abdullah DİNÇER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A904D4" w:rsidRDefault="005724A0" w:rsidP="005724A0">
            <w:pPr>
              <w:jc w:val="center"/>
              <w:cnfStyle w:val="000000100000" w:firstRow="0" w:lastRow="0" w:firstColumn="0" w:lastColumn="0" w:oddVBand="0" w:evenVBand="0" w:oddHBand="1" w:evenHBand="0" w:firstRowFirstColumn="0" w:firstRowLastColumn="0" w:lastRowFirstColumn="0" w:lastRowLastColumn="0"/>
            </w:pPr>
            <w:r w:rsidRPr="00A904D4">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A904D4" w:rsidRDefault="005724A0" w:rsidP="005724A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A904D4" w:rsidRDefault="005724A0" w:rsidP="005724A0">
            <w:pPr>
              <w:jc w:val="cente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724A0" w:rsidRPr="005724A0" w:rsidRDefault="005724A0" w:rsidP="005724A0">
            <w:pPr>
              <w:jc w:val="center"/>
              <w:cnfStyle w:val="000000100000" w:firstRow="0" w:lastRow="0" w:firstColumn="0" w:lastColumn="0" w:oddVBand="0" w:evenVBand="0" w:oddHBand="1" w:evenHBand="0" w:firstRowFirstColumn="0" w:firstRowLastColumn="0" w:lastRowFirstColumn="0" w:lastRowLastColumn="0"/>
            </w:pPr>
          </w:p>
        </w:tc>
      </w:tr>
      <w:tr w:rsidR="00A50F9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731DB9" w:rsidRDefault="00A50F93"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4C3475" w:rsidRDefault="00A50F93" w:rsidP="00A50F93">
            <w:pPr>
              <w:jc w:val="center"/>
              <w:cnfStyle w:val="000000000000" w:firstRow="0" w:lastRow="0" w:firstColumn="0" w:lastColumn="0" w:oddVBand="0" w:evenVBand="0" w:oddHBand="0" w:evenHBand="0" w:firstRowFirstColumn="0" w:firstRowLastColumn="0" w:lastRowFirstColumn="0" w:lastRowLastColumn="0"/>
            </w:pPr>
            <w:r w:rsidRPr="004C3475">
              <w:t>Uygar CEYHAN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4C3475" w:rsidRDefault="00A50F93" w:rsidP="00A50F93">
            <w:pPr>
              <w:jc w:val="center"/>
              <w:cnfStyle w:val="000000000000" w:firstRow="0" w:lastRow="0" w:firstColumn="0" w:lastColumn="0" w:oddVBand="0" w:evenVBand="0" w:oddHBand="0" w:evenHBand="0" w:firstRowFirstColumn="0" w:firstRowLastColumn="0" w:lastRowFirstColumn="0" w:lastRowLastColumn="0"/>
            </w:pPr>
            <w:r w:rsidRPr="004C3475">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4C3475" w:rsidRDefault="00A50F93" w:rsidP="00A50F93">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4C3475" w:rsidRDefault="00A50F93" w:rsidP="00A50F93">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Default="00A50F93" w:rsidP="00A50F93">
            <w:pPr>
              <w:jc w:val="center"/>
              <w:cnfStyle w:val="000000000000" w:firstRow="0" w:lastRow="0" w:firstColumn="0" w:lastColumn="0" w:oddVBand="0" w:evenVBand="0" w:oddHBand="0" w:evenHBand="0" w:firstRowFirstColumn="0" w:firstRowLastColumn="0" w:lastRowFirstColumn="0" w:lastRowLastColumn="0"/>
            </w:pPr>
          </w:p>
        </w:tc>
      </w:tr>
      <w:tr w:rsidR="00A50F9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731DB9" w:rsidRDefault="00A50F93"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2105D9" w:rsidRDefault="00A50F93" w:rsidP="00A50F93">
            <w:pPr>
              <w:jc w:val="center"/>
              <w:cnfStyle w:val="000000100000" w:firstRow="0" w:lastRow="0" w:firstColumn="0" w:lastColumn="0" w:oddVBand="0" w:evenVBand="0" w:oddHBand="1" w:evenHBand="0" w:firstRowFirstColumn="0" w:firstRowLastColumn="0" w:lastRowFirstColumn="0" w:lastRowLastColumn="0"/>
            </w:pPr>
            <w:r>
              <w:t>Alaattin SÜZER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2105D9" w:rsidRDefault="00A50F93" w:rsidP="00A50F93">
            <w:pPr>
              <w:jc w:val="center"/>
              <w:cnfStyle w:val="000000100000" w:firstRow="0" w:lastRow="0" w:firstColumn="0" w:lastColumn="0" w:oddVBand="0" w:evenVBand="0" w:oddHBand="1" w:evenHBand="0" w:firstRowFirstColumn="0" w:firstRowLastColumn="0" w:lastRowFirstColumn="0" w:lastRowLastColumn="0"/>
            </w:pPr>
            <w:r w:rsidRPr="002105D9">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2105D9" w:rsidRDefault="00A50F93" w:rsidP="00A50F93">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2105D9" w:rsidRDefault="00A50F93" w:rsidP="00A50F93">
            <w:pPr>
              <w:jc w:val="cente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Default="00A50F93" w:rsidP="00A50F93">
            <w:pPr>
              <w:jc w:val="center"/>
              <w:cnfStyle w:val="000000100000" w:firstRow="0" w:lastRow="0" w:firstColumn="0" w:lastColumn="0" w:oddVBand="0" w:evenVBand="0" w:oddHBand="1" w:evenHBand="0" w:firstRowFirstColumn="0" w:firstRowLastColumn="0" w:lastRowFirstColumn="0" w:lastRowLastColumn="0"/>
            </w:pPr>
          </w:p>
        </w:tc>
      </w:tr>
      <w:tr w:rsidR="00A50F9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731DB9" w:rsidRDefault="00A50F93"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F24923" w:rsidRDefault="00A50F93" w:rsidP="00A50F93">
            <w:pPr>
              <w:jc w:val="center"/>
              <w:cnfStyle w:val="000000000000" w:firstRow="0" w:lastRow="0" w:firstColumn="0" w:lastColumn="0" w:oddVBand="0" w:evenVBand="0" w:oddHBand="0" w:evenHBand="0" w:firstRowFirstColumn="0" w:firstRowLastColumn="0" w:lastRowFirstColumn="0" w:lastRowLastColumn="0"/>
            </w:pPr>
            <w:r w:rsidRPr="00F24923">
              <w:t>Tahir  SARMIŞ</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F24923" w:rsidRDefault="00A50F93" w:rsidP="00A50F93">
            <w:pPr>
              <w:jc w:val="center"/>
              <w:cnfStyle w:val="000000000000" w:firstRow="0" w:lastRow="0" w:firstColumn="0" w:lastColumn="0" w:oddVBand="0" w:evenVBand="0" w:oddHBand="0" w:evenHBand="0" w:firstRowFirstColumn="0" w:firstRowLastColumn="0" w:lastRowFirstColumn="0" w:lastRowLastColumn="0"/>
            </w:pPr>
            <w:r w:rsidRPr="00F24923">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F24923" w:rsidRDefault="00A50F93" w:rsidP="00A50F93">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F24923" w:rsidRDefault="00A50F93" w:rsidP="00A50F93">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Default="00A50F93" w:rsidP="00A50F93">
            <w:pPr>
              <w:jc w:val="center"/>
              <w:cnfStyle w:val="000000000000" w:firstRow="0" w:lastRow="0" w:firstColumn="0" w:lastColumn="0" w:oddVBand="0" w:evenVBand="0" w:oddHBand="0" w:evenHBand="0" w:firstRowFirstColumn="0" w:firstRowLastColumn="0" w:lastRowFirstColumn="0" w:lastRowLastColumn="0"/>
            </w:pPr>
          </w:p>
        </w:tc>
      </w:tr>
      <w:tr w:rsidR="00097097"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31DB9" w:rsidRDefault="00097097" w:rsidP="00B070F4">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E673D2" w:rsidRDefault="00097097" w:rsidP="00097097">
            <w:pPr>
              <w:jc w:val="center"/>
              <w:cnfStyle w:val="000000100000" w:firstRow="0" w:lastRow="0" w:firstColumn="0" w:lastColumn="0" w:oddVBand="0" w:evenVBand="0" w:oddHBand="1" w:evenHBand="0" w:firstRowFirstColumn="0" w:firstRowLastColumn="0" w:lastRowFirstColumn="0" w:lastRowLastColumn="0"/>
            </w:pPr>
            <w:r w:rsidRPr="00E673D2">
              <w:t>İilhami ADIR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E673D2" w:rsidRDefault="00097097" w:rsidP="00097097">
            <w:pPr>
              <w:jc w:val="center"/>
              <w:cnfStyle w:val="000000100000" w:firstRow="0" w:lastRow="0" w:firstColumn="0" w:lastColumn="0" w:oddVBand="0" w:evenVBand="0" w:oddHBand="1" w:evenHBand="0" w:firstRowFirstColumn="0" w:firstRowLastColumn="0" w:lastRowFirstColumn="0" w:lastRowLastColumn="0"/>
            </w:pPr>
            <w:r w:rsidRPr="00E673D2">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A642EF" w:rsidRDefault="00097097" w:rsidP="00097097">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E673D2" w:rsidRDefault="00097097" w:rsidP="00097097">
            <w:pPr>
              <w:jc w:val="cente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Default="00097097" w:rsidP="00097097">
            <w:pPr>
              <w:jc w:val="center"/>
              <w:cnfStyle w:val="000000100000" w:firstRow="0" w:lastRow="0" w:firstColumn="0" w:lastColumn="0" w:oddVBand="0" w:evenVBand="0" w:oddHBand="1" w:evenHBand="0" w:firstRowFirstColumn="0" w:firstRowLastColumn="0" w:lastRowFirstColumn="0" w:lastRowLastColumn="0"/>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644C63" w:rsidRDefault="00644C63" w:rsidP="00A906C3">
            <w:pPr>
              <w:rPr>
                <w:color w:val="auto"/>
                <w:sz w:val="16"/>
                <w:szCs w:val="16"/>
              </w:rPr>
            </w:pPr>
            <w:r>
              <w:rPr>
                <w:color w:val="auto"/>
                <w:sz w:val="16"/>
                <w:szCs w:val="16"/>
              </w:rPr>
              <w:t>YARd.</w:t>
            </w:r>
            <w:r w:rsidR="000C7173" w:rsidRPr="00644C63">
              <w:rPr>
                <w:color w:val="auto"/>
                <w:sz w:val="16"/>
                <w:szCs w:val="16"/>
              </w:rPr>
              <w:t>E</w:t>
            </w:r>
            <w:r w:rsidR="00105E8D" w:rsidRPr="00644C63">
              <w:rPr>
                <w:color w:val="auto"/>
                <w:sz w:val="16"/>
                <w:szCs w:val="16"/>
              </w:rPr>
              <w:t>k</w:t>
            </w:r>
            <w:r w:rsidR="000C7173" w:rsidRPr="00644C63">
              <w:rPr>
                <w:color w:val="auto"/>
                <w:sz w:val="16"/>
                <w:szCs w:val="16"/>
              </w:rPr>
              <w:t>iP  ( Köpek ile arama)</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000000" w:firstRow="0" w:lastRow="0" w:firstColumn="0" w:lastColumn="0" w:oddVBand="0" w:evenVBand="0" w:oddHBand="0" w:evenHBand="0" w:firstRowFirstColumn="0" w:firstRowLastColumn="0" w:lastRowFirstColumn="0" w:lastRowLastColumn="0"/>
              <w:rPr>
                <w:b/>
                <w:i w:val="0"/>
                <w:sz w:val="18"/>
                <w:szCs w:val="18"/>
              </w:rPr>
            </w:pPr>
            <w:r w:rsidRPr="00731DB9">
              <w:rPr>
                <w:b/>
                <w:sz w:val="18"/>
                <w:szCs w:val="18"/>
              </w:rPr>
              <w:t>Erkan FIRINCIOĞULLARI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sz w:val="18"/>
                <w:szCs w:val="18"/>
              </w:rPr>
              <w:t>Veteriner</w:t>
            </w:r>
            <w:r w:rsidR="00AE19C4" w:rsidRPr="00731DB9">
              <w:rPr>
                <w:sz w:val="18"/>
                <w:szCs w:val="18"/>
              </w:rPr>
              <w:t xml:space="preserve"> Hekim</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A642EF" w:rsidRDefault="000C7173" w:rsidP="000C7173">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5724A0" w:rsidRDefault="000C7173"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sz w:val="18"/>
                <w:szCs w:val="18"/>
              </w:rPr>
              <w:t>Kadir YALMAN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A642EF" w:rsidRDefault="000C7173" w:rsidP="000C7173">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731DB9" w:rsidRDefault="000C7173" w:rsidP="000C7173">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7173" w:rsidRPr="005724A0" w:rsidRDefault="000C7173"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731DB9" w:rsidRDefault="00BB27E2" w:rsidP="000C7173">
            <w:pPr>
              <w:jc w:val="cente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731DB9" w:rsidRDefault="00BB27E2" w:rsidP="000C7173">
            <w:pPr>
              <w:jc w:val="center"/>
              <w:cnfStyle w:val="000000000000" w:firstRow="0" w:lastRow="0" w:firstColumn="0" w:lastColumn="0" w:oddVBand="0" w:evenVBand="0" w:oddHBand="0" w:evenHBand="0" w:firstRowFirstColumn="0" w:firstRowLastColumn="0" w:lastRowFirstColumn="0" w:lastRowLastColumn="0"/>
              <w:rPr>
                <w:sz w:val="18"/>
                <w:szCs w:val="18"/>
              </w:rPr>
            </w:pPr>
            <w:r w:rsidRPr="00731DB9">
              <w:rPr>
                <w:sz w:val="18"/>
                <w:szCs w:val="18"/>
              </w:rPr>
              <w:t>Osman MERCANLI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731DB9" w:rsidRDefault="00BB27E2" w:rsidP="000C7173">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AR.KUR.TENK</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A642EF" w:rsidRDefault="00BB27E2" w:rsidP="000C7173">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731DB9" w:rsidRDefault="00BB27E2" w:rsidP="000C7173">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B27E2" w:rsidRPr="005724A0" w:rsidRDefault="00BB27E2"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rPr>
                <w:sz w:val="18"/>
                <w:szCs w:val="18"/>
              </w:rPr>
            </w:pPr>
            <w:r w:rsidRPr="00731DB9">
              <w:rPr>
                <w:color w:val="auto"/>
                <w:sz w:val="18"/>
                <w:szCs w:val="18"/>
              </w:rPr>
              <w:t xml:space="preserve"> </w:t>
            </w:r>
            <w:r w:rsidR="00CE5419" w:rsidRPr="00731DB9">
              <w:rPr>
                <w:color w:val="auto"/>
                <w:sz w:val="18"/>
                <w:szCs w:val="18"/>
              </w:rPr>
              <w:t>YARDIMCI</w:t>
            </w:r>
            <w:r w:rsidRPr="00731DB9">
              <w:rPr>
                <w:color w:val="auto"/>
                <w:sz w:val="18"/>
                <w:szCs w:val="18"/>
              </w:rPr>
              <w:t xml:space="preserve">  EKİP (LOJİSTİK)</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100000" w:firstRow="0" w:lastRow="0" w:firstColumn="0" w:lastColumn="0" w:oddVBand="0" w:evenVBand="0" w:oddHBand="1" w:evenHBand="0" w:firstRowFirstColumn="0" w:firstRowLastColumn="0" w:lastRowFirstColumn="0" w:lastRowLastColumn="0"/>
              <w:rPr>
                <w:b/>
                <w:i w:val="0"/>
                <w:sz w:val="18"/>
                <w:szCs w:val="18"/>
              </w:rPr>
            </w:pPr>
            <w:r w:rsidRPr="00731DB9">
              <w:rPr>
                <w:b/>
                <w:sz w:val="18"/>
                <w:szCs w:val="18"/>
              </w:rPr>
              <w:t>Atilla CİNGÖZ</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A642EF" w:rsidRDefault="004B24D8" w:rsidP="004B24D8">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5724A0" w:rsidRDefault="004B24D8"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İbrahim ALBAYRAK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sz w:val="18"/>
                <w:szCs w:val="18"/>
              </w:rPr>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A642EF" w:rsidRDefault="004B24D8" w:rsidP="004B24D8">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731DB9" w:rsidRDefault="004B24D8" w:rsidP="004B24D8">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24D8" w:rsidRPr="005724A0" w:rsidRDefault="004B24D8"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731DB9" w:rsidRDefault="00E91BFC" w:rsidP="004B24D8">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731DB9" w:rsidRDefault="00E91BFC" w:rsidP="004B24D8">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Habib BÜYÜKÖZTÜRK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731DB9" w:rsidRDefault="00E91BFC" w:rsidP="004B24D8">
            <w:pPr>
              <w:jc w:val="center"/>
              <w:cnfStyle w:val="000000100000" w:firstRow="0" w:lastRow="0" w:firstColumn="0" w:lastColumn="0" w:oddVBand="0" w:evenVBand="0" w:oddHBand="1" w:evenHBand="0" w:firstRowFirstColumn="0" w:firstRowLastColumn="0" w:lastRowFirstColumn="0" w:lastRowLastColumn="0"/>
              <w:rPr>
                <w:sz w:val="18"/>
                <w:szCs w:val="18"/>
              </w:rPr>
            </w:pPr>
            <w:r w:rsidRPr="00731DB9">
              <w:rPr>
                <w:sz w:val="18"/>
                <w:szCs w:val="18"/>
              </w:rPr>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A642EF" w:rsidRDefault="00E91BFC" w:rsidP="004B24D8">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731DB9" w:rsidRDefault="00E91BFC" w:rsidP="004B24D8">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91BFC" w:rsidRPr="005724A0" w:rsidRDefault="00E91BFC" w:rsidP="005724A0">
            <w:pPr>
              <w:jc w:val="center"/>
              <w:cnfStyle w:val="000000100000" w:firstRow="0" w:lastRow="0" w:firstColumn="0" w:lastColumn="0" w:oddVBand="0" w:evenVBand="0" w:oddHBand="1" w:evenHBand="0" w:firstRowFirstColumn="0" w:firstRowLastColumn="0" w:lastRowFirstColumn="0" w:lastRowLastColumn="0"/>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rPr>
                <w:iCs w:val="0"/>
                <w:color w:val="auto"/>
                <w:sz w:val="18"/>
                <w:szCs w:val="18"/>
              </w:rPr>
            </w:pPr>
            <w:r w:rsidRPr="00731DB9">
              <w:rPr>
                <w:iCs w:val="0"/>
                <w:color w:val="auto"/>
                <w:sz w:val="18"/>
                <w:szCs w:val="18"/>
              </w:rPr>
              <w:t>5.EKİP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b/>
                <w:i w:val="0"/>
                <w:sz w:val="18"/>
                <w:szCs w:val="18"/>
              </w:rPr>
            </w:pPr>
            <w:r w:rsidRPr="00731DB9">
              <w:rPr>
                <w:b/>
                <w:i w:val="0"/>
                <w:sz w:val="18"/>
                <w:szCs w:val="18"/>
              </w:rPr>
              <w:t>Sait  GÜNDÜZ  (E.A)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A642EF" w:rsidRDefault="00396C2B" w:rsidP="00396C2B">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5724A0" w:rsidRDefault="00396C2B"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rPr>
                <w:iCs w:val="0"/>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Ertuğrul BAKIR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A642EF" w:rsidRDefault="00396C2B" w:rsidP="00396C2B">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5724A0" w:rsidRDefault="00396C2B"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863348"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731DB9" w:rsidRDefault="00863348" w:rsidP="00396C2B">
            <w:pPr>
              <w:jc w:val="center"/>
              <w:rPr>
                <w:iCs w:val="0"/>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B028B6"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B028B6">
              <w:t>Barış Yılmaz</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B028B6"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B028B6">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B028B6"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B028B6"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Default="00863348" w:rsidP="00863348">
            <w:pPr>
              <w:jc w:val="center"/>
              <w:cnfStyle w:val="000000000000" w:firstRow="0" w:lastRow="0" w:firstColumn="0" w:lastColumn="0" w:oddVBand="0" w:evenVBand="0" w:oddHBand="0" w:evenHBand="0" w:firstRowFirstColumn="0" w:firstRowLastColumn="0" w:lastRowFirstColumn="0" w:lastRowLastColumn="0"/>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rPr>
                <w:iCs w:val="0"/>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Sinan ATALAY</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5724A0" w:rsidRDefault="00396C2B" w:rsidP="005724A0">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rPr>
                <w:iCs w:val="0"/>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Haluk ÇİNKİTAŞ</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5724A0" w:rsidRDefault="00396C2B" w:rsidP="005724A0">
            <w:pPr>
              <w:jc w:val="center"/>
              <w:cnfStyle w:val="000000000000" w:firstRow="0" w:lastRow="0" w:firstColumn="0" w:lastColumn="0" w:oddVBand="0" w:evenVBand="0" w:oddHBand="0" w:evenHBand="0" w:firstRowFirstColumn="0" w:firstRowLastColumn="0" w:lastRowFirstColumn="0" w:lastRowLastColumn="0"/>
              <w:rPr>
                <w:i w:val="0"/>
              </w:rPr>
            </w:pPr>
          </w:p>
        </w:tc>
      </w:tr>
      <w:tr w:rsidR="00644C63" w:rsidRPr="00703344" w:rsidTr="0016201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rPr>
                <w:b w:val="0"/>
                <w:bCs w:val="0"/>
                <w:iCs w:val="0"/>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Can GEZİCİ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16201A" w:rsidRDefault="00396C2B"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731DB9" w:rsidRDefault="00396C2B" w:rsidP="00396C2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6C2B" w:rsidRPr="005724A0" w:rsidRDefault="00396C2B" w:rsidP="00396C2B">
            <w:pPr>
              <w:jc w:val="center"/>
              <w:cnfStyle w:val="000000100000" w:firstRow="0" w:lastRow="0" w:firstColumn="0" w:lastColumn="0" w:oddVBand="0" w:evenVBand="0" w:oddHBand="1" w:evenHBand="0" w:firstRowFirstColumn="0" w:firstRowLastColumn="0" w:lastRowFirstColumn="0" w:lastRowLastColumn="0"/>
              <w:rPr>
                <w:i w:val="0"/>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5A1EF3" w:rsidP="00EE43EB">
            <w:pPr>
              <w:jc w:val="center"/>
              <w:rPr>
                <w:rFonts w:asciiTheme="minorHAnsi" w:hAnsiTheme="minorHAnsi"/>
                <w:i w:val="0"/>
                <w:color w:val="auto"/>
                <w:sz w:val="18"/>
                <w:szCs w:val="18"/>
                <w:lang w:val="tr-TR"/>
              </w:rPr>
            </w:pPr>
            <w:r w:rsidRPr="00731DB9">
              <w:rPr>
                <w:rFonts w:asciiTheme="minorHAnsi" w:hAnsiTheme="minorHAnsi"/>
                <w:i w:val="0"/>
                <w:color w:val="auto"/>
                <w:sz w:val="18"/>
                <w:szCs w:val="18"/>
                <w:lang w:val="tr-TR"/>
              </w:rPr>
              <w:t>6</w:t>
            </w:r>
            <w:r w:rsidR="00EE43EB" w:rsidRPr="00731DB9">
              <w:rPr>
                <w:rFonts w:asciiTheme="minorHAnsi" w:hAnsiTheme="minorHAnsi"/>
                <w:i w:val="0"/>
                <w:color w:val="auto"/>
                <w:sz w:val="18"/>
                <w:szCs w:val="18"/>
                <w:lang w:val="tr-TR"/>
              </w:rPr>
              <w:t>.EKİP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b/>
                <w:i w:val="0"/>
              </w:rPr>
            </w:pPr>
            <w:r w:rsidRPr="0016201A">
              <w:rPr>
                <w:b/>
                <w:i w:val="0"/>
              </w:rPr>
              <w:t>Ökkeş GÖK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b/>
                <w:i w:val="0"/>
              </w:rPr>
            </w:pPr>
            <w:r w:rsidRPr="0016201A">
              <w:rPr>
                <w:b/>
                <w:i w:val="0"/>
              </w:rPr>
              <w:t>İtfaiye Amr.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Serdar SİNEREN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İtfaiye Takım Lideri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i w:val="0"/>
              </w:rPr>
            </w:pPr>
            <w:r w:rsidRPr="0016201A">
              <w:rPr>
                <w:i w:val="0"/>
              </w:rPr>
              <w:t>Fatih ÜNALAN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i w:val="0"/>
              </w:rPr>
            </w:pPr>
            <w:r w:rsidRPr="0016201A">
              <w:rPr>
                <w:i w:val="0"/>
              </w:rPr>
              <w:t>İtfaiye Takım Lideri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Fatih BAYRAM</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İtfaiye Takım Lideri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i w:val="0"/>
              </w:rPr>
            </w:pPr>
            <w:r w:rsidRPr="0016201A">
              <w:rPr>
                <w:i w:val="0"/>
              </w:rPr>
              <w:t>Murat ORTAÇ</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000000" w:firstRow="0" w:lastRow="0" w:firstColumn="0" w:lastColumn="0" w:oddVBand="0" w:evenVBand="0" w:oddHBand="0" w:evenHBand="0" w:firstRowFirstColumn="0" w:firstRowLastColumn="0" w:lastRowFirstColumn="0" w:lastRowLastColumn="0"/>
              <w:rPr>
                <w:i w:val="0"/>
              </w:rPr>
            </w:pPr>
            <w:r w:rsidRPr="0016201A">
              <w:rPr>
                <w:i w:val="0"/>
              </w:rPr>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Mehmet CAN PARLAKBİLEKER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3C1B43" w:rsidP="00205655">
            <w:pPr>
              <w:cnfStyle w:val="000000100000" w:firstRow="0" w:lastRow="0" w:firstColumn="0" w:lastColumn="0" w:oddVBand="0" w:evenVBand="0" w:oddHBand="1" w:evenHBand="0" w:firstRowFirstColumn="0" w:firstRowLastColumn="0" w:lastRowFirstColumn="0" w:lastRowLastColumn="0"/>
              <w:rPr>
                <w:i w:val="0"/>
              </w:rPr>
            </w:pPr>
            <w:r w:rsidRPr="0016201A">
              <w:rPr>
                <w:i w:val="0"/>
              </w:rPr>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16201A" w:rsidRDefault="00EE43EB"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E43EB" w:rsidRPr="00731DB9" w:rsidRDefault="00EE43EB"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r>
      <w:tr w:rsidR="0016201A"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205655">
            <w:pPr>
              <w:cnfStyle w:val="000000000000" w:firstRow="0" w:lastRow="0" w:firstColumn="0" w:lastColumn="0" w:oddVBand="0" w:evenVBand="0" w:oddHBand="0" w:evenHBand="0" w:firstRowFirstColumn="0" w:firstRowLastColumn="0" w:lastRowFirstColumn="0" w:lastRowLastColumn="0"/>
              <w:rPr>
                <w:i w:val="0"/>
              </w:rPr>
            </w:pPr>
            <w:r w:rsidRPr="0016201A">
              <w:rPr>
                <w:rFonts w:ascii="Times New Roman" w:hAnsi="Times New Roman"/>
                <w:i w:val="0"/>
                <w:iCs w:val="0"/>
                <w:lang w:eastAsia="en-US"/>
              </w:rPr>
              <w:t>MUHARREM SOLGUN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205655">
            <w:pPr>
              <w:cnfStyle w:val="000000000000" w:firstRow="0" w:lastRow="0" w:firstColumn="0" w:lastColumn="0" w:oddVBand="0" w:evenVBand="0" w:oddHBand="0" w:evenHBand="0" w:firstRowFirstColumn="0" w:firstRowLastColumn="0" w:lastRowFirstColumn="0" w:lastRowLastColumn="0"/>
              <w:rPr>
                <w:i w:val="0"/>
              </w:rPr>
            </w:pPr>
            <w:r w:rsidRPr="0016201A">
              <w:rPr>
                <w:i w:val="0"/>
              </w:rPr>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16201A">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rsidP="0016201A">
            <w:pPr>
              <w:jc w:val="center"/>
              <w:cnfStyle w:val="000000000000" w:firstRow="0" w:lastRow="0" w:firstColumn="0" w:lastColumn="0" w:oddVBand="0" w:evenVBand="0" w:oddHBand="0" w:evenHBand="0" w:firstRowFirstColumn="0" w:firstRowLastColumn="0" w:lastRowFirstColumn="0" w:lastRowLastColumn="0"/>
            </w:pPr>
          </w:p>
        </w:tc>
      </w:tr>
      <w:tr w:rsidR="0016201A"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F80D9D">
            <w:pPr>
              <w:cnfStyle w:val="000000100000" w:firstRow="0" w:lastRow="0" w:firstColumn="0" w:lastColumn="0" w:oddVBand="0" w:evenVBand="0" w:oddHBand="1" w:evenHBand="0" w:firstRowFirstColumn="0" w:firstRowLastColumn="0" w:lastRowFirstColumn="0" w:lastRowLastColumn="0"/>
            </w:pPr>
            <w:r w:rsidRPr="0016201A">
              <w:t>HÜSEYİN ADA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pPr>
              <w:cnfStyle w:val="000000100000" w:firstRow="0" w:lastRow="0" w:firstColumn="0" w:lastColumn="0" w:oddVBand="0" w:evenVBand="0" w:oddHBand="1" w:evenHBand="0" w:firstRowFirstColumn="0" w:firstRowLastColumn="0" w:lastRowFirstColumn="0" w:lastRowLastColumn="0"/>
            </w:pPr>
            <w:r w:rsidRPr="0016201A">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284D51" w:rsidRDefault="0016201A"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rsidP="0016201A">
            <w:pPr>
              <w:jc w:val="center"/>
              <w:cnfStyle w:val="000000100000" w:firstRow="0" w:lastRow="0" w:firstColumn="0" w:lastColumn="0" w:oddVBand="0" w:evenVBand="0" w:oddHBand="1" w:evenHBand="0" w:firstRowFirstColumn="0" w:firstRowLastColumn="0" w:lastRowFirstColumn="0" w:lastRowLastColumn="0"/>
            </w:pPr>
          </w:p>
        </w:tc>
      </w:tr>
      <w:tr w:rsidR="0016201A"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F80D9D">
            <w:pPr>
              <w:cnfStyle w:val="000000000000" w:firstRow="0" w:lastRow="0" w:firstColumn="0" w:lastColumn="0" w:oddVBand="0" w:evenVBand="0" w:oddHBand="0" w:evenHBand="0" w:firstRowFirstColumn="0" w:firstRowLastColumn="0" w:lastRowFirstColumn="0" w:lastRowLastColumn="0"/>
            </w:pPr>
            <w:r w:rsidRPr="0016201A">
              <w:t>HÜSEYİN GAZİ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pPr>
              <w:cnfStyle w:val="000000000000" w:firstRow="0" w:lastRow="0" w:firstColumn="0" w:lastColumn="0" w:oddVBand="0" w:evenVBand="0" w:oddHBand="0" w:evenHBand="0" w:firstRowFirstColumn="0" w:firstRowLastColumn="0" w:lastRowFirstColumn="0" w:lastRowLastColumn="0"/>
            </w:pPr>
            <w:r w:rsidRPr="0016201A">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284D51" w:rsidRDefault="0016201A" w:rsidP="0016201A">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rsidP="0016201A">
            <w:pPr>
              <w:jc w:val="center"/>
              <w:cnfStyle w:val="000000000000" w:firstRow="0" w:lastRow="0" w:firstColumn="0" w:lastColumn="0" w:oddVBand="0" w:evenVBand="0" w:oddHBand="0" w:evenHBand="0" w:firstRowFirstColumn="0" w:firstRowLastColumn="0" w:lastRowFirstColumn="0" w:lastRowLastColumn="0"/>
            </w:pPr>
          </w:p>
        </w:tc>
      </w:tr>
      <w:tr w:rsidR="0016201A"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F80D9D">
            <w:pPr>
              <w:cnfStyle w:val="000000100000" w:firstRow="0" w:lastRow="0" w:firstColumn="0" w:lastColumn="0" w:oddVBand="0" w:evenVBand="0" w:oddHBand="1" w:evenHBand="0" w:firstRowFirstColumn="0" w:firstRowLastColumn="0" w:lastRowFirstColumn="0" w:lastRowLastColumn="0"/>
            </w:pPr>
            <w:r w:rsidRPr="0016201A">
              <w:t>YAHYA KEMAL EŞİYOK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pPr>
              <w:cnfStyle w:val="000000100000" w:firstRow="0" w:lastRow="0" w:firstColumn="0" w:lastColumn="0" w:oddVBand="0" w:evenVBand="0" w:oddHBand="1" w:evenHBand="0" w:firstRowFirstColumn="0" w:firstRowLastColumn="0" w:lastRowFirstColumn="0" w:lastRowLastColumn="0"/>
            </w:pPr>
            <w:r w:rsidRPr="0016201A">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rsidP="0016201A">
            <w:pPr>
              <w:jc w:val="center"/>
              <w:cnfStyle w:val="000000100000" w:firstRow="0" w:lastRow="0" w:firstColumn="0" w:lastColumn="0" w:oddVBand="0" w:evenVBand="0" w:oddHBand="1" w:evenHBand="0" w:firstRowFirstColumn="0" w:firstRowLastColumn="0" w:lastRowFirstColumn="0" w:lastRowLastColumn="0"/>
            </w:pPr>
          </w:p>
        </w:tc>
      </w:tr>
      <w:tr w:rsidR="0016201A"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F80D9D">
            <w:pPr>
              <w:cnfStyle w:val="000000000000" w:firstRow="0" w:lastRow="0" w:firstColumn="0" w:lastColumn="0" w:oddVBand="0" w:evenVBand="0" w:oddHBand="0" w:evenHBand="0" w:firstRowFirstColumn="0" w:firstRowLastColumn="0" w:lastRowFirstColumn="0" w:lastRowLastColumn="0"/>
            </w:pPr>
            <w:r w:rsidRPr="0016201A">
              <w:t>MAHMUT ÇOLAK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pPr>
              <w:cnfStyle w:val="000000000000" w:firstRow="0" w:lastRow="0" w:firstColumn="0" w:lastColumn="0" w:oddVBand="0" w:evenVBand="0" w:oddHBand="0" w:evenHBand="0" w:firstRowFirstColumn="0" w:firstRowLastColumn="0" w:lastRowFirstColumn="0" w:lastRowLastColumn="0"/>
            </w:pPr>
            <w:r w:rsidRPr="00642245">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284D51" w:rsidRDefault="0016201A" w:rsidP="0016201A">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002822" w:rsidRDefault="0016201A" w:rsidP="0016201A">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r>
      <w:tr w:rsidR="0016201A"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rPr>
                <w:rFonts w:asciiTheme="minorHAnsi" w:hAnsiTheme="minorHAnsi"/>
                <w:i w:val="0"/>
                <w:color w:val="000000" w:themeColor="text1"/>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F80D9D">
            <w:pPr>
              <w:cnfStyle w:val="000000100000" w:firstRow="0" w:lastRow="0" w:firstColumn="0" w:lastColumn="0" w:oddVBand="0" w:evenVBand="0" w:oddHBand="1" w:evenHBand="0" w:firstRowFirstColumn="0" w:firstRowLastColumn="0" w:lastRowFirstColumn="0" w:lastRowLastColumn="0"/>
            </w:pPr>
            <w:r w:rsidRPr="0016201A">
              <w:rPr>
                <w:rFonts w:ascii="Times New Roman" w:hAnsi="Times New Roman"/>
                <w:i w:val="0"/>
                <w:iCs w:val="0"/>
                <w:lang w:eastAsia="en-US"/>
              </w:rPr>
              <w:t>RESUL BİÇER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Default="0016201A">
            <w:pPr>
              <w:cnfStyle w:val="000000100000" w:firstRow="0" w:lastRow="0" w:firstColumn="0" w:lastColumn="0" w:oddVBand="0" w:evenVBand="0" w:oddHBand="1" w:evenHBand="0" w:firstRowFirstColumn="0" w:firstRowLastColumn="0" w:lastRowFirstColumn="0" w:lastRowLastColumn="0"/>
            </w:pPr>
            <w:r w:rsidRPr="00642245">
              <w:t>İtfaiyeci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16201A" w:rsidRDefault="0016201A"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731DB9" w:rsidRDefault="0016201A" w:rsidP="00EE43EB">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201A" w:rsidRPr="00002822" w:rsidRDefault="0016201A" w:rsidP="0016201A">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rPr>
                <w:color w:val="000000" w:themeColor="text1"/>
                <w:sz w:val="18"/>
                <w:szCs w:val="18"/>
              </w:rPr>
            </w:pPr>
            <w:r w:rsidRPr="00731DB9">
              <w:rPr>
                <w:color w:val="000000" w:themeColor="text1"/>
                <w:sz w:val="18"/>
                <w:szCs w:val="18"/>
              </w:rPr>
              <w:t>RAPORLAMA</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Halis GÜRSOY</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Şef</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16201A">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cnfStyle w:val="000000000000" w:firstRow="0" w:lastRow="0" w:firstColumn="0" w:lastColumn="0" w:oddVBand="0" w:evenVBand="0" w:oddHBand="0"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644C63">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100000" w:firstRow="0" w:lastRow="0" w:firstColumn="0" w:lastColumn="0" w:oddVBand="0" w:evenVBand="0" w:oddHBand="1" w:evenHBand="0" w:firstRowFirstColumn="0" w:firstRowLastColumn="0" w:lastRowFirstColumn="0" w:lastRowLastColumn="0"/>
            </w:pPr>
            <w:r w:rsidRPr="0016201A">
              <w:t>Neşe ZEYTUN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100000" w:firstRow="0" w:lastRow="0" w:firstColumn="0" w:lastColumn="0" w:oddVBand="0" w:evenVBand="0" w:oddHBand="1" w:evenHBand="0" w:firstRowFirstColumn="0" w:firstRowLastColumn="0" w:lastRowFirstColumn="0" w:lastRowLastColumn="0"/>
            </w:pPr>
            <w:r w:rsidRPr="0016201A">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cnfStyle w:val="000000100000" w:firstRow="0" w:lastRow="0" w:firstColumn="0" w:lastColumn="0" w:oddVBand="0" w:evenVBand="0" w:oddHBand="1"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644C63">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Adnan ESKİBAL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16201A">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cnfStyle w:val="000000000000" w:firstRow="0" w:lastRow="0" w:firstColumn="0" w:lastColumn="0" w:oddVBand="0" w:evenVBand="0" w:oddHBand="0"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644C63">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100000" w:firstRow="0" w:lastRow="0" w:firstColumn="0" w:lastColumn="0" w:oddVBand="0" w:evenVBand="0" w:oddHBand="1" w:evenHBand="0" w:firstRowFirstColumn="0" w:firstRowLastColumn="0" w:lastRowFirstColumn="0" w:lastRowLastColumn="0"/>
            </w:pPr>
            <w:r w:rsidRPr="0016201A">
              <w:t>Duran ÇOPUR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100000" w:firstRow="0" w:lastRow="0" w:firstColumn="0" w:lastColumn="0" w:oddVBand="0" w:evenVBand="0" w:oddHBand="1" w:evenHBand="0" w:firstRowFirstColumn="0" w:firstRowLastColumn="0" w:lastRowFirstColumn="0" w:lastRowLastColumn="0"/>
            </w:pPr>
            <w:r w:rsidRPr="0016201A">
              <w:t>VHKİ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cnfStyle w:val="000000100000" w:firstRow="0" w:lastRow="0" w:firstColumn="0" w:lastColumn="0" w:oddVBand="0" w:evenVBand="0" w:oddHBand="1"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644C63">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rPr>
                <w:sz w:val="18"/>
                <w:szCs w:val="18"/>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Gökhan ÜFLER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205655">
            <w:pPr>
              <w:cnfStyle w:val="000000000000" w:firstRow="0" w:lastRow="0" w:firstColumn="0" w:lastColumn="0" w:oddVBand="0" w:evenVBand="0" w:oddHBand="0" w:evenHBand="0" w:firstRowFirstColumn="0" w:firstRowLastColumn="0" w:lastRowFirstColumn="0" w:lastRowLastColumn="0"/>
            </w:pPr>
            <w:r w:rsidRPr="0016201A">
              <w:t>AR.KUR.TEKN</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16201A" w:rsidRDefault="00EB38AB" w:rsidP="0016201A">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EB38AB">
            <w:pPr>
              <w:cnfStyle w:val="000000000000" w:firstRow="0" w:lastRow="0" w:firstColumn="0" w:lastColumn="0" w:oddVBand="0" w:evenVBand="0" w:oddHBand="0"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38AB" w:rsidRPr="00731DB9" w:rsidRDefault="00EB38AB" w:rsidP="00644C63">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644C63"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30C11">
            <w:pPr>
              <w:jc w:val="center"/>
              <w:rPr>
                <w:rFonts w:asciiTheme="minorHAnsi" w:hAnsiTheme="minorHAnsi"/>
                <w:i w:val="0"/>
                <w:sz w:val="18"/>
                <w:szCs w:val="18"/>
                <w:lang w:val="tr-TR"/>
              </w:rPr>
            </w:pPr>
            <w:r w:rsidRPr="00731DB9">
              <w:rPr>
                <w:rFonts w:asciiTheme="minorHAnsi" w:hAnsiTheme="minorHAnsi"/>
                <w:i w:val="0"/>
                <w:color w:val="auto"/>
                <w:sz w:val="18"/>
                <w:szCs w:val="18"/>
                <w:lang w:val="tr-TR"/>
              </w:rPr>
              <w:t>7.EKİP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05655">
            <w:pPr>
              <w:cnfStyle w:val="000000100000" w:firstRow="0" w:lastRow="0" w:firstColumn="0" w:lastColumn="0" w:oddVBand="0" w:evenVBand="0" w:oddHBand="1" w:evenHBand="0" w:firstRowFirstColumn="0" w:firstRowLastColumn="0" w:lastRowFirstColumn="0" w:lastRowLastColumn="0"/>
              <w:rPr>
                <w:b/>
                <w:i w:val="0"/>
                <w:sz w:val="18"/>
                <w:szCs w:val="18"/>
              </w:rPr>
            </w:pPr>
            <w:r w:rsidRPr="00731DB9">
              <w:rPr>
                <w:b/>
                <w:i w:val="0"/>
                <w:sz w:val="18"/>
                <w:szCs w:val="18"/>
              </w:rPr>
              <w:t>Yasemin AYDEMİR ( EKİP BİLGİ İRTİBAT SOR.)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05655">
            <w:pPr>
              <w:cnfStyle w:val="000000100000" w:firstRow="0" w:lastRow="0" w:firstColumn="0" w:lastColumn="0" w:oddVBand="0" w:evenVBand="0" w:oddHBand="1" w:evenHBand="0" w:firstRowFirstColumn="0" w:firstRowLastColumn="0" w:lastRowFirstColumn="0" w:lastRowLastColumn="0"/>
              <w:rPr>
                <w:b/>
                <w:i w:val="0"/>
                <w:sz w:val="18"/>
                <w:szCs w:val="18"/>
              </w:rPr>
            </w:pPr>
            <w:r w:rsidRPr="00731DB9">
              <w:rPr>
                <w:b/>
                <w:i w:val="0"/>
                <w:sz w:val="18"/>
                <w:szCs w:val="18"/>
              </w:rPr>
              <w:t>Mühendis</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16201A" w:rsidRDefault="00230C11"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30C11">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9B75EE">
            <w:pPr>
              <w:cnfStyle w:val="000000100000" w:firstRow="0" w:lastRow="0" w:firstColumn="0" w:lastColumn="0" w:oddVBand="0" w:evenVBand="0" w:oddHBand="1" w:evenHBand="0" w:firstRowFirstColumn="0" w:firstRowLastColumn="0" w:lastRowFirstColumn="0" w:lastRowLastColumn="0"/>
              <w:rPr>
                <w:sz w:val="18"/>
                <w:szCs w:val="18"/>
              </w:rPr>
            </w:pPr>
          </w:p>
        </w:tc>
      </w:tr>
      <w:tr w:rsidR="00644C63"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05655" w:rsidP="00205655">
            <w:pPr>
              <w:cnfStyle w:val="000000000000" w:firstRow="0" w:lastRow="0" w:firstColumn="0" w:lastColumn="0" w:oddVBand="0" w:evenVBand="0" w:oddHBand="0" w:evenHBand="0" w:firstRowFirstColumn="0" w:firstRowLastColumn="0" w:lastRowFirstColumn="0" w:lastRowLastColumn="0"/>
              <w:rPr>
                <w:b/>
                <w:i w:val="0"/>
                <w:sz w:val="18"/>
                <w:szCs w:val="18"/>
              </w:rPr>
            </w:pPr>
            <w:r>
              <w:rPr>
                <w:b/>
                <w:i w:val="0"/>
                <w:sz w:val="18"/>
                <w:szCs w:val="18"/>
              </w:rPr>
              <w:t>Muhammed S.ASLAN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05655" w:rsidP="00205655">
            <w:pPr>
              <w:cnfStyle w:val="000000000000" w:firstRow="0" w:lastRow="0" w:firstColumn="0" w:lastColumn="0" w:oddVBand="0" w:evenVBand="0" w:oddHBand="0" w:evenHBand="0" w:firstRowFirstColumn="0" w:firstRowLastColumn="0" w:lastRowFirstColumn="0" w:lastRowLastColumn="0"/>
              <w:rPr>
                <w:b/>
                <w:i w:val="0"/>
                <w:sz w:val="18"/>
                <w:szCs w:val="18"/>
              </w:rPr>
            </w:pPr>
            <w:r w:rsidRPr="00731DB9">
              <w:rPr>
                <w:b/>
                <w:i w:val="0"/>
                <w:sz w:val="18"/>
                <w:szCs w:val="18"/>
              </w:rPr>
              <w:t>Mühendis</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16201A" w:rsidRDefault="00230C11" w:rsidP="0016201A">
            <w:pPr>
              <w:jc w:val="center"/>
              <w:cnfStyle w:val="000000000000" w:firstRow="0" w:lastRow="0" w:firstColumn="0" w:lastColumn="0" w:oddVBand="0" w:evenVBand="0" w:oddHBand="0"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230C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0C11" w:rsidRPr="00731DB9" w:rsidRDefault="00230C11" w:rsidP="009B75EE">
            <w:pPr>
              <w:cnfStyle w:val="000000000000" w:firstRow="0" w:lastRow="0" w:firstColumn="0" w:lastColumn="0" w:oddVBand="0" w:evenVBand="0" w:oddHBand="0" w:evenHBand="0" w:firstRowFirstColumn="0" w:firstRowLastColumn="0" w:lastRowFirstColumn="0" w:lastRowLastColumn="0"/>
              <w:rPr>
                <w:sz w:val="18"/>
                <w:szCs w:val="18"/>
              </w:rPr>
            </w:pPr>
          </w:p>
        </w:tc>
      </w:tr>
      <w:tr w:rsidR="009B75EE"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9B75EE" w:rsidRDefault="009B75EE" w:rsidP="00205655">
            <w:pPr>
              <w:cnfStyle w:val="000000100000" w:firstRow="0" w:lastRow="0" w:firstColumn="0" w:lastColumn="0" w:oddVBand="0" w:evenVBand="0" w:oddHBand="1" w:evenHBand="0" w:firstRowFirstColumn="0" w:firstRowLastColumn="0" w:lastRowFirstColumn="0" w:lastRowLastColumn="0"/>
            </w:pPr>
            <w:r w:rsidRPr="009B75EE">
              <w:t>Cezmi YILMAZ</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205655" w:rsidRDefault="009B75EE" w:rsidP="00205655">
            <w:pPr>
              <w:cnfStyle w:val="000000100000" w:firstRow="0" w:lastRow="0" w:firstColumn="0" w:lastColumn="0" w:oddVBand="0" w:evenVBand="0" w:oddHBand="1" w:evenHBand="0" w:firstRowFirstColumn="0" w:firstRowLastColumn="0" w:lastRowFirstColumn="0" w:lastRowLastColumn="0"/>
              <w:rPr>
                <w:sz w:val="18"/>
                <w:szCs w:val="18"/>
              </w:rPr>
            </w:pPr>
            <w:r w:rsidRPr="00205655">
              <w:rPr>
                <w:sz w:val="18"/>
                <w:szCs w:val="18"/>
              </w:rPr>
              <w:t>Mühendis</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16201A" w:rsidRDefault="009B75EE" w:rsidP="0016201A">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205655" w:rsidRDefault="009B75EE" w:rsidP="00EC698F">
            <w:pPr>
              <w:cnfStyle w:val="000000100000" w:firstRow="0" w:lastRow="0" w:firstColumn="0" w:lastColumn="0" w:oddVBand="0" w:evenVBand="0" w:oddHBand="1" w:evenHBand="0" w:firstRowFirstColumn="0" w:firstRowLastColumn="0" w:lastRowFirstColumn="0" w:lastRowLastColumn="0"/>
              <w:rPr>
                <w:sz w:val="18"/>
                <w:szCs w:val="18"/>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Default="009B75EE" w:rsidP="009B75EE">
            <w:pPr>
              <w:cnfStyle w:val="000000100000" w:firstRow="0" w:lastRow="0" w:firstColumn="0" w:lastColumn="0" w:oddVBand="0" w:evenVBand="0" w:oddHBand="1" w:evenHBand="0" w:firstRowFirstColumn="0" w:firstRowLastColumn="0" w:lastRowFirstColumn="0" w:lastRowLastColumn="0"/>
            </w:pPr>
          </w:p>
        </w:tc>
      </w:tr>
      <w:tr w:rsidR="009B75EE"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9B75EE" w:rsidRDefault="009B75EE" w:rsidP="00205655">
            <w:pPr>
              <w:cnfStyle w:val="000000000000" w:firstRow="0" w:lastRow="0" w:firstColumn="0" w:lastColumn="0" w:oddVBand="0" w:evenVBand="0" w:oddHBand="0" w:evenHBand="0" w:firstRowFirstColumn="0" w:firstRowLastColumn="0" w:lastRowFirstColumn="0" w:lastRowLastColumn="0"/>
              <w:rPr>
                <w:b/>
                <w:i w:val="0"/>
              </w:rPr>
            </w:pPr>
            <w:r w:rsidRPr="009B75EE">
              <w:rPr>
                <w:rFonts w:asciiTheme="minorHAnsi" w:hAnsiTheme="minorHAnsi"/>
                <w:i w:val="0"/>
                <w:lang w:val="tr-TR"/>
              </w:rPr>
              <w:t>Burak IŞIL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05655">
            <w:pPr>
              <w:cnfStyle w:val="000000000000" w:firstRow="0" w:lastRow="0" w:firstColumn="0" w:lastColumn="0" w:oddVBand="0" w:evenVBand="0" w:oddHBand="0" w:evenHBand="0" w:firstRowFirstColumn="0" w:firstRowLastColumn="0" w:lastRowFirstColumn="0" w:lastRowLastColumn="0"/>
              <w:rPr>
                <w:b/>
                <w:i w:val="0"/>
                <w:sz w:val="18"/>
                <w:szCs w:val="18"/>
              </w:rPr>
            </w:pPr>
            <w:r w:rsidRPr="00731DB9">
              <w:rPr>
                <w:b/>
                <w:i w:val="0"/>
                <w:sz w:val="18"/>
                <w:szCs w:val="18"/>
              </w:rPr>
              <w:t>Tekniker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16201A" w:rsidRDefault="009B75EE" w:rsidP="0016201A">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30C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Default="009B75EE" w:rsidP="009B75EE">
            <w:pPr>
              <w:cnfStyle w:val="000000000000" w:firstRow="0" w:lastRow="0" w:firstColumn="0" w:lastColumn="0" w:oddVBand="0" w:evenVBand="0" w:oddHBand="0" w:evenHBand="0" w:firstRowFirstColumn="0" w:firstRowLastColumn="0" w:lastRowFirstColumn="0" w:lastRowLastColumn="0"/>
            </w:pPr>
          </w:p>
        </w:tc>
      </w:tr>
      <w:tr w:rsidR="009B75EE"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9B75EE" w:rsidRDefault="009B75EE" w:rsidP="00205655">
            <w:pPr>
              <w:cnfStyle w:val="000000100000" w:firstRow="0" w:lastRow="0" w:firstColumn="0" w:lastColumn="0" w:oddVBand="0" w:evenVBand="0" w:oddHBand="1" w:evenHBand="0" w:firstRowFirstColumn="0" w:firstRowLastColumn="0" w:lastRowFirstColumn="0" w:lastRowLastColumn="0"/>
            </w:pPr>
            <w:r w:rsidRPr="009B75EE">
              <w:t>Burak BOZTEPE</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05655">
            <w:pPr>
              <w:cnfStyle w:val="000000100000" w:firstRow="0" w:lastRow="0" w:firstColumn="0" w:lastColumn="0" w:oddVBand="0" w:evenVBand="0" w:oddHBand="1" w:evenHBand="0" w:firstRowFirstColumn="0" w:firstRowLastColumn="0" w:lastRowFirstColumn="0" w:lastRowLastColumn="0"/>
              <w:rPr>
                <w:sz w:val="18"/>
                <w:szCs w:val="18"/>
              </w:rPr>
            </w:pPr>
            <w:r w:rsidRPr="00731DB9">
              <w:rPr>
                <w:i w:val="0"/>
                <w:sz w:val="18"/>
                <w:szCs w:val="18"/>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16201A" w:rsidRDefault="009B75EE" w:rsidP="0016201A">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Pr="00731DB9" w:rsidRDefault="009B75EE" w:rsidP="00230C1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B75EE" w:rsidRDefault="009B75EE" w:rsidP="009B75EE">
            <w:pPr>
              <w:cnfStyle w:val="000000100000" w:firstRow="0" w:lastRow="0" w:firstColumn="0" w:lastColumn="0" w:oddVBand="0" w:evenVBand="0" w:oddHBand="1" w:evenHBand="0" w:firstRowFirstColumn="0" w:firstRowLastColumn="0" w:lastRowFirstColumn="0" w:lastRowLastColumn="0"/>
            </w:pPr>
          </w:p>
        </w:tc>
      </w:tr>
      <w:tr w:rsidR="00607047"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9B75EE" w:rsidRDefault="00607047" w:rsidP="00205655">
            <w:pPr>
              <w:cnfStyle w:val="000000000000" w:firstRow="0" w:lastRow="0" w:firstColumn="0" w:lastColumn="0" w:oddVBand="0" w:evenVBand="0" w:oddHBand="0" w:evenHBand="0" w:firstRowFirstColumn="0" w:firstRowLastColumn="0" w:lastRowFirstColumn="0" w:lastRowLastColumn="0"/>
              <w:rPr>
                <w:i w:val="0"/>
              </w:rPr>
            </w:pPr>
            <w:r w:rsidRPr="009B75EE">
              <w:rPr>
                <w:i w:val="0"/>
              </w:rPr>
              <w:t>Adem TAŞGIT</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05655">
            <w:pP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205655" w:rsidRDefault="00607047" w:rsidP="00205655">
            <w:pP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Default="00607047">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9B75EE">
            <w:pPr>
              <w:cnfStyle w:val="000000000000" w:firstRow="0" w:lastRow="0" w:firstColumn="0" w:lastColumn="0" w:oddVBand="0" w:evenVBand="0" w:oddHBand="0" w:evenHBand="0" w:firstRowFirstColumn="0" w:firstRowLastColumn="0" w:lastRowFirstColumn="0" w:lastRowLastColumn="0"/>
              <w:rPr>
                <w:sz w:val="18"/>
                <w:szCs w:val="18"/>
              </w:rPr>
            </w:pPr>
          </w:p>
        </w:tc>
      </w:tr>
      <w:tr w:rsidR="00607047"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9B75EE" w:rsidRDefault="00607047" w:rsidP="00205655">
            <w:pPr>
              <w:cnfStyle w:val="000000100000" w:firstRow="0" w:lastRow="0" w:firstColumn="0" w:lastColumn="0" w:oddVBand="0" w:evenVBand="0" w:oddHBand="1" w:evenHBand="0" w:firstRowFirstColumn="0" w:firstRowLastColumn="0" w:lastRowFirstColumn="0" w:lastRowLastColumn="0"/>
              <w:rPr>
                <w:i w:val="0"/>
              </w:rPr>
            </w:pPr>
            <w:r w:rsidRPr="009B75EE">
              <w:rPr>
                <w:i w:val="0"/>
              </w:rPr>
              <w:t>Murat Hakan İPEKÇİ</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05655">
            <w:pP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205655" w:rsidRDefault="00607047" w:rsidP="00205655">
            <w:pP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Default="00607047">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9B75EE">
            <w:pPr>
              <w:cnfStyle w:val="000000100000" w:firstRow="0" w:lastRow="0" w:firstColumn="0" w:lastColumn="0" w:oddVBand="0" w:evenVBand="0" w:oddHBand="1" w:evenHBand="0" w:firstRowFirstColumn="0" w:firstRowLastColumn="0" w:lastRowFirstColumn="0" w:lastRowLastColumn="0"/>
              <w:rPr>
                <w:sz w:val="18"/>
                <w:szCs w:val="18"/>
              </w:rPr>
            </w:pPr>
          </w:p>
        </w:tc>
      </w:tr>
      <w:tr w:rsidR="00607047"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30C11">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9B75EE" w:rsidRDefault="00607047" w:rsidP="00205655">
            <w:pPr>
              <w:cnfStyle w:val="000000000000" w:firstRow="0" w:lastRow="0" w:firstColumn="0" w:lastColumn="0" w:oddVBand="0" w:evenVBand="0" w:oddHBand="0" w:evenHBand="0" w:firstRowFirstColumn="0" w:firstRowLastColumn="0" w:lastRowFirstColumn="0" w:lastRowLastColumn="0"/>
              <w:rPr>
                <w:i w:val="0"/>
              </w:rPr>
            </w:pPr>
            <w:r w:rsidRPr="009B75EE">
              <w:rPr>
                <w:i w:val="0"/>
              </w:rPr>
              <w:t>Muzaffer CEYLAN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05655">
            <w:pPr>
              <w:cnfStyle w:val="000000000000" w:firstRow="0" w:lastRow="0" w:firstColumn="0" w:lastColumn="0" w:oddVBand="0" w:evenVBand="0" w:oddHBand="0" w:evenHBand="0" w:firstRowFirstColumn="0" w:firstRowLastColumn="0" w:lastRowFirstColumn="0" w:lastRowLastColumn="0"/>
              <w:rPr>
                <w:i w:val="0"/>
                <w:sz w:val="18"/>
                <w:szCs w:val="18"/>
              </w:rPr>
            </w:pPr>
            <w:r w:rsidRPr="00731DB9">
              <w:rPr>
                <w:i w:val="0"/>
                <w:sz w:val="18"/>
                <w:szCs w:val="18"/>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205655" w:rsidRDefault="00607047" w:rsidP="00205655">
            <w:pP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Default="00607047">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9B75EE">
            <w:pPr>
              <w:cnfStyle w:val="000000000000" w:firstRow="0" w:lastRow="0" w:firstColumn="0" w:lastColumn="0" w:oddVBand="0" w:evenVBand="0" w:oddHBand="0" w:evenHBand="0" w:firstRowFirstColumn="0" w:firstRowLastColumn="0" w:lastRowFirstColumn="0" w:lastRowLastColumn="0"/>
              <w:rPr>
                <w:sz w:val="18"/>
                <w:szCs w:val="18"/>
              </w:rPr>
            </w:pPr>
          </w:p>
        </w:tc>
      </w:tr>
      <w:tr w:rsidR="00607047" w:rsidRPr="00703344"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1588D">
            <w:pPr>
              <w:jc w:val="center"/>
              <w:rPr>
                <w:rFonts w:asciiTheme="minorHAnsi" w:hAnsiTheme="minorHAnsi"/>
                <w:i w:val="0"/>
                <w:color w:val="auto"/>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9B75EE" w:rsidRDefault="00607047" w:rsidP="00205655">
            <w:pPr>
              <w:cnfStyle w:val="000000100000" w:firstRow="0" w:lastRow="0" w:firstColumn="0" w:lastColumn="0" w:oddVBand="0" w:evenVBand="0" w:oddHBand="1" w:evenHBand="0" w:firstRowFirstColumn="0" w:firstRowLastColumn="0" w:lastRowFirstColumn="0" w:lastRowLastColumn="0"/>
              <w:rPr>
                <w:i w:val="0"/>
              </w:rPr>
            </w:pPr>
            <w:r w:rsidRPr="009B75EE">
              <w:rPr>
                <w:i w:val="0"/>
              </w:rPr>
              <w:t>Ahmet GÜMÜŞTAŞ</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205655">
            <w:pPr>
              <w:cnfStyle w:val="000000100000" w:firstRow="0" w:lastRow="0" w:firstColumn="0" w:lastColumn="0" w:oddVBand="0" w:evenVBand="0" w:oddHBand="1" w:evenHBand="0" w:firstRowFirstColumn="0" w:firstRowLastColumn="0" w:lastRowFirstColumn="0" w:lastRowLastColumn="0"/>
              <w:rPr>
                <w:i w:val="0"/>
                <w:sz w:val="18"/>
                <w:szCs w:val="18"/>
              </w:rPr>
            </w:pPr>
            <w:r w:rsidRPr="00731DB9">
              <w:rPr>
                <w:i w:val="0"/>
                <w:sz w:val="18"/>
                <w:szCs w:val="18"/>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205655" w:rsidRDefault="00607047" w:rsidP="00205655">
            <w:pPr>
              <w:cnfStyle w:val="000000100000" w:firstRow="0" w:lastRow="0" w:firstColumn="0" w:lastColumn="0" w:oddVBand="0" w:evenVBand="0" w:oddHBand="1" w:evenHBand="0" w:firstRowFirstColumn="0" w:firstRowLastColumn="0" w:lastRowFirstColumn="0" w:lastRowLastColumn="0"/>
              <w:rPr>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Default="00607047">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9B75EE">
            <w:pPr>
              <w:cnfStyle w:val="000000100000" w:firstRow="0" w:lastRow="0" w:firstColumn="0" w:lastColumn="0" w:oddVBand="0" w:evenVBand="0" w:oddHBand="1" w:evenHBand="0" w:firstRowFirstColumn="0" w:firstRowLastColumn="0" w:lastRowFirstColumn="0" w:lastRowLastColumn="0"/>
              <w:rPr>
                <w:sz w:val="18"/>
                <w:szCs w:val="18"/>
              </w:rPr>
            </w:pPr>
          </w:p>
        </w:tc>
      </w:tr>
      <w:tr w:rsidR="00607047" w:rsidRPr="00703344"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1E78C3">
            <w:pPr>
              <w:jc w:val="center"/>
              <w:rPr>
                <w:rFonts w:asciiTheme="minorHAnsi" w:hAnsiTheme="minorHAnsi"/>
                <w:i w:val="0"/>
                <w:sz w:val="18"/>
                <w:szCs w:val="18"/>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9B75EE" w:rsidRDefault="00607047" w:rsidP="00205655">
            <w:pPr>
              <w:cnfStyle w:val="000000000000" w:firstRow="0" w:lastRow="0" w:firstColumn="0" w:lastColumn="0" w:oddVBand="0" w:evenVBand="0" w:oddHBand="0" w:evenHBand="0" w:firstRowFirstColumn="0" w:firstRowLastColumn="0" w:lastRowFirstColumn="0" w:lastRowLastColumn="0"/>
              <w:rPr>
                <w:i w:val="0"/>
              </w:rPr>
            </w:pPr>
            <w:r w:rsidRPr="009B75EE">
              <w:rPr>
                <w:i w:val="0"/>
              </w:rPr>
              <w:t>Mehmet UÇAR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6E32EB" w:rsidRDefault="00607047" w:rsidP="00205655">
            <w:pPr>
              <w:cnfStyle w:val="000000000000" w:firstRow="0" w:lastRow="0" w:firstColumn="0" w:lastColumn="0" w:oddVBand="0" w:evenVBand="0" w:oddHBand="0" w:evenHBand="0" w:firstRowFirstColumn="0" w:firstRowLastColumn="0" w:lastRowFirstColumn="0" w:lastRowLastColumn="0"/>
              <w:rPr>
                <w:i w:val="0"/>
              </w:rPr>
            </w:pPr>
            <w:r w:rsidRPr="006E32EB">
              <w:rPr>
                <w:i w:val="0"/>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6E32EB" w:rsidRDefault="00607047" w:rsidP="00205655">
            <w:pP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Default="00607047">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047" w:rsidRPr="00731DB9" w:rsidRDefault="00607047" w:rsidP="009B75EE">
            <w:pPr>
              <w:cnfStyle w:val="000000000000" w:firstRow="0" w:lastRow="0" w:firstColumn="0" w:lastColumn="0" w:oddVBand="0" w:evenVBand="0" w:oddHBand="0" w:evenHBand="0" w:firstRowFirstColumn="0" w:firstRowLastColumn="0" w:lastRowFirstColumn="0" w:lastRowLastColumn="0"/>
              <w:rPr>
                <w:sz w:val="18"/>
                <w:szCs w:val="18"/>
              </w:rPr>
            </w:pPr>
          </w:p>
        </w:tc>
      </w:tr>
      <w:tr w:rsidR="00644C63"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100000" w:firstRow="0" w:lastRow="0" w:firstColumn="0" w:lastColumn="0" w:oddVBand="0" w:evenVBand="0" w:oddHBand="1" w:evenHBand="0" w:firstRowFirstColumn="0" w:firstRowLastColumn="0" w:lastRowFirstColumn="0" w:lastRowLastColumn="0"/>
              <w:rPr>
                <w:i w:val="0"/>
              </w:rPr>
            </w:pPr>
            <w:r w:rsidRPr="009B75EE">
              <w:rPr>
                <w:i w:val="0"/>
              </w:rPr>
              <w:t>Cem TÜMENBATUR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6E32EB" w:rsidRDefault="001E78C3" w:rsidP="009B75EE">
            <w:pPr>
              <w:cnfStyle w:val="000000100000" w:firstRow="0" w:lastRow="0" w:firstColumn="0" w:lastColumn="0" w:oddVBand="0" w:evenVBand="0" w:oddHBand="1" w:evenHBand="0" w:firstRowFirstColumn="0" w:firstRowLastColumn="0" w:lastRowFirstColumn="0" w:lastRowLastColumn="0"/>
              <w:rPr>
                <w:i w:val="0"/>
              </w:rPr>
            </w:pPr>
            <w:r w:rsidRPr="006E32EB">
              <w:rPr>
                <w:i w:val="0"/>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6E32EB" w:rsidRDefault="001E78C3" w:rsidP="009B75EE">
            <w:pP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100000" w:firstRow="0" w:lastRow="0" w:firstColumn="0" w:lastColumn="0" w:oddVBand="0" w:evenVBand="0" w:oddHBand="1" w:evenHBand="0" w:firstRowFirstColumn="0" w:firstRowLastColumn="0" w:lastRowFirstColumn="0" w:lastRowLastColumn="0"/>
              <w:rPr>
                <w:i w:val="0"/>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100000" w:firstRow="0" w:lastRow="0" w:firstColumn="0" w:lastColumn="0" w:oddVBand="0" w:evenVBand="0" w:oddHBand="1" w:evenHBand="0" w:firstRowFirstColumn="0" w:firstRowLastColumn="0" w:lastRowFirstColumn="0" w:lastRowLastColumn="0"/>
            </w:pPr>
          </w:p>
        </w:tc>
      </w:tr>
      <w:tr w:rsidR="00644C63"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000000" w:firstRow="0" w:lastRow="0" w:firstColumn="0" w:lastColumn="0" w:oddVBand="0" w:evenVBand="0" w:oddHBand="0" w:evenHBand="0" w:firstRowFirstColumn="0" w:firstRowLastColumn="0" w:lastRowFirstColumn="0" w:lastRowLastColumn="0"/>
              <w:rPr>
                <w:i w:val="0"/>
              </w:rPr>
            </w:pPr>
            <w:r w:rsidRPr="009B75EE">
              <w:rPr>
                <w:i w:val="0"/>
              </w:rPr>
              <w:t>İsmet DİNÇER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6E32EB" w:rsidRDefault="001E78C3" w:rsidP="009B75EE">
            <w:pPr>
              <w:cnfStyle w:val="000000000000" w:firstRow="0" w:lastRow="0" w:firstColumn="0" w:lastColumn="0" w:oddVBand="0" w:evenVBand="0" w:oddHBand="0" w:evenHBand="0" w:firstRowFirstColumn="0" w:firstRowLastColumn="0" w:lastRowFirstColumn="0" w:lastRowLastColumn="0"/>
              <w:rPr>
                <w:i w:val="0"/>
              </w:rPr>
            </w:pPr>
            <w:r w:rsidRPr="006E32EB">
              <w:rPr>
                <w:i w:val="0"/>
              </w:rPr>
              <w:t>İtfaiye Eri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6E32EB" w:rsidRDefault="001E78C3" w:rsidP="009B75EE">
            <w:pP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000000" w:firstRow="0" w:lastRow="0" w:firstColumn="0" w:lastColumn="0" w:oddVBand="0" w:evenVBand="0" w:oddHBand="0" w:evenHBand="0" w:firstRowFirstColumn="0" w:firstRowLastColumn="0" w:lastRowFirstColumn="0" w:lastRowLastColumn="0"/>
              <w:rPr>
                <w:i w:val="0"/>
              </w:rPr>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E78C3" w:rsidRPr="009B75EE" w:rsidRDefault="001E78C3" w:rsidP="009B75EE">
            <w:pPr>
              <w:cnfStyle w:val="000000000000" w:firstRow="0" w:lastRow="0" w:firstColumn="0" w:lastColumn="0" w:oddVBand="0" w:evenVBand="0" w:oddHBand="0" w:evenHBand="0" w:firstRowFirstColumn="0" w:firstRowLastColumn="0" w:lastRowFirstColumn="0" w:lastRowLastColumn="0"/>
              <w:rPr>
                <w:i w:val="0"/>
              </w:rPr>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371F7" w:rsidRDefault="008E23DB" w:rsidP="008E23DB">
            <w:pPr>
              <w:jc w:val="center"/>
              <w:rPr>
                <w:rFonts w:asciiTheme="minorHAnsi" w:hAnsiTheme="minorHAnsi"/>
                <w:i w:val="0"/>
                <w:sz w:val="22"/>
                <w:szCs w:val="22"/>
                <w:lang w:val="tr-TR"/>
              </w:rPr>
            </w:pPr>
            <w:r w:rsidRPr="005371F7">
              <w:rPr>
                <w:rFonts w:asciiTheme="minorHAnsi" w:hAnsiTheme="minorHAnsi"/>
                <w:i w:val="0"/>
                <w:color w:val="auto"/>
                <w:sz w:val="22"/>
                <w:szCs w:val="22"/>
                <w:lang w:val="tr-TR"/>
              </w:rPr>
              <w:t>8.EKİP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Asım KAVUKLUCA</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İtfaiye çavuşu</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Eşref ŞAKALAR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İtfaiye MEMURU</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Ferhat GÜZEY</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Mustafa SAĞMEN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Mustafa TELTİK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r w:rsidRPr="00596FFB">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Serkan ALAK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r w:rsidRPr="00596FFB">
              <w:t>Şoför</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6FFB"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Default="008E23DB" w:rsidP="00F80D9D">
            <w:pPr>
              <w:cnfStyle w:val="000000000000" w:firstRow="0" w:lastRow="0" w:firstColumn="0" w:lastColumn="0" w:oddVBand="0" w:evenVBand="0" w:oddHBand="0" w:evenHBand="0" w:firstRowFirstColumn="0" w:firstRowLastColumn="0" w:lastRowFirstColumn="0" w:lastRowLastColumn="0"/>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8E23DB">
            <w:pPr>
              <w:jc w:val="center"/>
              <w:rPr>
                <w:rFonts w:asciiTheme="minorHAnsi" w:hAnsiTheme="minorHAnsi"/>
                <w:i w:val="0"/>
                <w:lang w:val="tr-TR"/>
              </w:rPr>
            </w:pPr>
            <w:r w:rsidRPr="00FF393D">
              <w:rPr>
                <w:rFonts w:asciiTheme="minorHAnsi" w:hAnsiTheme="minorHAnsi"/>
                <w:i w:val="0"/>
                <w:color w:val="000000" w:themeColor="text1"/>
                <w:lang w:val="tr-TR"/>
              </w:rPr>
              <w:t>9.EKİP</w:t>
            </w: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Ahmet ÜNAL</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İtfaiye MEMURU</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Oktay ÖRDEK</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İşçi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Veysel Kölay</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İşçi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Erdal KÜLTE</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iŞÇİ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r>
      <w:tr w:rsidR="008E23DB" w:rsidRPr="009B75EE" w:rsidTr="0020565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Cevdet ERCAN</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r w:rsidRPr="00FE504A">
              <w:t>İşçi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100000" w:firstRow="0" w:lastRow="0" w:firstColumn="0" w:lastColumn="0" w:oddVBand="0" w:evenVBand="0" w:oddHBand="1" w:evenHBand="0" w:firstRowFirstColumn="0" w:firstRowLastColumn="0" w:lastRowFirstColumn="0" w:lastRowLastColumn="0"/>
            </w:pPr>
          </w:p>
        </w:tc>
      </w:tr>
      <w:tr w:rsidR="008E23DB" w:rsidRPr="009B75EE" w:rsidTr="00205655">
        <w:trPr>
          <w:trHeight w:val="283"/>
        </w:trPr>
        <w:tc>
          <w:tcPr>
            <w:cnfStyle w:val="001000000000" w:firstRow="0" w:lastRow="0" w:firstColumn="1" w:lastColumn="0" w:oddVBand="0" w:evenVBand="0" w:oddHBand="0" w:evenHBand="0" w:firstRowFirstColumn="0" w:firstRowLastColumn="0" w:lastRowFirstColumn="0" w:lastRowLastColumn="0"/>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9B75EE" w:rsidRDefault="008E23DB" w:rsidP="009B75EE">
            <w:pPr>
              <w:rPr>
                <w:rFonts w:asciiTheme="minorHAnsi" w:hAnsiTheme="minorHAnsi"/>
                <w:i w:val="0"/>
                <w:lang w:val="tr-TR"/>
              </w:rPr>
            </w:pPr>
          </w:p>
        </w:tc>
        <w:tc>
          <w:tcPr>
            <w:tcW w:w="11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Mehmet AĞAR</w:t>
            </w:r>
          </w:p>
        </w:tc>
        <w:tc>
          <w:tcPr>
            <w:tcW w:w="8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r w:rsidRPr="00FE504A">
              <w:t>iŞÇİ</w:t>
            </w:r>
          </w:p>
        </w:tc>
        <w:tc>
          <w:tcPr>
            <w:tcW w:w="7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FE504A" w:rsidRDefault="008E23DB" w:rsidP="00F80D9D">
            <w:pPr>
              <w:cnfStyle w:val="000000000000" w:firstRow="0" w:lastRow="0" w:firstColumn="0" w:lastColumn="0" w:oddVBand="0" w:evenVBand="0" w:oddHBand="0" w:evenHBand="0" w:firstRowFirstColumn="0" w:firstRowLastColumn="0" w:lastRowFirstColumn="0" w:lastRowLastColumn="0"/>
            </w:pPr>
          </w:p>
        </w:tc>
        <w:tc>
          <w:tcPr>
            <w:tcW w:w="10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Default="008E23DB" w:rsidP="00F80D9D">
            <w:pPr>
              <w:cnfStyle w:val="000000000000" w:firstRow="0" w:lastRow="0" w:firstColumn="0" w:lastColumn="0" w:oddVBand="0" w:evenVBand="0" w:oddHBand="0" w:evenHBand="0" w:firstRowFirstColumn="0" w:firstRowLastColumn="0" w:lastRowFirstColumn="0" w:lastRowLastColumn="0"/>
            </w:pPr>
          </w:p>
        </w:tc>
      </w:tr>
    </w:tbl>
    <w:p w:rsidR="00D0599F" w:rsidRPr="009B75EE" w:rsidRDefault="00D0599F" w:rsidP="009B75EE">
      <w:pPr>
        <w:spacing w:line="276" w:lineRule="auto"/>
        <w:rPr>
          <w:rFonts w:asciiTheme="minorHAnsi" w:hAnsiTheme="minorHAnsi"/>
          <w:b/>
          <w:bCs/>
          <w:i w:val="0"/>
          <w:lang w:val="tr-TR"/>
        </w:rPr>
      </w:pPr>
    </w:p>
    <w:tbl>
      <w:tblPr>
        <w:tblStyle w:val="OrtaKlavuz3-Vurgu2"/>
        <w:tblpPr w:leftFromText="141" w:rightFromText="141" w:vertAnchor="text" w:tblpY="1"/>
        <w:tblOverlap w:val="never"/>
        <w:tblW w:w="5000" w:type="pct"/>
        <w:tblLook w:val="04A0" w:firstRow="1" w:lastRow="0" w:firstColumn="1" w:lastColumn="0" w:noHBand="0" w:noVBand="1"/>
      </w:tblPr>
      <w:tblGrid>
        <w:gridCol w:w="2651"/>
        <w:gridCol w:w="3101"/>
        <w:gridCol w:w="2223"/>
        <w:gridCol w:w="2183"/>
        <w:gridCol w:w="1068"/>
        <w:gridCol w:w="4388"/>
      </w:tblGrid>
      <w:tr w:rsidR="00DA10CF" w:rsidRPr="00066690" w:rsidTr="00DA10CF">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DA10CF" w:rsidRPr="00066690" w:rsidRDefault="00DA10CF" w:rsidP="00DA10CF">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lastRenderedPageBreak/>
              <w:t>YERE</w:t>
            </w:r>
            <w:r w:rsidRPr="00066690">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ADANA  VALİLİĞİ</w:t>
            </w:r>
          </w:p>
          <w:p w:rsidR="00DA10CF" w:rsidRPr="00066690" w:rsidRDefault="00DA10CF" w:rsidP="00DA10CF">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Pr="00066690">
              <w:rPr>
                <w:rFonts w:asciiTheme="minorHAnsi" w:hAnsiTheme="minorHAnsi"/>
                <w:bCs w:val="0"/>
                <w:i w:val="0"/>
                <w:color w:val="FFFFFF" w:themeColor="background1"/>
                <w:sz w:val="24"/>
                <w:szCs w:val="24"/>
                <w:lang w:val="tr-TR"/>
              </w:rPr>
              <w:t>HİZMET GRUBU</w:t>
            </w:r>
          </w:p>
          <w:p w:rsidR="00DA10CF" w:rsidRPr="00066690" w:rsidRDefault="00DA10CF" w:rsidP="00DA10CF">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2</w:t>
            </w:r>
          </w:p>
        </w:tc>
      </w:tr>
      <w:tr w:rsidR="00DA10CF" w:rsidRPr="00963828" w:rsidTr="00FF1C8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DA4A93" w:rsidRDefault="00DA10CF" w:rsidP="00DA10CF">
            <w:pPr>
              <w:spacing w:line="240" w:lineRule="auto"/>
              <w:jc w:val="center"/>
              <w:rPr>
                <w:rFonts w:asciiTheme="minorHAnsi" w:hAnsiTheme="minorHAnsi"/>
                <w:i w:val="0"/>
                <w:color w:val="auto"/>
                <w:sz w:val="22"/>
                <w:szCs w:val="22"/>
                <w:lang w:val="tr-TR"/>
              </w:rPr>
            </w:pPr>
            <w:r w:rsidRPr="00DA4A93">
              <w:rPr>
                <w:rFonts w:asciiTheme="minorHAnsi" w:hAnsiTheme="minorHAnsi"/>
                <w:i w:val="0"/>
                <w:color w:val="FFFFFF" w:themeColor="background1"/>
                <w:sz w:val="22"/>
                <w:szCs w:val="22"/>
                <w:lang w:val="tr-TR"/>
              </w:rPr>
              <w:t>ARAMA VE KURTARMA EKİBİ</w:t>
            </w:r>
          </w:p>
        </w:tc>
        <w:tc>
          <w:tcPr>
            <w:tcW w:w="9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6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4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DA10CF" w:rsidRPr="008F4CB0"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CC5A78" w:rsidP="00DA10CF">
            <w:pPr>
              <w:jc w:val="center"/>
              <w:rPr>
                <w:rFonts w:asciiTheme="minorHAnsi" w:hAnsiTheme="minorHAnsi"/>
                <w:i w:val="0"/>
                <w:sz w:val="22"/>
                <w:szCs w:val="22"/>
                <w:lang w:val="tr-TR"/>
              </w:rPr>
            </w:pPr>
            <w:r>
              <w:rPr>
                <w:rFonts w:asciiTheme="minorHAnsi" w:hAnsiTheme="minorHAnsi"/>
                <w:i w:val="0"/>
                <w:color w:val="auto"/>
                <w:sz w:val="22"/>
                <w:szCs w:val="22"/>
                <w:lang w:val="tr-TR"/>
              </w:rPr>
              <w:t>10</w:t>
            </w:r>
            <w:r w:rsidR="00DA10CF" w:rsidRPr="00725DB1">
              <w:rPr>
                <w:rFonts w:asciiTheme="minorHAnsi" w:hAnsiTheme="minorHAnsi"/>
                <w:i w:val="0"/>
                <w:color w:val="auto"/>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43A43" w:rsidRDefault="00DA10CF" w:rsidP="00DA10CF">
            <w:pPr>
              <w:cnfStyle w:val="000000000000" w:firstRow="0" w:lastRow="0" w:firstColumn="0" w:lastColumn="0" w:oddVBand="0" w:evenVBand="0" w:oddHBand="0" w:evenHBand="0" w:firstRowFirstColumn="0" w:firstRowLastColumn="0" w:lastRowFirstColumn="0" w:lastRowLastColumn="0"/>
            </w:pPr>
            <w:r>
              <w:t>Murat YAZGI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43A43" w:rsidRDefault="00DA10CF" w:rsidP="00DA10CF">
            <w:pPr>
              <w:cnfStyle w:val="000000000000" w:firstRow="0" w:lastRow="0" w:firstColumn="0" w:lastColumn="0" w:oddVBand="0" w:evenVBand="0" w:oddHBand="0" w:evenHBand="0" w:firstRowFirstColumn="0" w:firstRowLastColumn="0" w:lastRowFirstColumn="0" w:lastRowLastColumn="0"/>
            </w:pPr>
            <w:r>
              <w:t>ACİİ MÜDAHALE</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184CDD" w:rsidRDefault="00DA10CF" w:rsidP="00DA10CF">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703344" w:rsidRDefault="00DA10CF" w:rsidP="00DA10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73C8C" w:rsidRDefault="00DA10CF" w:rsidP="00DA10CF">
            <w:pPr>
              <w:cnfStyle w:val="000000000000" w:firstRow="0" w:lastRow="0" w:firstColumn="0" w:lastColumn="0" w:oddVBand="0" w:evenVBand="0" w:oddHBand="0" w:evenHBand="0" w:firstRowFirstColumn="0" w:firstRowLastColumn="0" w:lastRowFirstColumn="0" w:lastRowLastColumn="0"/>
            </w:pPr>
          </w:p>
        </w:tc>
      </w:tr>
      <w:tr w:rsidR="00DA10CF" w:rsidRPr="008F4CB0"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MURAT KAHRAMAN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Bakım Koordinatör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r>
      <w:tr w:rsidR="00DA10CF"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İLKER BULUT</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Deniz Op.Şefi</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r>
      <w:tr w:rsidR="00DA10CF"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EMRAH ŞEKERLİ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Satınalma Uzmanı</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r>
      <w:tr w:rsidR="00DA10CF"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FATİH SOYLU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Yetkinlik Yönetimi Süpervizör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r>
      <w:tr w:rsidR="00DA10CF"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BÜLENT TAŞ</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Tank Sahası Op.</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r>
      <w:tr w:rsidR="00DA10CF"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GÖKHAN TÜLÜCÜ</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CMT Ölçüm Teknisyeni</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r>
      <w:tr w:rsidR="00DA10CF"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MUSTAFA COŞGUN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r w:rsidRPr="00D260A4">
              <w:t>Muhasebe Uzmanı</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100000" w:firstRow="0" w:lastRow="0" w:firstColumn="0" w:lastColumn="0" w:oddVBand="0" w:evenVBand="0" w:oddHBand="1" w:evenHBand="0" w:firstRowFirstColumn="0" w:firstRowLastColumn="0" w:lastRowFirstColumn="0" w:lastRowLastColumn="0"/>
            </w:pPr>
          </w:p>
        </w:tc>
      </w:tr>
      <w:tr w:rsidR="00DA10CF"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SERDAR KARATEKİN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r w:rsidRPr="00D260A4">
              <w:t>CMT Bakım 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D260A4" w:rsidRDefault="00DA10CF" w:rsidP="00DA10CF">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DA10CF">
            <w:pPr>
              <w:cnfStyle w:val="000000000000" w:firstRow="0" w:lastRow="0" w:firstColumn="0" w:lastColumn="0" w:oddVBand="0" w:evenVBand="0" w:oddHBand="0" w:evenHBand="0" w:firstRowFirstColumn="0" w:firstRowLastColumn="0" w:lastRowFirstColumn="0" w:lastRowLastColumn="0"/>
            </w:pPr>
          </w:p>
        </w:tc>
      </w:tr>
      <w:tr w:rsidR="00DA10CF"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CC5A78" w:rsidP="00DA10CF">
            <w:pPr>
              <w:jc w:val="center"/>
              <w:rPr>
                <w:rFonts w:asciiTheme="minorHAnsi" w:hAnsiTheme="minorHAnsi"/>
                <w:i w:val="0"/>
                <w:sz w:val="22"/>
                <w:szCs w:val="22"/>
                <w:lang w:val="tr-TR"/>
              </w:rPr>
            </w:pPr>
            <w:r>
              <w:rPr>
                <w:rFonts w:asciiTheme="minorHAnsi" w:hAnsiTheme="minorHAnsi"/>
                <w:i w:val="0"/>
                <w:color w:val="auto"/>
                <w:sz w:val="22"/>
                <w:szCs w:val="22"/>
                <w:lang w:val="tr-TR"/>
              </w:rPr>
              <w:t>11</w:t>
            </w:r>
            <w:r w:rsidR="00DA10CF" w:rsidRPr="00725DB1">
              <w:rPr>
                <w:rFonts w:asciiTheme="minorHAnsi" w:hAnsiTheme="minorHAnsi"/>
                <w:i w:val="0"/>
                <w:color w:val="auto"/>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Levent KARAKAN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r>
              <w:rPr>
                <w:color w:val="000000"/>
              </w:rPr>
              <w:t>Bilgisayar İşlt.</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p>
        </w:tc>
      </w:tr>
      <w:tr w:rsidR="00DA10CF"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Latif KOCALAR</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rPr>
                <w:color w:val="000000"/>
              </w:rPr>
            </w:pPr>
            <w:r>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p>
        </w:tc>
      </w:tr>
      <w:tr w:rsidR="00DA10CF"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Selim YİĞİT</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r>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p>
        </w:tc>
      </w:tr>
      <w:tr w:rsidR="00DA10CF"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Samet BAL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p>
        </w:tc>
      </w:tr>
      <w:tr w:rsidR="00DA10CF"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Turgut TUĞCU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p>
        </w:tc>
      </w:tr>
      <w:tr w:rsidR="00DA10CF" w:rsidRPr="00E079F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Erkan ERDAL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p>
        </w:tc>
      </w:tr>
      <w:tr w:rsidR="00DA10CF" w:rsidRPr="00E079F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Etem YÜCEL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p>
        </w:tc>
      </w:tr>
      <w:tr w:rsidR="00DA10CF"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Selçuk ÇİÇEK</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000000" w:firstRow="0" w:lastRow="0" w:firstColumn="0" w:lastColumn="0" w:oddVBand="0" w:evenVBand="0" w:oddHBand="0" w:evenHBand="0" w:firstRowFirstColumn="0" w:firstRowLastColumn="0" w:lastRowFirstColumn="0" w:lastRowLastColumn="0"/>
            </w:pPr>
          </w:p>
        </w:tc>
      </w:tr>
      <w:tr w:rsidR="00DA10CF"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59759F" w:rsidRDefault="00DA10CF" w:rsidP="00DA10CF">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A10CF" w:rsidRDefault="00DA10CF" w:rsidP="009B75E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Hacı Hakkı ERDOĞAN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r w:rsidRPr="00C3562F">
              <w:rPr>
                <w:color w:val="000000"/>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rPr>
                <w:color w:val="00000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Pr="002E230E" w:rsidRDefault="00DA10CF" w:rsidP="009B75EE">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A10CF" w:rsidRDefault="00DA10CF" w:rsidP="009B75EE">
            <w:pPr>
              <w:cnfStyle w:val="000000100000" w:firstRow="0" w:lastRow="0" w:firstColumn="0" w:lastColumn="0" w:oddVBand="0" w:evenVBand="0" w:oddHBand="1" w:evenHBand="0" w:firstRowFirstColumn="0" w:firstRowLastColumn="0" w:lastRowFirstColumn="0" w:lastRowLastColumn="0"/>
            </w:pPr>
          </w:p>
        </w:tc>
      </w:tr>
      <w:tr w:rsidR="00DA10CF" w:rsidRPr="00066690" w:rsidTr="00DA10CF">
        <w:trPr>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DA10CF" w:rsidRPr="00066690" w:rsidRDefault="00DA10CF" w:rsidP="009B75EE">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lastRenderedPageBreak/>
              <w:t>YERE</w:t>
            </w:r>
            <w:r w:rsidRPr="00066690">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ADANA  VALİLİĞİ</w:t>
            </w:r>
          </w:p>
          <w:p w:rsidR="00DA10CF" w:rsidRPr="00066690" w:rsidRDefault="00DA10CF" w:rsidP="00CC5A78">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Pr="00066690">
              <w:rPr>
                <w:rFonts w:asciiTheme="minorHAnsi" w:hAnsiTheme="minorHAnsi"/>
                <w:bCs w:val="0"/>
                <w:i w:val="0"/>
                <w:color w:val="FFFFFF" w:themeColor="background1"/>
                <w:sz w:val="24"/>
                <w:szCs w:val="24"/>
                <w:lang w:val="tr-TR"/>
              </w:rPr>
              <w:t>HİZMET GRUBU</w:t>
            </w:r>
          </w:p>
          <w:p w:rsidR="00DA10CF" w:rsidRPr="00066690" w:rsidRDefault="00DA10CF" w:rsidP="00CC5A78">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2</w:t>
            </w:r>
          </w:p>
        </w:tc>
      </w:tr>
      <w:tr w:rsidR="00DA10CF" w:rsidRPr="00963828" w:rsidTr="00FF1C8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DA4A93" w:rsidRDefault="00DA10CF" w:rsidP="00DA10CF">
            <w:pPr>
              <w:spacing w:line="240" w:lineRule="auto"/>
              <w:jc w:val="center"/>
              <w:rPr>
                <w:rFonts w:asciiTheme="minorHAnsi" w:hAnsiTheme="minorHAnsi"/>
                <w:i w:val="0"/>
                <w:color w:val="auto"/>
                <w:sz w:val="22"/>
                <w:szCs w:val="22"/>
                <w:lang w:val="tr-TR"/>
              </w:rPr>
            </w:pPr>
            <w:r w:rsidRPr="00DA4A93">
              <w:rPr>
                <w:rFonts w:asciiTheme="minorHAnsi" w:hAnsiTheme="minorHAnsi"/>
                <w:i w:val="0"/>
                <w:color w:val="FFFFFF" w:themeColor="background1"/>
                <w:sz w:val="22"/>
                <w:szCs w:val="22"/>
                <w:lang w:val="tr-TR"/>
              </w:rPr>
              <w:t>ARAMA VE KURTARMA EKİBİ</w:t>
            </w:r>
          </w:p>
        </w:tc>
        <w:tc>
          <w:tcPr>
            <w:tcW w:w="9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6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4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A10CF" w:rsidRPr="00963828" w:rsidRDefault="00DA10CF" w:rsidP="00DA10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FF1C8A" w:rsidRPr="008F4CB0"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CC5A78" w:rsidP="00FF1C8A">
            <w:pPr>
              <w:jc w:val="center"/>
              <w:rPr>
                <w:rFonts w:asciiTheme="minorHAnsi" w:hAnsiTheme="minorHAnsi"/>
                <w:i w:val="0"/>
                <w:sz w:val="22"/>
                <w:szCs w:val="22"/>
                <w:lang w:val="tr-TR"/>
              </w:rPr>
            </w:pPr>
            <w:r>
              <w:rPr>
                <w:rFonts w:asciiTheme="minorHAnsi" w:hAnsiTheme="minorHAnsi"/>
                <w:i w:val="0"/>
                <w:color w:val="auto"/>
                <w:sz w:val="22"/>
                <w:szCs w:val="22"/>
                <w:lang w:val="tr-TR"/>
              </w:rPr>
              <w:t>12</w:t>
            </w:r>
            <w:r w:rsidR="00FF1C8A" w:rsidRPr="00725DB1">
              <w:rPr>
                <w:rFonts w:asciiTheme="minorHAnsi" w:hAnsiTheme="minorHAnsi"/>
                <w:i w:val="0"/>
                <w:color w:val="auto"/>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r w:rsidRPr="00C333CE">
              <w:rPr>
                <w:i w:val="0"/>
                <w:sz w:val="22"/>
                <w:szCs w:val="22"/>
              </w:rPr>
              <w:t>NAZIM UTKU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000000" w:firstRow="0" w:lastRow="0" w:firstColumn="0" w:lastColumn="0" w:oddVBand="0" w:evenVBand="0" w:oddHBand="0" w:evenHBand="0" w:firstRowFirstColumn="0" w:firstRowLastColumn="0" w:lastRowFirstColumn="0" w:lastRowLastColumn="0"/>
              <w:rPr>
                <w:i w:val="0"/>
              </w:rPr>
            </w:pPr>
            <w:r w:rsidRPr="0005169A">
              <w:rPr>
                <w:i w:val="0"/>
              </w:rPr>
              <w:t>Ambar Şefi</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000000" w:firstRow="0" w:lastRow="0" w:firstColumn="0" w:lastColumn="0" w:oddVBand="0" w:evenVBand="0" w:oddHBand="0" w:evenHBand="0" w:firstRowFirstColumn="0" w:firstRowLastColumn="0" w:lastRowFirstColumn="0" w:lastRowLastColumn="0"/>
            </w:pPr>
          </w:p>
        </w:tc>
      </w:tr>
      <w:tr w:rsidR="00FF1C8A" w:rsidRPr="008F4CB0"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r w:rsidRPr="00C333CE">
              <w:rPr>
                <w:i w:val="0"/>
                <w:sz w:val="22"/>
                <w:szCs w:val="22"/>
              </w:rPr>
              <w:t>EMRAH KONAKLI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100000" w:firstRow="0" w:lastRow="0" w:firstColumn="0" w:lastColumn="0" w:oddVBand="0" w:evenVBand="0" w:oddHBand="1" w:evenHBand="0" w:firstRowFirstColumn="0" w:firstRowLastColumn="0" w:lastRowFirstColumn="0" w:lastRowLastColumn="0"/>
              <w:rPr>
                <w:i w:val="0"/>
              </w:rPr>
            </w:pPr>
            <w:r w:rsidRPr="0005169A">
              <w:rPr>
                <w:i w:val="0"/>
              </w:rPr>
              <w:t>Elektrik 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100000" w:firstRow="0" w:lastRow="0" w:firstColumn="0" w:lastColumn="0" w:oddVBand="0" w:evenVBand="0" w:oddHBand="1" w:evenHBand="0" w:firstRowFirstColumn="0" w:firstRowLastColumn="0" w:lastRowFirstColumn="0" w:lastRowLastColumn="0"/>
            </w:pPr>
          </w:p>
        </w:tc>
      </w:tr>
      <w:tr w:rsidR="00FF1C8A"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r w:rsidRPr="00C333CE">
              <w:rPr>
                <w:i w:val="0"/>
                <w:sz w:val="22"/>
                <w:szCs w:val="22"/>
              </w:rPr>
              <w:t>RAMAZAN BERK</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000000" w:firstRow="0" w:lastRow="0" w:firstColumn="0" w:lastColumn="0" w:oddVBand="0" w:evenVBand="0" w:oddHBand="0" w:evenHBand="0" w:firstRowFirstColumn="0" w:firstRowLastColumn="0" w:lastRowFirstColumn="0" w:lastRowLastColumn="0"/>
              <w:rPr>
                <w:i w:val="0"/>
              </w:rPr>
            </w:pPr>
            <w:r w:rsidRPr="0005169A">
              <w:rPr>
                <w:i w:val="0"/>
              </w:rPr>
              <w:t>Güvenlik sis.tak.Op.</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000000" w:firstRow="0" w:lastRow="0" w:firstColumn="0" w:lastColumn="0" w:oddVBand="0" w:evenVBand="0" w:oddHBand="0" w:evenHBand="0" w:firstRowFirstColumn="0" w:firstRowLastColumn="0" w:lastRowFirstColumn="0" w:lastRowLastColumn="0"/>
            </w:pPr>
          </w:p>
        </w:tc>
      </w:tr>
      <w:tr w:rsidR="00FF1C8A"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r w:rsidRPr="00C333CE">
              <w:rPr>
                <w:i w:val="0"/>
                <w:sz w:val="22"/>
                <w:szCs w:val="22"/>
              </w:rPr>
              <w:t>SİNAN EREN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100000" w:firstRow="0" w:lastRow="0" w:firstColumn="0" w:lastColumn="0" w:oddVBand="0" w:evenVBand="0" w:oddHBand="1" w:evenHBand="0" w:firstRowFirstColumn="0" w:firstRowLastColumn="0" w:lastRowFirstColumn="0" w:lastRowLastColumn="0"/>
              <w:rPr>
                <w:i w:val="0"/>
              </w:rPr>
            </w:pPr>
            <w:r w:rsidRPr="0005169A">
              <w:rPr>
                <w:i w:val="0"/>
              </w:rPr>
              <w:t>İskele Kont.Odası Operatör</w:t>
            </w:r>
          </w:p>
          <w:p w:rsidR="00FF1C8A" w:rsidRPr="0005169A" w:rsidRDefault="00FF1C8A" w:rsidP="00FF1C8A">
            <w:pPr>
              <w:cnfStyle w:val="000000100000" w:firstRow="0" w:lastRow="0" w:firstColumn="0" w:lastColumn="0" w:oddVBand="0" w:evenVBand="0" w:oddHBand="1" w:evenHBand="0" w:firstRowFirstColumn="0" w:firstRowLastColumn="0" w:lastRowFirstColumn="0" w:lastRowLastColumn="0"/>
              <w:rPr>
                <w:i w:val="0"/>
              </w:rPr>
            </w:pP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100000" w:firstRow="0" w:lastRow="0" w:firstColumn="0" w:lastColumn="0" w:oddVBand="0" w:evenVBand="0" w:oddHBand="1" w:evenHBand="0" w:firstRowFirstColumn="0" w:firstRowLastColumn="0" w:lastRowFirstColumn="0" w:lastRowLastColumn="0"/>
            </w:pPr>
          </w:p>
        </w:tc>
      </w:tr>
      <w:tr w:rsidR="00FF1C8A"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r w:rsidRPr="00C333CE">
              <w:rPr>
                <w:i w:val="0"/>
                <w:sz w:val="22"/>
                <w:szCs w:val="22"/>
              </w:rPr>
              <w:t>ŞEVKET UYSAL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000000" w:firstRow="0" w:lastRow="0" w:firstColumn="0" w:lastColumn="0" w:oddVBand="0" w:evenVBand="0" w:oddHBand="0" w:evenHBand="0" w:firstRowFirstColumn="0" w:firstRowLastColumn="0" w:lastRowFirstColumn="0" w:lastRowLastColumn="0"/>
              <w:rPr>
                <w:i w:val="0"/>
              </w:rPr>
            </w:pPr>
            <w:r w:rsidRPr="0005169A">
              <w:rPr>
                <w:i w:val="0"/>
              </w:rPr>
              <w:t>Tank Sahası Op.</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C333CE"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000000" w:firstRow="0" w:lastRow="0" w:firstColumn="0" w:lastColumn="0" w:oddVBand="0" w:evenVBand="0" w:oddHBand="0" w:evenHBand="0" w:firstRowFirstColumn="0" w:firstRowLastColumn="0" w:lastRowFirstColumn="0" w:lastRowLastColumn="0"/>
            </w:pPr>
          </w:p>
        </w:tc>
      </w:tr>
      <w:tr w:rsidR="00FF1C8A"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r w:rsidRPr="00486EEA">
              <w:rPr>
                <w:i w:val="0"/>
                <w:sz w:val="22"/>
                <w:szCs w:val="22"/>
              </w:rPr>
              <w:t>HALUK VURUŞKAN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100000" w:firstRow="0" w:lastRow="0" w:firstColumn="0" w:lastColumn="0" w:oddVBand="0" w:evenVBand="0" w:oddHBand="1" w:evenHBand="0" w:firstRowFirstColumn="0" w:firstRowLastColumn="0" w:lastRowFirstColumn="0" w:lastRowLastColumn="0"/>
              <w:rPr>
                <w:i w:val="0"/>
              </w:rPr>
            </w:pPr>
            <w:r w:rsidRPr="0005169A">
              <w:rPr>
                <w:i w:val="0"/>
              </w:rPr>
              <w:t>CMT Kont.Odası Operatör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100000" w:firstRow="0" w:lastRow="0" w:firstColumn="0" w:lastColumn="0" w:oddVBand="0" w:evenVBand="0" w:oddHBand="1" w:evenHBand="0" w:firstRowFirstColumn="0" w:firstRowLastColumn="0" w:lastRowFirstColumn="0" w:lastRowLastColumn="0"/>
            </w:pPr>
          </w:p>
        </w:tc>
      </w:tr>
      <w:tr w:rsidR="00FF1C8A" w:rsidRPr="00D6088F"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r w:rsidRPr="00486EEA">
              <w:rPr>
                <w:i w:val="0"/>
                <w:sz w:val="22"/>
                <w:szCs w:val="22"/>
              </w:rPr>
              <w:t>MUHARREM AZĞIN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000000" w:firstRow="0" w:lastRow="0" w:firstColumn="0" w:lastColumn="0" w:oddVBand="0" w:evenVBand="0" w:oddHBand="0" w:evenHBand="0" w:firstRowFirstColumn="0" w:firstRowLastColumn="0" w:lastRowFirstColumn="0" w:lastRowLastColumn="0"/>
              <w:rPr>
                <w:i w:val="0"/>
              </w:rPr>
            </w:pPr>
            <w:r w:rsidRPr="0005169A">
              <w:rPr>
                <w:i w:val="0"/>
              </w:rPr>
              <w:t>Tank Sahası  Op.</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000000" w:firstRow="0" w:lastRow="0" w:firstColumn="0" w:lastColumn="0" w:oddVBand="0" w:evenVBand="0" w:oddHBand="0" w:evenHBand="0" w:firstRowFirstColumn="0" w:firstRowLastColumn="0" w:lastRowFirstColumn="0" w:lastRowLastColumn="0"/>
            </w:pPr>
          </w:p>
        </w:tc>
      </w:tr>
      <w:tr w:rsidR="00FF1C8A" w:rsidRPr="00D6088F"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r w:rsidRPr="00486EEA">
              <w:rPr>
                <w:i w:val="0"/>
                <w:sz w:val="22"/>
                <w:szCs w:val="22"/>
              </w:rPr>
              <w:t>REŞAT KESKİN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05169A" w:rsidRDefault="00FF1C8A" w:rsidP="00FF1C8A">
            <w:pPr>
              <w:cnfStyle w:val="000000100000" w:firstRow="0" w:lastRow="0" w:firstColumn="0" w:lastColumn="0" w:oddVBand="0" w:evenVBand="0" w:oddHBand="1" w:evenHBand="0" w:firstRowFirstColumn="0" w:firstRowLastColumn="0" w:lastRowFirstColumn="0" w:lastRowLastColumn="0"/>
              <w:rPr>
                <w:i w:val="0"/>
              </w:rPr>
            </w:pPr>
            <w:r w:rsidRPr="0005169A">
              <w:rPr>
                <w:i w:val="0"/>
              </w:rPr>
              <w:t>İskele Kont.Odası Operatör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86EEA" w:rsidRDefault="00FF1C8A" w:rsidP="00FF1C8A">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E230E" w:rsidRDefault="00FF1C8A" w:rsidP="00FF1C8A">
            <w:pP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Default="00FF1C8A" w:rsidP="00FF1C8A">
            <w:pPr>
              <w:cnfStyle w:val="000000100000" w:firstRow="0" w:lastRow="0" w:firstColumn="0" w:lastColumn="0" w:oddVBand="0" w:evenVBand="0" w:oddHBand="1" w:evenHBand="0" w:firstRowFirstColumn="0" w:firstRowLastColumn="0" w:lastRowFirstColumn="0" w:lastRowLastColumn="0"/>
            </w:pPr>
          </w:p>
        </w:tc>
      </w:tr>
      <w:tr w:rsidR="00FF1C8A"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CC5A78" w:rsidP="00FF1C8A">
            <w:pPr>
              <w:jc w:val="center"/>
              <w:rPr>
                <w:rFonts w:asciiTheme="minorHAnsi" w:hAnsiTheme="minorHAnsi"/>
                <w:i w:val="0"/>
                <w:sz w:val="22"/>
                <w:szCs w:val="22"/>
                <w:lang w:val="tr-TR"/>
              </w:rPr>
            </w:pPr>
            <w:r>
              <w:rPr>
                <w:rFonts w:asciiTheme="minorHAnsi" w:hAnsiTheme="minorHAnsi"/>
                <w:i w:val="0"/>
                <w:color w:val="000000" w:themeColor="text1"/>
                <w:sz w:val="22"/>
                <w:szCs w:val="22"/>
                <w:lang w:val="tr-TR"/>
              </w:rPr>
              <w:t>13</w:t>
            </w:r>
            <w:r w:rsidR="00FF1C8A">
              <w:rPr>
                <w:rFonts w:asciiTheme="minorHAnsi" w:hAnsiTheme="minorHAnsi"/>
                <w:i w:val="0"/>
                <w:color w:val="000000" w:themeColor="text1"/>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b/>
                <w:i w:val="0"/>
                <w:sz w:val="22"/>
                <w:szCs w:val="22"/>
              </w:rPr>
            </w:pPr>
            <w:r w:rsidRPr="00396C2B">
              <w:rPr>
                <w:b/>
                <w:i w:val="0"/>
                <w:sz w:val="22"/>
                <w:szCs w:val="22"/>
              </w:rPr>
              <w:t>Mehmet KÖYMEN (E.A)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Ahmet BOLAT</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Yunus BOYRAZ</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Ramazan SUN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RPr="00CD1A7D"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Mehmet ARI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ŞOFÖR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96C2B" w:rsidRDefault="00FF1C8A" w:rsidP="00205655">
            <w:pP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CD1A7D"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Osman.F.ÇAĞLAR</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205655">
            <w:pPr>
              <w:cnfStyle w:val="000000100000" w:firstRow="0" w:lastRow="0" w:firstColumn="0" w:lastColumn="0" w:oddVBand="0" w:evenVBand="0" w:oddHBand="1" w:evenHBand="0" w:firstRowFirstColumn="0" w:firstRowLastColumn="0" w:lastRowFirstColumn="0" w:lastRowLastColumn="0"/>
              <w:rPr>
                <w:i w:val="0"/>
                <w:sz w:val="22"/>
                <w:szCs w:val="22"/>
              </w:rPr>
            </w:pPr>
          </w:p>
        </w:tc>
      </w:tr>
    </w:tbl>
    <w:p w:rsidR="007467B6" w:rsidRDefault="007467B6"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p w:rsidR="00DA10CF" w:rsidRDefault="00DA10CF" w:rsidP="00DF2645">
      <w:pPr>
        <w:spacing w:line="276" w:lineRule="auto"/>
        <w:rPr>
          <w:rFonts w:asciiTheme="minorHAnsi" w:hAnsiTheme="minorHAnsi"/>
          <w:b/>
          <w:bCs/>
          <w:i w:val="0"/>
          <w:sz w:val="24"/>
          <w:szCs w:val="24"/>
          <w:lang w:val="tr-TR"/>
        </w:rPr>
      </w:pPr>
    </w:p>
    <w:tbl>
      <w:tblPr>
        <w:tblStyle w:val="OrtaKlavuz3-Vurgu2"/>
        <w:tblpPr w:leftFromText="141" w:rightFromText="141" w:vertAnchor="text" w:tblpY="1"/>
        <w:tblOverlap w:val="never"/>
        <w:tblW w:w="5000" w:type="pct"/>
        <w:tblLook w:val="04A0" w:firstRow="1" w:lastRow="0" w:firstColumn="1" w:lastColumn="0" w:noHBand="0" w:noVBand="1"/>
      </w:tblPr>
      <w:tblGrid>
        <w:gridCol w:w="2651"/>
        <w:gridCol w:w="3101"/>
        <w:gridCol w:w="2223"/>
        <w:gridCol w:w="2183"/>
        <w:gridCol w:w="1068"/>
        <w:gridCol w:w="4388"/>
      </w:tblGrid>
      <w:tr w:rsidR="00FF1C8A" w:rsidRPr="00066690" w:rsidTr="00FF1C8A">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FF1C8A" w:rsidRPr="00066690" w:rsidRDefault="00FF1C8A" w:rsidP="00FF1C8A">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w:t>
            </w:r>
            <w:r w:rsidRPr="00066690">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ADANA  VALİLİĞİ</w:t>
            </w:r>
          </w:p>
          <w:p w:rsidR="00FF1C8A" w:rsidRPr="00066690" w:rsidRDefault="00FF1C8A" w:rsidP="00FF1C8A">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Pr="00066690">
              <w:rPr>
                <w:rFonts w:asciiTheme="minorHAnsi" w:hAnsiTheme="minorHAnsi"/>
                <w:bCs w:val="0"/>
                <w:i w:val="0"/>
                <w:color w:val="FFFFFF" w:themeColor="background1"/>
                <w:sz w:val="24"/>
                <w:szCs w:val="24"/>
                <w:lang w:val="tr-TR"/>
              </w:rPr>
              <w:t>HİZMET GRUBU</w:t>
            </w:r>
          </w:p>
          <w:p w:rsidR="00FF1C8A" w:rsidRPr="00066690" w:rsidRDefault="00FF1C8A" w:rsidP="00FF1C8A">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2</w:t>
            </w:r>
          </w:p>
        </w:tc>
      </w:tr>
      <w:tr w:rsidR="00FF1C8A" w:rsidRPr="00963828" w:rsidTr="00FF1C8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DA4A93" w:rsidRDefault="00FF1C8A" w:rsidP="00FF1C8A">
            <w:pPr>
              <w:spacing w:line="240" w:lineRule="auto"/>
              <w:jc w:val="center"/>
              <w:rPr>
                <w:rFonts w:asciiTheme="minorHAnsi" w:hAnsiTheme="minorHAnsi"/>
                <w:i w:val="0"/>
                <w:color w:val="auto"/>
                <w:sz w:val="22"/>
                <w:szCs w:val="22"/>
                <w:lang w:val="tr-TR"/>
              </w:rPr>
            </w:pPr>
            <w:r w:rsidRPr="00DA4A93">
              <w:rPr>
                <w:rFonts w:asciiTheme="minorHAnsi" w:hAnsiTheme="minorHAnsi"/>
                <w:i w:val="0"/>
                <w:color w:val="FFFFFF" w:themeColor="background1"/>
                <w:sz w:val="22"/>
                <w:szCs w:val="22"/>
                <w:lang w:val="tr-TR"/>
              </w:rPr>
              <w:t>ARAMA VE KURTARMA EKİBİ</w:t>
            </w:r>
          </w:p>
        </w:tc>
        <w:tc>
          <w:tcPr>
            <w:tcW w:w="9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6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4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FF1C8A"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CC5A78" w:rsidP="00FF1C8A">
            <w:pPr>
              <w:jc w:val="center"/>
              <w:rPr>
                <w:rFonts w:asciiTheme="minorHAnsi" w:hAnsiTheme="minorHAnsi"/>
                <w:i w:val="0"/>
                <w:sz w:val="22"/>
                <w:szCs w:val="22"/>
                <w:lang w:val="tr-TR"/>
              </w:rPr>
            </w:pPr>
            <w:r>
              <w:rPr>
                <w:rFonts w:asciiTheme="minorHAnsi" w:hAnsiTheme="minorHAnsi"/>
                <w:i w:val="0"/>
                <w:color w:val="000000" w:themeColor="text1"/>
                <w:sz w:val="22"/>
                <w:szCs w:val="22"/>
                <w:lang w:val="tr-TR"/>
              </w:rPr>
              <w:t>14.</w:t>
            </w:r>
            <w:r w:rsidR="00FF1C8A">
              <w:rPr>
                <w:rFonts w:asciiTheme="minorHAnsi" w:hAnsiTheme="minorHAnsi"/>
                <w:i w:val="0"/>
                <w:color w:val="000000" w:themeColor="text1"/>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Bekir KARA</w:t>
            </w:r>
            <w:r>
              <w:rPr>
                <w:i w:val="0"/>
                <w:sz w:val="22"/>
                <w:szCs w:val="22"/>
              </w:rPr>
              <w:t xml:space="preserve"> ( E.A)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Fahrettin KARAÇALIOĞLU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Kubilay ÜNER</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Mehmet TAŞ</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Kemal BEKÇİ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204DDE"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8E23DB"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59759F" w:rsidRDefault="008E23DB"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2B25F7" w:rsidRDefault="008E23DB" w:rsidP="008E23DB">
            <w:pPr>
              <w:jc w:val="center"/>
              <w:cnfStyle w:val="000000100000" w:firstRow="0" w:lastRow="0" w:firstColumn="0" w:lastColumn="0" w:oddVBand="0" w:evenVBand="0" w:oddHBand="1" w:evenHBand="0" w:firstRowFirstColumn="0" w:firstRowLastColumn="0" w:lastRowFirstColumn="0" w:lastRowLastColumn="0"/>
            </w:pPr>
            <w:r w:rsidRPr="002B25F7">
              <w:t>Kamil KARA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2B25F7" w:rsidRDefault="008E23DB" w:rsidP="008E23DB">
            <w:pPr>
              <w:jc w:val="center"/>
              <w:cnfStyle w:val="000000100000" w:firstRow="0" w:lastRow="0" w:firstColumn="0" w:lastColumn="0" w:oddVBand="0" w:evenVBand="0" w:oddHBand="1" w:evenHBand="0" w:firstRowFirstColumn="0" w:firstRowLastColumn="0" w:lastRowFirstColumn="0" w:lastRowLastColumn="0"/>
            </w:pPr>
            <w:r w:rsidRPr="002B25F7">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Default="008E23DB" w:rsidP="008E23DB">
            <w:pPr>
              <w:jc w:val="cente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204DDE" w:rsidRDefault="008E23DB"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E23DB" w:rsidRPr="00204DDE" w:rsidRDefault="008E23DB"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rPr>
                <w:i w:val="0"/>
              </w:rPr>
            </w:pPr>
            <w:r>
              <w:rPr>
                <w:i w:val="0"/>
                <w:color w:val="auto"/>
              </w:rPr>
              <w:t xml:space="preserve">YARDIMCI </w:t>
            </w:r>
            <w:r w:rsidRPr="005325F2">
              <w:rPr>
                <w:i w:val="0"/>
                <w:color w:val="auto"/>
              </w:rPr>
              <w:t xml:space="preserve">  EKİP (LOJİSTİK)</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r w:rsidRPr="005325F2">
              <w:rPr>
                <w:b/>
                <w:i w:val="0"/>
                <w:sz w:val="22"/>
                <w:szCs w:val="22"/>
              </w:rPr>
              <w:t>İlhami EREL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r w:rsidRPr="005325F2">
              <w:rPr>
                <w:b/>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p>
        </w:tc>
      </w:tr>
      <w:tr w:rsidR="00FF1C8A"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322EB"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5325F2">
              <w:rPr>
                <w:i w:val="0"/>
                <w:sz w:val="22"/>
                <w:szCs w:val="22"/>
              </w:rPr>
              <w:t>Murat ERKAL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5325F2">
              <w:rPr>
                <w:i w:val="0"/>
                <w:sz w:val="22"/>
                <w:szCs w:val="22"/>
              </w:rPr>
              <w:t>Şoför</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RPr="00396C2B"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5325F2">
              <w:rPr>
                <w:i w:val="0"/>
                <w:sz w:val="22"/>
                <w:szCs w:val="22"/>
              </w:rPr>
              <w:t>Kemal CEREN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5325F2">
              <w:rPr>
                <w:i w:val="0"/>
                <w:sz w:val="22"/>
                <w:szCs w:val="22"/>
              </w:rPr>
              <w:t>Tekn yard.</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325F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396C2B"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CC5A78" w:rsidP="00FF1C8A">
            <w:pPr>
              <w:jc w:val="center"/>
              <w:rPr>
                <w:rFonts w:asciiTheme="minorHAnsi" w:hAnsiTheme="minorHAnsi"/>
                <w:i w:val="0"/>
                <w:sz w:val="22"/>
                <w:szCs w:val="22"/>
                <w:lang w:val="tr-TR"/>
              </w:rPr>
            </w:pPr>
            <w:r>
              <w:rPr>
                <w:rFonts w:asciiTheme="minorHAnsi" w:hAnsiTheme="minorHAnsi"/>
                <w:i w:val="0"/>
                <w:color w:val="auto"/>
                <w:sz w:val="22"/>
                <w:szCs w:val="22"/>
                <w:lang w:val="tr-TR"/>
              </w:rPr>
              <w:t>15</w:t>
            </w:r>
            <w:r w:rsidR="00FF1C8A">
              <w:rPr>
                <w:rFonts w:asciiTheme="minorHAnsi" w:hAnsiTheme="minorHAnsi"/>
                <w:i w:val="0"/>
                <w:color w:val="auto"/>
                <w:sz w:val="22"/>
                <w:szCs w:val="22"/>
                <w:lang w:val="tr-TR"/>
              </w:rPr>
              <w:t>.</w:t>
            </w:r>
            <w:r w:rsidR="00FF1C8A" w:rsidRPr="00467E89">
              <w:rPr>
                <w:rFonts w:asciiTheme="minorHAnsi" w:hAnsiTheme="minorHAnsi"/>
                <w:i w:val="0"/>
                <w:color w:val="auto"/>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Tarık ÇUBUKÇU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r>
      <w:tr w:rsidR="00FF1C8A" w:rsidRPr="00396C2B"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Salih SAĞLAM</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r>
      <w:tr w:rsidR="00FF1C8A" w:rsidRPr="00396C2B"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Abdullah DEMİRER</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r>
      <w:tr w:rsidR="00FF1C8A" w:rsidRPr="00396C2B"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Ali YÜCETAŞ</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r>
      <w:tr w:rsidR="00FF1C8A" w:rsidRPr="00396C2B"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Mustafa SARITUNÇ</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r>
      <w:tr w:rsidR="00FF1C8A" w:rsidRPr="00396C2B"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Hamza YÜCEL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C67C2"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r>
    </w:tbl>
    <w:p w:rsidR="00FF1C8A" w:rsidRDefault="00FF1C8A"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p w:rsidR="007467B6" w:rsidRDefault="007467B6" w:rsidP="00DF2645">
      <w:pPr>
        <w:spacing w:line="276" w:lineRule="auto"/>
        <w:rPr>
          <w:rFonts w:asciiTheme="minorHAnsi" w:hAnsiTheme="minorHAnsi"/>
          <w:b/>
          <w:bCs/>
          <w:i w:val="0"/>
          <w:sz w:val="24"/>
          <w:szCs w:val="24"/>
          <w:lang w:val="tr-TR"/>
        </w:rPr>
      </w:pPr>
    </w:p>
    <w:tbl>
      <w:tblPr>
        <w:tblStyle w:val="OrtaKlavuz3-Vurgu2"/>
        <w:tblpPr w:leftFromText="141" w:rightFromText="141" w:vertAnchor="text" w:tblpY="1"/>
        <w:tblOverlap w:val="never"/>
        <w:tblW w:w="5000" w:type="pct"/>
        <w:tblLook w:val="04A0" w:firstRow="1" w:lastRow="0" w:firstColumn="1" w:lastColumn="0" w:noHBand="0" w:noVBand="1"/>
      </w:tblPr>
      <w:tblGrid>
        <w:gridCol w:w="2651"/>
        <w:gridCol w:w="3101"/>
        <w:gridCol w:w="2223"/>
        <w:gridCol w:w="2183"/>
        <w:gridCol w:w="1068"/>
        <w:gridCol w:w="4388"/>
      </w:tblGrid>
      <w:tr w:rsidR="00FF1C8A" w:rsidRPr="00066690" w:rsidTr="00FF1C8A">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FF1C8A" w:rsidRPr="00066690" w:rsidRDefault="00FF1C8A" w:rsidP="00FF1C8A">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w:t>
            </w:r>
            <w:r w:rsidRPr="00066690">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ADANA  VALİLİĞİ</w:t>
            </w:r>
          </w:p>
          <w:p w:rsidR="00FF1C8A" w:rsidRPr="00066690" w:rsidRDefault="00FF1C8A" w:rsidP="00FF1C8A">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Pr="00066690">
              <w:rPr>
                <w:rFonts w:asciiTheme="minorHAnsi" w:hAnsiTheme="minorHAnsi"/>
                <w:bCs w:val="0"/>
                <w:i w:val="0"/>
                <w:color w:val="FFFFFF" w:themeColor="background1"/>
                <w:sz w:val="24"/>
                <w:szCs w:val="24"/>
                <w:lang w:val="tr-TR"/>
              </w:rPr>
              <w:t>HİZMET GRUBU</w:t>
            </w:r>
          </w:p>
          <w:p w:rsidR="00FF1C8A" w:rsidRPr="00066690" w:rsidRDefault="00FF1C8A" w:rsidP="00FF1C8A">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3</w:t>
            </w:r>
          </w:p>
        </w:tc>
      </w:tr>
      <w:tr w:rsidR="00FF1C8A" w:rsidRPr="00963828" w:rsidTr="00FF1C8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DA4A93" w:rsidRDefault="00FF1C8A" w:rsidP="00FF1C8A">
            <w:pPr>
              <w:spacing w:line="240" w:lineRule="auto"/>
              <w:jc w:val="center"/>
              <w:rPr>
                <w:rFonts w:asciiTheme="minorHAnsi" w:hAnsiTheme="minorHAnsi"/>
                <w:i w:val="0"/>
                <w:color w:val="auto"/>
                <w:sz w:val="22"/>
                <w:szCs w:val="22"/>
                <w:lang w:val="tr-TR"/>
              </w:rPr>
            </w:pPr>
            <w:r w:rsidRPr="00DA4A93">
              <w:rPr>
                <w:rFonts w:asciiTheme="minorHAnsi" w:hAnsiTheme="minorHAnsi"/>
                <w:i w:val="0"/>
                <w:color w:val="FFFFFF" w:themeColor="background1"/>
                <w:sz w:val="22"/>
                <w:szCs w:val="22"/>
                <w:lang w:val="tr-TR"/>
              </w:rPr>
              <w:t>ARAMA VE KURTARMA EKİBİ</w:t>
            </w:r>
          </w:p>
        </w:tc>
        <w:tc>
          <w:tcPr>
            <w:tcW w:w="9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6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4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FF1C8A" w:rsidRPr="00A2224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8E23DB" w:rsidP="00FF1C8A">
            <w:pPr>
              <w:jc w:val="center"/>
              <w:rPr>
                <w:rFonts w:asciiTheme="minorHAnsi" w:hAnsiTheme="minorHAnsi"/>
                <w:i w:val="0"/>
                <w:sz w:val="22"/>
                <w:szCs w:val="22"/>
                <w:lang w:val="tr-TR"/>
              </w:rPr>
            </w:pPr>
            <w:r>
              <w:rPr>
                <w:rFonts w:asciiTheme="minorHAnsi" w:hAnsiTheme="minorHAnsi"/>
                <w:i w:val="0"/>
                <w:color w:val="auto"/>
                <w:sz w:val="22"/>
                <w:szCs w:val="22"/>
                <w:lang w:val="tr-TR"/>
              </w:rPr>
              <w:t>16</w:t>
            </w:r>
            <w:r w:rsidR="00322545" w:rsidRPr="00322545">
              <w:rPr>
                <w:rFonts w:asciiTheme="minorHAnsi" w:hAnsiTheme="minorHAnsi"/>
                <w:i w:val="0"/>
                <w:color w:val="auto"/>
                <w:sz w:val="22"/>
                <w:szCs w:val="22"/>
                <w:lang w:val="tr-TR"/>
              </w:rPr>
              <w:t xml:space="preserve">.EKİP </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r>
              <w:rPr>
                <w:b/>
                <w:i w:val="0"/>
                <w:sz w:val="22"/>
                <w:szCs w:val="22"/>
              </w:rPr>
              <w:t>H</w:t>
            </w:r>
            <w:r w:rsidRPr="00A22242">
              <w:rPr>
                <w:b/>
                <w:i w:val="0"/>
                <w:sz w:val="22"/>
                <w:szCs w:val="22"/>
              </w:rPr>
              <w:t>.İbrahim KOÇAK</w:t>
            </w:r>
            <w:r>
              <w:rPr>
                <w:b/>
                <w:i w:val="0"/>
                <w:sz w:val="22"/>
                <w:szCs w:val="22"/>
              </w:rPr>
              <w:t xml:space="preserve"> (E.A)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863348" w:rsidRPr="00204DDE"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9759F" w:rsidRDefault="00863348"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C81F47" w:rsidRDefault="00863348" w:rsidP="00863348">
            <w:pPr>
              <w:jc w:val="center"/>
              <w:cnfStyle w:val="000000100000" w:firstRow="0" w:lastRow="0" w:firstColumn="0" w:lastColumn="0" w:oddVBand="0" w:evenVBand="0" w:oddHBand="1" w:evenHBand="0" w:firstRowFirstColumn="0" w:firstRowLastColumn="0" w:lastRowFirstColumn="0" w:lastRowLastColumn="0"/>
            </w:pPr>
            <w:r w:rsidRPr="00C81F47">
              <w:t>Erman MAZMAN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C81F47" w:rsidRDefault="00863348" w:rsidP="00863348">
            <w:pPr>
              <w:jc w:val="center"/>
              <w:cnfStyle w:val="000000100000" w:firstRow="0" w:lastRow="0" w:firstColumn="0" w:lastColumn="0" w:oddVBand="0" w:evenVBand="0" w:oddHBand="1" w:evenHBand="0" w:firstRowFirstColumn="0" w:firstRowLastColumn="0" w:lastRowFirstColumn="0" w:lastRowLastColumn="0"/>
            </w:pPr>
            <w:r w:rsidRPr="00C81F47">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C81F47" w:rsidRDefault="00863348" w:rsidP="00863348">
            <w:pPr>
              <w:jc w:val="cente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C81F47" w:rsidRDefault="00863348" w:rsidP="00863348">
            <w:pPr>
              <w:jc w:val="cente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Default="00863348" w:rsidP="00863348">
            <w:pPr>
              <w:jc w:val="center"/>
              <w:cnfStyle w:val="000000100000" w:firstRow="0" w:lastRow="0" w:firstColumn="0" w:lastColumn="0" w:oddVBand="0" w:evenVBand="0" w:oddHBand="1" w:evenHBand="0" w:firstRowFirstColumn="0" w:firstRowLastColumn="0" w:lastRowFirstColumn="0" w:lastRowLastColumn="0"/>
            </w:pPr>
          </w:p>
        </w:tc>
      </w:tr>
      <w:tr w:rsidR="00FF1C8A" w:rsidRPr="00204DDE"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Ali CAN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204DDE"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Caner ŞAHBAZ</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A22242"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863348" w:rsidRPr="00204DDE"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9759F" w:rsidRDefault="00863348"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626B5"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5626B5">
              <w:t>Ali Ercan GÖKGÜL</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626B5" w:rsidRDefault="00863348" w:rsidP="00863348">
            <w:pPr>
              <w:jc w:val="center"/>
              <w:cnfStyle w:val="000000000000" w:firstRow="0" w:lastRow="0" w:firstColumn="0" w:lastColumn="0" w:oddVBand="0" w:evenVBand="0" w:oddHBand="0" w:evenHBand="0" w:firstRowFirstColumn="0" w:firstRowLastColumn="0" w:lastRowFirstColumn="0" w:lastRowLastColumn="0"/>
            </w:pPr>
            <w:r w:rsidRPr="005626B5">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626B5"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Pr="005626B5" w:rsidRDefault="00863348" w:rsidP="00863348">
            <w:pPr>
              <w:jc w:val="cente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63348" w:rsidRDefault="00863348" w:rsidP="00863348">
            <w:pPr>
              <w:jc w:val="center"/>
              <w:cnfStyle w:val="000000000000" w:firstRow="0" w:lastRow="0" w:firstColumn="0" w:lastColumn="0" w:oddVBand="0" w:evenVBand="0" w:oddHBand="0" w:evenHBand="0" w:firstRowFirstColumn="0" w:firstRowLastColumn="0" w:lastRowFirstColumn="0" w:lastRowLastColumn="0"/>
            </w:pPr>
          </w:p>
        </w:tc>
      </w:tr>
      <w:tr w:rsidR="00A50F93" w:rsidRPr="00204DDE" w:rsidTr="00FF1C8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59759F" w:rsidRDefault="00A50F93"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5F724E" w:rsidRDefault="00A50F93" w:rsidP="00A50F93">
            <w:pPr>
              <w:jc w:val="center"/>
              <w:cnfStyle w:val="000000100000" w:firstRow="0" w:lastRow="0" w:firstColumn="0" w:lastColumn="0" w:oddVBand="0" w:evenVBand="0" w:oddHBand="1" w:evenHBand="0" w:firstRowFirstColumn="0" w:firstRowLastColumn="0" w:lastRowFirstColumn="0" w:lastRowLastColumn="0"/>
            </w:pPr>
            <w:r w:rsidRPr="005F724E">
              <w:t>Harun KARAKAYA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5F724E" w:rsidRDefault="00A50F93" w:rsidP="00A50F93">
            <w:pPr>
              <w:jc w:val="center"/>
              <w:cnfStyle w:val="000000100000" w:firstRow="0" w:lastRow="0" w:firstColumn="0" w:lastColumn="0" w:oddVBand="0" w:evenVBand="0" w:oddHBand="1" w:evenHBand="0" w:firstRowFirstColumn="0" w:firstRowLastColumn="0" w:lastRowFirstColumn="0" w:lastRowLastColumn="0"/>
            </w:pPr>
            <w:r w:rsidRPr="005F724E">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5F724E" w:rsidRDefault="00A50F93" w:rsidP="00A50F93">
            <w:pPr>
              <w:jc w:val="center"/>
              <w:cnfStyle w:val="000000100000" w:firstRow="0" w:lastRow="0" w:firstColumn="0" w:lastColumn="0" w:oddVBand="0" w:evenVBand="0" w:oddHBand="1"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Pr="005F724E" w:rsidRDefault="00A50F93" w:rsidP="00A50F93">
            <w:pPr>
              <w:jc w:val="center"/>
              <w:cnfStyle w:val="000000100000" w:firstRow="0" w:lastRow="0" w:firstColumn="0" w:lastColumn="0" w:oddVBand="0" w:evenVBand="0" w:oddHBand="1"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50F93" w:rsidRDefault="00A50F93" w:rsidP="00A50F93">
            <w:pPr>
              <w:jc w:val="center"/>
              <w:cnfStyle w:val="000000100000" w:firstRow="0" w:lastRow="0" w:firstColumn="0" w:lastColumn="0" w:oddVBand="0" w:evenVBand="0" w:oddHBand="1" w:evenHBand="0" w:firstRowFirstColumn="0" w:firstRowLastColumn="0" w:lastRowFirstColumn="0" w:lastRowLastColumn="0"/>
            </w:pPr>
          </w:p>
        </w:tc>
      </w:tr>
      <w:tr w:rsidR="00FF1C8A" w:rsidRPr="005325F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8E23DB" w:rsidP="00FF1C8A">
            <w:pPr>
              <w:jc w:val="center"/>
              <w:rPr>
                <w:rFonts w:asciiTheme="minorHAnsi" w:hAnsiTheme="minorHAnsi"/>
                <w:i w:val="0"/>
                <w:sz w:val="22"/>
                <w:szCs w:val="22"/>
                <w:lang w:val="tr-TR"/>
              </w:rPr>
            </w:pPr>
            <w:r>
              <w:rPr>
                <w:rFonts w:asciiTheme="minorHAnsi" w:hAnsiTheme="minorHAnsi"/>
                <w:i w:val="0"/>
                <w:color w:val="000000" w:themeColor="text1"/>
                <w:sz w:val="22"/>
                <w:szCs w:val="22"/>
                <w:lang w:val="tr-TR"/>
              </w:rPr>
              <w:t>17</w:t>
            </w:r>
            <w:r w:rsidR="00FF1C8A">
              <w:rPr>
                <w:rFonts w:asciiTheme="minorHAnsi" w:hAnsiTheme="minorHAnsi"/>
                <w:i w:val="0"/>
                <w:color w:val="000000" w:themeColor="text1"/>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b/>
                <w:i w:val="0"/>
                <w:sz w:val="22"/>
                <w:szCs w:val="22"/>
              </w:rPr>
            </w:pPr>
            <w:r w:rsidRPr="001B7D04">
              <w:rPr>
                <w:b/>
                <w:i w:val="0"/>
                <w:sz w:val="22"/>
                <w:szCs w:val="22"/>
              </w:rPr>
              <w:t>Eyüp KOÇYİĞİT</w:t>
            </w:r>
            <w:r>
              <w:rPr>
                <w:b/>
                <w:i w:val="0"/>
                <w:sz w:val="22"/>
                <w:szCs w:val="22"/>
              </w:rPr>
              <w:t xml:space="preserve">  (E.A)</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1B7D04">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5325F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İlyas  KOZACI</w:t>
            </w:r>
            <w:r w:rsidRPr="001B7D04">
              <w:rPr>
                <w:i w:val="0"/>
                <w:sz w:val="22"/>
                <w:szCs w:val="22"/>
              </w:rPr>
              <w:t>OĞLU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1B7D04">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097097" w:rsidRPr="005325F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59759F" w:rsidRDefault="00097097"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41D55"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741D55">
              <w:t>Tahir BELEK</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41D55" w:rsidRDefault="00097097" w:rsidP="00097097">
            <w:pPr>
              <w:jc w:val="center"/>
              <w:cnfStyle w:val="000000000000" w:firstRow="0" w:lastRow="0" w:firstColumn="0" w:lastColumn="0" w:oddVBand="0" w:evenVBand="0" w:oddHBand="0" w:evenHBand="0" w:firstRowFirstColumn="0" w:firstRowLastColumn="0" w:lastRowFirstColumn="0" w:lastRowLastColumn="0"/>
            </w:pPr>
            <w:r w:rsidRPr="00741D55">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41D55" w:rsidRDefault="00097097" w:rsidP="00097097">
            <w:pPr>
              <w:jc w:val="center"/>
              <w:cnfStyle w:val="000000000000" w:firstRow="0" w:lastRow="0" w:firstColumn="0" w:lastColumn="0" w:oddVBand="0" w:evenVBand="0" w:oddHBand="0" w:evenHBand="0" w:firstRowFirstColumn="0" w:firstRowLastColumn="0" w:lastRowFirstColumn="0" w:lastRowLastColumn="0"/>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Pr="00741D55" w:rsidRDefault="00097097" w:rsidP="00097097">
            <w:pPr>
              <w:jc w:val="center"/>
              <w:cnfStyle w:val="000000000000" w:firstRow="0" w:lastRow="0" w:firstColumn="0" w:lastColumn="0" w:oddVBand="0" w:evenVBand="0" w:oddHBand="0" w:evenHBand="0" w:firstRowFirstColumn="0" w:firstRowLastColumn="0" w:lastRowFirstColumn="0" w:lastRowLastColumn="0"/>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7097" w:rsidRDefault="00097097" w:rsidP="00097097">
            <w:pPr>
              <w:jc w:val="center"/>
              <w:cnfStyle w:val="000000000000" w:firstRow="0" w:lastRow="0" w:firstColumn="0" w:lastColumn="0" w:oddVBand="0" w:evenVBand="0" w:oddHBand="0" w:evenHBand="0" w:firstRowFirstColumn="0" w:firstRowLastColumn="0" w:lastRowFirstColumn="0" w:lastRowLastColumn="0"/>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1B7D04">
              <w:rPr>
                <w:i w:val="0"/>
                <w:sz w:val="22"/>
                <w:szCs w:val="22"/>
              </w:rPr>
              <w:t>Berat YETKİN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1B7D04">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1B7D04">
              <w:rPr>
                <w:i w:val="0"/>
                <w:sz w:val="22"/>
                <w:szCs w:val="22"/>
              </w:rPr>
              <w:t>Osman Rahmi SEVGİLİ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1B7D04">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000000" w:firstRow="0" w:lastRow="0" w:firstColumn="0" w:lastColumn="0" w:oddVBand="0" w:evenVBand="0" w:oddHBand="0"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59759F" w:rsidRDefault="00FF1C8A" w:rsidP="00FF1C8A">
            <w:pPr>
              <w:jc w:val="center"/>
              <w:rPr>
                <w:rFonts w:asciiTheme="minorHAnsi" w:hAnsiTheme="minorHAnsi"/>
                <w:i w:val="0"/>
                <w:sz w:val="22"/>
                <w:szCs w:val="22"/>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Ayhan SOLAK</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AR.KUR.TEKN</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E5767B" w:rsidRDefault="00FF1C8A" w:rsidP="00FF1C8A">
            <w:pPr>
              <w:jc w:val="center"/>
              <w:cnfStyle w:val="000000100000" w:firstRow="0" w:lastRow="0" w:firstColumn="0" w:lastColumn="0" w:oddVBand="0" w:evenVBand="0" w:oddHBand="1" w:evenHBand="0" w:firstRowFirstColumn="0" w:firstRowLastColumn="0" w:lastRowFirstColumn="0" w:lastRowLastColumn="0"/>
              <w:rPr>
                <w:i w:val="0"/>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1B7D04" w:rsidRDefault="00FF1C8A" w:rsidP="00FF1C8A">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8E23DB" w:rsidP="00FF1C8A">
            <w:pPr>
              <w:jc w:val="center"/>
              <w:rPr>
                <w:rFonts w:asciiTheme="minorHAnsi" w:hAnsiTheme="minorHAnsi"/>
                <w:i w:val="0"/>
                <w:sz w:val="22"/>
                <w:szCs w:val="22"/>
                <w:lang w:val="tr-TR"/>
              </w:rPr>
            </w:pPr>
            <w:r>
              <w:rPr>
                <w:rFonts w:asciiTheme="minorHAnsi" w:hAnsiTheme="minorHAnsi"/>
                <w:i w:val="0"/>
                <w:color w:val="000000" w:themeColor="text1"/>
                <w:sz w:val="22"/>
                <w:szCs w:val="22"/>
                <w:lang w:val="tr-TR"/>
              </w:rPr>
              <w:t>18</w:t>
            </w:r>
            <w:r w:rsidR="00FF1C8A" w:rsidRPr="00FF1C8A">
              <w:rPr>
                <w:rFonts w:asciiTheme="minorHAnsi" w:hAnsiTheme="minorHAnsi"/>
                <w:i w:val="0"/>
                <w:color w:val="000000" w:themeColor="text1"/>
                <w:sz w:val="22"/>
                <w:szCs w:val="22"/>
                <w:lang w:val="tr-TR"/>
              </w:rPr>
              <w:t>.EKİP</w:t>
            </w: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Resul TOKDEMİR</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000000" w:firstRow="0" w:lastRow="0" w:firstColumn="0" w:lastColumn="0" w:oddVBand="0" w:evenVBand="0" w:oddHBand="0"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Fatih ARICAN</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100000" w:firstRow="0" w:lastRow="0" w:firstColumn="0" w:lastColumn="0" w:oddVBand="0" w:evenVBand="0" w:oddHBand="1"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Onur TAŞÇIOĞLU</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000000" w:firstRow="0" w:lastRow="0" w:firstColumn="0" w:lastColumn="0" w:oddVBand="0" w:evenVBand="0" w:oddHBand="0"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Musa KÜREKSİZ</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100000" w:firstRow="0" w:lastRow="0" w:firstColumn="0" w:lastColumn="0" w:oddVBand="0" w:evenVBand="0" w:oddHBand="1"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Mustafa YILDIZ</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000000" w:firstRow="0" w:lastRow="0" w:firstColumn="0" w:lastColumn="0" w:oddVBand="0" w:evenVBand="0" w:oddHBand="0"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Mehmet KARALI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100000" w:firstRow="0" w:lastRow="0" w:firstColumn="0" w:lastColumn="0" w:oddVBand="0" w:evenVBand="0" w:oddHBand="1"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Sinan URAS</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000000" w:firstRow="0" w:lastRow="0" w:firstColumn="0" w:lastColumn="0" w:oddVBand="0" w:evenVBand="0" w:oddHBand="0"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C67C2" w:rsidTr="00FF1C8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Alper YENİ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100000" w:firstRow="0" w:lastRow="0" w:firstColumn="0" w:lastColumn="0" w:oddVBand="0" w:evenVBand="0" w:oddHBand="1"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C67C2" w:rsidTr="00FF1C8A">
        <w:trPr>
          <w:trHeight w:val="283"/>
        </w:trPr>
        <w:tc>
          <w:tcPr>
            <w:cnfStyle w:val="001000000000" w:firstRow="0" w:lastRow="0" w:firstColumn="1" w:lastColumn="0" w:oddVBand="0" w:evenVBand="0" w:oddHBand="0" w:evenHBand="0" w:firstRowFirstColumn="0" w:firstRowLastColumn="0" w:lastRowFirstColumn="0" w:lastRowLastColumn="0"/>
            <w:tcW w:w="84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rPr>
                <w:rFonts w:asciiTheme="minorHAnsi" w:hAnsiTheme="minorHAnsi"/>
                <w:i w:val="0"/>
                <w:sz w:val="18"/>
                <w:szCs w:val="18"/>
                <w:lang w:val="tr-TR"/>
              </w:rPr>
            </w:pPr>
          </w:p>
        </w:tc>
        <w:tc>
          <w:tcPr>
            <w:tcW w:w="9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F1C8A">
              <w:rPr>
                <w:rFonts w:ascii="Arial" w:hAnsi="Arial" w:cs="Arial"/>
                <w:color w:val="000000"/>
                <w:sz w:val="18"/>
                <w:szCs w:val="18"/>
              </w:rPr>
              <w:t>Ahmet BEKMEZCİ</w:t>
            </w:r>
          </w:p>
        </w:tc>
        <w:tc>
          <w:tcPr>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r w:rsidRPr="00FF1C8A">
              <w:rPr>
                <w:sz w:val="18"/>
                <w:szCs w:val="18"/>
              </w:rPr>
              <w:t>İnfaz Koruma Memuru</w:t>
            </w:r>
          </w:p>
        </w:tc>
        <w:tc>
          <w:tcPr>
            <w:tcW w:w="6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cnfStyle w:val="000000000000" w:firstRow="0" w:lastRow="0" w:firstColumn="0" w:lastColumn="0" w:oddVBand="0" w:evenVBand="0" w:oddHBand="0" w:evenHBand="0" w:firstRowFirstColumn="0" w:firstRowLastColumn="0" w:lastRowFirstColumn="0" w:lastRowLastColumn="0"/>
              <w:rPr>
                <w:sz w:val="18"/>
                <w:szCs w:val="18"/>
              </w:rPr>
            </w:pPr>
          </w:p>
        </w:tc>
        <w:tc>
          <w:tcPr>
            <w:tcW w:w="14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FF1C8A" w:rsidRDefault="00FF1C8A" w:rsidP="00FF1C8A">
            <w:pPr>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rsidR="007467B6" w:rsidRDefault="007467B6" w:rsidP="00DF2645">
      <w:pPr>
        <w:spacing w:line="276" w:lineRule="auto"/>
        <w:rPr>
          <w:rFonts w:asciiTheme="minorHAnsi" w:hAnsiTheme="minorHAnsi"/>
          <w:b/>
          <w:bCs/>
          <w:i w:val="0"/>
          <w:sz w:val="24"/>
          <w:szCs w:val="24"/>
          <w:lang w:val="tr-TR"/>
        </w:rPr>
      </w:pPr>
    </w:p>
    <w:tbl>
      <w:tblPr>
        <w:tblStyle w:val="OrtaKlavuz3-Vurgu2"/>
        <w:tblpPr w:leftFromText="141" w:rightFromText="141" w:vertAnchor="text" w:tblpY="1"/>
        <w:tblOverlap w:val="never"/>
        <w:tblW w:w="5073" w:type="pct"/>
        <w:tblLook w:val="04A0" w:firstRow="1" w:lastRow="0" w:firstColumn="1" w:lastColumn="0" w:noHBand="0" w:noVBand="1"/>
      </w:tblPr>
      <w:tblGrid>
        <w:gridCol w:w="2237"/>
        <w:gridCol w:w="3517"/>
        <w:gridCol w:w="2224"/>
        <w:gridCol w:w="2335"/>
        <w:gridCol w:w="1562"/>
        <w:gridCol w:w="3967"/>
      </w:tblGrid>
      <w:tr w:rsidR="00FF1C8A" w:rsidRPr="00066690" w:rsidTr="00AC5915">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FF1C8A" w:rsidRPr="00066690" w:rsidRDefault="00FF1C8A" w:rsidP="00FF1C8A">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w:t>
            </w:r>
            <w:r w:rsidRPr="00066690">
              <w:rPr>
                <w:rFonts w:asciiTheme="minorHAnsi" w:hAnsiTheme="minorHAnsi"/>
                <w:bCs w:val="0"/>
                <w:i w:val="0"/>
                <w:color w:val="FFFFFF" w:themeColor="background1"/>
                <w:sz w:val="28"/>
                <w:szCs w:val="28"/>
                <w:lang w:val="tr-TR"/>
              </w:rPr>
              <w:t xml:space="preserve">L DÜZEY                                        </w:t>
            </w:r>
            <w:r>
              <w:rPr>
                <w:rFonts w:asciiTheme="minorHAnsi" w:hAnsiTheme="minorHAnsi"/>
                <w:bCs w:val="0"/>
                <w:i w:val="0"/>
                <w:color w:val="FFFFFF" w:themeColor="background1"/>
                <w:sz w:val="28"/>
                <w:szCs w:val="28"/>
                <w:lang w:val="tr-TR"/>
              </w:rPr>
              <w:t xml:space="preserve">                                ADANA  VALİLİĞİ</w:t>
            </w:r>
          </w:p>
          <w:p w:rsidR="00FF1C8A" w:rsidRPr="00066690" w:rsidRDefault="00FF1C8A" w:rsidP="00FF1C8A">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Pr="00066690">
              <w:rPr>
                <w:rFonts w:asciiTheme="minorHAnsi" w:hAnsiTheme="minorHAnsi"/>
                <w:bCs w:val="0"/>
                <w:i w:val="0"/>
                <w:color w:val="FFFFFF" w:themeColor="background1"/>
                <w:sz w:val="24"/>
                <w:szCs w:val="24"/>
                <w:lang w:val="tr-TR"/>
              </w:rPr>
              <w:t>HİZMET GRUBU</w:t>
            </w:r>
          </w:p>
          <w:p w:rsidR="00FF1C8A" w:rsidRPr="00066690" w:rsidRDefault="00FF1C8A" w:rsidP="00FF1C8A">
            <w:pPr>
              <w:jc w:val="center"/>
              <w:rPr>
                <w:rFonts w:asciiTheme="minorHAnsi" w:hAnsiTheme="minorHAnsi"/>
                <w:bCs w:val="0"/>
                <w:i w:val="0"/>
                <w:color w:val="FFFFFF" w:themeColor="background1"/>
                <w:sz w:val="28"/>
                <w:szCs w:val="28"/>
                <w:lang w:val="tr-TR"/>
              </w:rPr>
            </w:pPr>
            <w:r>
              <w:rPr>
                <w:rFonts w:asciiTheme="minorHAnsi" w:hAnsiTheme="minorHAnsi"/>
                <w:bCs w:val="0"/>
                <w:i w:val="0"/>
                <w:color w:val="FFFFFF" w:themeColor="background1"/>
                <w:sz w:val="24"/>
                <w:szCs w:val="28"/>
                <w:lang w:val="tr-TR"/>
              </w:rPr>
              <w:t>VARDİYA 3</w:t>
            </w:r>
          </w:p>
        </w:tc>
      </w:tr>
      <w:tr w:rsidR="00AC5915" w:rsidRPr="00963828" w:rsidTr="00DD3B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DA4A93" w:rsidRDefault="00FF1C8A" w:rsidP="00FF1C8A">
            <w:pPr>
              <w:spacing w:line="240" w:lineRule="auto"/>
              <w:jc w:val="center"/>
              <w:rPr>
                <w:rFonts w:asciiTheme="minorHAnsi" w:hAnsiTheme="minorHAnsi"/>
                <w:i w:val="0"/>
                <w:color w:val="auto"/>
                <w:sz w:val="22"/>
                <w:szCs w:val="22"/>
                <w:lang w:val="tr-TR"/>
              </w:rPr>
            </w:pPr>
            <w:r w:rsidRPr="00DA4A93">
              <w:rPr>
                <w:rFonts w:asciiTheme="minorHAnsi" w:hAnsiTheme="minorHAnsi"/>
                <w:i w:val="0"/>
                <w:color w:val="FFFFFF" w:themeColor="background1"/>
                <w:sz w:val="22"/>
                <w:szCs w:val="22"/>
                <w:lang w:val="tr-TR"/>
              </w:rPr>
              <w:t>ARAMA VE KURTARMA EKİBİ</w:t>
            </w:r>
          </w:p>
        </w:tc>
        <w:tc>
          <w:tcPr>
            <w:tcW w:w="111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70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73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4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1F763B"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Pr>
                <w:rFonts w:asciiTheme="minorHAnsi" w:hAnsiTheme="minorHAnsi"/>
                <w:b/>
                <w:i w:val="0"/>
                <w:color w:val="FFFFFF" w:themeColor="background1"/>
                <w:sz w:val="22"/>
                <w:szCs w:val="22"/>
                <w:lang w:val="tr-TR"/>
              </w:rPr>
              <w:t>İŞ</w:t>
            </w:r>
          </w:p>
        </w:tc>
        <w:tc>
          <w:tcPr>
            <w:tcW w:w="12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FF1C8A" w:rsidRPr="00963828" w:rsidRDefault="00FF1C8A" w:rsidP="00FF1C8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FF1C8A" w:rsidRPr="00A22242"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322545" w:rsidRDefault="008E23DB" w:rsidP="00FF1C8A">
            <w:pPr>
              <w:jc w:val="center"/>
              <w:rPr>
                <w:rFonts w:asciiTheme="minorHAnsi" w:hAnsiTheme="minorHAnsi"/>
                <w:i w:val="0"/>
                <w:lang w:val="tr-TR"/>
              </w:rPr>
            </w:pPr>
            <w:r>
              <w:rPr>
                <w:rFonts w:asciiTheme="minorHAnsi" w:hAnsiTheme="minorHAnsi"/>
                <w:i w:val="0"/>
                <w:color w:val="000000" w:themeColor="text1"/>
                <w:lang w:val="tr-TR"/>
              </w:rPr>
              <w:t>19</w:t>
            </w:r>
            <w:r w:rsidR="00322545" w:rsidRPr="00322545">
              <w:rPr>
                <w:rFonts w:asciiTheme="minorHAnsi" w:hAnsiTheme="minorHAnsi"/>
                <w:i w:val="0"/>
                <w:color w:val="000000" w:themeColor="text1"/>
                <w:lang w:val="tr-TR"/>
              </w:rPr>
              <w:t xml:space="preserve"> </w:t>
            </w:r>
            <w:r w:rsidR="00FF1C8A" w:rsidRPr="00322545">
              <w:rPr>
                <w:rFonts w:asciiTheme="minorHAnsi" w:hAnsiTheme="minorHAnsi"/>
                <w:i w:val="0"/>
                <w:color w:val="000000" w:themeColor="text1"/>
                <w:lang w:val="tr-TR"/>
              </w:rPr>
              <w:t>.EKİP</w:t>
            </w: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Adem YILDIRIM</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r w:rsidRPr="00731DB9">
              <w:rPr>
                <w:sz w:val="18"/>
                <w:szCs w:val="18"/>
              </w:rPr>
              <w:t>İnfaz Koruma Memuru</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22242"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Umut CAN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r w:rsidRPr="00731DB9">
              <w:rPr>
                <w:sz w:val="18"/>
                <w:szCs w:val="18"/>
              </w:rPr>
              <w:t>Elektrik TEKNİSYENİ</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22242"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 xml:space="preserve">İbrahim ŞAN </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r w:rsidRPr="00731DB9">
              <w:rPr>
                <w:sz w:val="18"/>
                <w:szCs w:val="18"/>
              </w:rPr>
              <w:t>Aşçı</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22242"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Muhammet KARALI</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r w:rsidRPr="00731DB9">
              <w:rPr>
                <w:sz w:val="18"/>
                <w:szCs w:val="18"/>
              </w:rPr>
              <w:t>İnfaz Koruma Memuru</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A22242"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Ali İÇÖZ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r w:rsidRPr="00731DB9">
              <w:rPr>
                <w:sz w:val="18"/>
                <w:szCs w:val="18"/>
              </w:rPr>
              <w:t>İnfaz Koruma Memuru</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r>
      <w:tr w:rsidR="00FF1C8A" w:rsidRPr="00A22242" w:rsidTr="00DD3BA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Serdal KARKUR</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r w:rsidRPr="00731DB9">
              <w:rPr>
                <w:sz w:val="18"/>
                <w:szCs w:val="18"/>
              </w:rPr>
              <w:t>Metal TEKNİSYENİ</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100000" w:firstRow="0" w:lastRow="0" w:firstColumn="0" w:lastColumn="0" w:oddVBand="0" w:evenVBand="0" w:oddHBand="1" w:evenHBand="0" w:firstRowFirstColumn="0" w:firstRowLastColumn="0" w:lastRowFirstColumn="0" w:lastRowLastColumn="0"/>
              <w:rPr>
                <w:sz w:val="18"/>
                <w:szCs w:val="18"/>
              </w:rPr>
            </w:pPr>
          </w:p>
        </w:tc>
      </w:tr>
      <w:tr w:rsidR="00FF1C8A" w:rsidRPr="001B7D04"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FF1C8A">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31DB9">
              <w:rPr>
                <w:rFonts w:ascii="Arial" w:hAnsi="Arial" w:cs="Arial"/>
                <w:color w:val="000000"/>
                <w:sz w:val="18"/>
                <w:szCs w:val="18"/>
              </w:rPr>
              <w:t>Mehmet Ayhan YAVUZ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r w:rsidRPr="00731DB9">
              <w:rPr>
                <w:sz w:val="18"/>
                <w:szCs w:val="18"/>
              </w:rPr>
              <w:t>Sıhhi Tesisat Tekn.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450F31" w:rsidRDefault="00FF1C8A" w:rsidP="00AC5915">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1C8A" w:rsidRPr="00731DB9" w:rsidRDefault="00FF1C8A" w:rsidP="00AC5915">
            <w:pPr>
              <w:cnfStyle w:val="000000000000" w:firstRow="0" w:lastRow="0" w:firstColumn="0" w:lastColumn="0" w:oddVBand="0" w:evenVBand="0" w:oddHBand="0" w:evenHBand="0" w:firstRowFirstColumn="0" w:firstRowLastColumn="0" w:lastRowFirstColumn="0" w:lastRowLastColumn="0"/>
              <w:rPr>
                <w:sz w:val="18"/>
                <w:szCs w:val="18"/>
              </w:rPr>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AC5915" w:rsidRDefault="008E23DB" w:rsidP="00AC5915">
            <w:pPr>
              <w:jc w:val="center"/>
              <w:rPr>
                <w:rFonts w:asciiTheme="minorHAnsi" w:hAnsiTheme="minorHAnsi"/>
                <w:i w:val="0"/>
                <w:lang w:val="tr-TR"/>
              </w:rPr>
            </w:pPr>
            <w:r>
              <w:rPr>
                <w:rFonts w:asciiTheme="minorHAnsi" w:hAnsiTheme="minorHAnsi"/>
                <w:i w:val="0"/>
                <w:color w:val="000000" w:themeColor="text1"/>
                <w:lang w:val="tr-TR"/>
              </w:rPr>
              <w:t>20</w:t>
            </w:r>
            <w:r w:rsidR="00DD3BA1" w:rsidRPr="00AC5915">
              <w:rPr>
                <w:rFonts w:asciiTheme="minorHAnsi" w:hAnsiTheme="minorHAnsi"/>
                <w:i w:val="0"/>
                <w:color w:val="000000" w:themeColor="text1"/>
                <w:lang w:val="tr-TR"/>
              </w:rPr>
              <w:t>.EKİP</w:t>
            </w: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AC591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C5915">
              <w:rPr>
                <w:rFonts w:ascii="Arial" w:hAnsi="Arial" w:cs="Arial"/>
                <w:color w:val="000000"/>
                <w:sz w:val="18"/>
                <w:szCs w:val="18"/>
              </w:rPr>
              <w:t>ALİ ALTUN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AC5915">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Müh.</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AC5915">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AC5915">
            <w:pPr>
              <w:cnfStyle w:val="000000100000" w:firstRow="0" w:lastRow="0" w:firstColumn="0" w:lastColumn="0" w:oddVBand="0" w:evenVBand="0" w:oddHBand="1" w:evenHBand="0" w:firstRowFirstColumn="0" w:firstRowLastColumn="0" w:lastRowFirstColumn="0" w:lastRowLastColumn="0"/>
              <w:rPr>
                <w:sz w:val="18"/>
                <w:szCs w:val="18"/>
              </w:rPr>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AC5915">
              <w:rPr>
                <w:rFonts w:ascii="Arial" w:hAnsi="Arial" w:cs="Arial"/>
                <w:color w:val="000000"/>
                <w:sz w:val="18"/>
                <w:szCs w:val="18"/>
              </w:rPr>
              <w:t>ALİ FUAT ŞAHBAZ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r w:rsidRPr="00AC5915">
              <w:rPr>
                <w:sz w:val="18"/>
                <w:szCs w:val="18"/>
              </w:rPr>
              <w:t>OPARATÖR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ALİ AKICI</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r w:rsidRPr="001644B9">
              <w:rPr>
                <w:sz w:val="18"/>
                <w:szCs w:val="18"/>
              </w:rPr>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BERAT SOYDAN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r w:rsidRPr="001644B9">
              <w:rPr>
                <w:sz w:val="18"/>
                <w:szCs w:val="18"/>
              </w:rPr>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BEYAZIT BESTAMİ ÇELEN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r w:rsidRPr="001644B9">
              <w:rPr>
                <w:sz w:val="18"/>
                <w:szCs w:val="18"/>
              </w:rPr>
              <w:t>SÜPERVİZÖR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BEYTULLAH SÜT</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r w:rsidRPr="001644B9">
              <w:rPr>
                <w:sz w:val="18"/>
                <w:szCs w:val="18"/>
              </w:rPr>
              <w:t>SÜPERVİZÖR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CEM ULUSOY</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r w:rsidRPr="001644B9">
              <w:rPr>
                <w:sz w:val="18"/>
                <w:szCs w:val="18"/>
              </w:rPr>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CEMAL CENGİZ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r w:rsidRPr="001644B9">
              <w:rPr>
                <w:sz w:val="18"/>
                <w:szCs w:val="18"/>
              </w:rPr>
              <w:t>VARDİYA AMİRİ</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450F31" w:rsidRDefault="00DD3BA1" w:rsidP="001644B9">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000000" w:firstRow="0" w:lastRow="0" w:firstColumn="0" w:lastColumn="0" w:oddVBand="0" w:evenVBand="0" w:oddHBand="0" w:evenHBand="0" w:firstRowFirstColumn="0" w:firstRowLastColumn="0" w:lastRowFirstColumn="0" w:lastRowLastColumn="0"/>
              <w:rPr>
                <w:sz w:val="18"/>
                <w:szCs w:val="18"/>
              </w:rPr>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ENGİN BAYHAN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1644B9">
            <w:pPr>
              <w:cnfStyle w:val="000000100000" w:firstRow="0" w:lastRow="0" w:firstColumn="0" w:lastColumn="0" w:oddVBand="0" w:evenVBand="0" w:oddHBand="1" w:evenHBand="0" w:firstRowFirstColumn="0" w:firstRowLastColumn="0" w:lastRowFirstColumn="0" w:lastRowLastColumn="0"/>
            </w:pPr>
            <w:r w:rsidRPr="00137EAA">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1644B9">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1644B9">
            <w:pPr>
              <w:cnfStyle w:val="000000100000" w:firstRow="0" w:lastRow="0" w:firstColumn="0" w:lastColumn="0" w:oddVBand="0" w:evenVBand="0" w:oddHBand="1" w:evenHBand="0" w:firstRowFirstColumn="0" w:firstRowLastColumn="0" w:lastRowFirstColumn="0" w:lastRowLastColumn="0"/>
              <w:rPr>
                <w:sz w:val="18"/>
                <w:szCs w:val="18"/>
              </w:rPr>
            </w:pPr>
          </w:p>
        </w:tc>
      </w:tr>
      <w:tr w:rsidR="00137EAA" w:rsidRPr="00FF1C8A" w:rsidTr="00EC698F">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8E23DB" w:rsidP="00731DB9">
            <w:pPr>
              <w:jc w:val="center"/>
              <w:rPr>
                <w:rFonts w:asciiTheme="minorHAnsi" w:hAnsiTheme="minorHAnsi"/>
                <w:i w:val="0"/>
                <w:sz w:val="18"/>
                <w:szCs w:val="18"/>
                <w:lang w:val="tr-TR"/>
              </w:rPr>
            </w:pPr>
            <w:r>
              <w:rPr>
                <w:rFonts w:asciiTheme="minorHAnsi" w:hAnsiTheme="minorHAnsi"/>
                <w:i w:val="0"/>
                <w:color w:val="000000" w:themeColor="text1"/>
                <w:lang w:val="tr-TR"/>
              </w:rPr>
              <w:lastRenderedPageBreak/>
              <w:t>21</w:t>
            </w:r>
            <w:r w:rsidR="00137EAA" w:rsidRPr="00AC5915">
              <w:rPr>
                <w:rFonts w:asciiTheme="minorHAnsi" w:hAnsiTheme="minorHAnsi"/>
                <w:i w:val="0"/>
                <w:color w:val="000000" w:themeColor="text1"/>
                <w:lang w:val="tr-TR"/>
              </w:rPr>
              <w:t>.EKİP</w:t>
            </w: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E32618" w:rsidRDefault="00137EAA" w:rsidP="00EC698F">
            <w:pPr>
              <w:cnfStyle w:val="000000000000" w:firstRow="0" w:lastRow="0" w:firstColumn="0" w:lastColumn="0" w:oddVBand="0" w:evenVBand="0" w:oddHBand="0" w:evenHBand="0" w:firstRowFirstColumn="0" w:firstRowLastColumn="0" w:lastRowFirstColumn="0" w:lastRowLastColumn="0"/>
            </w:pPr>
            <w:r w:rsidRPr="00E32618">
              <w:t>MUZAFFER ÇAĞLAR</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E32618" w:rsidRDefault="00137EAA" w:rsidP="00EC698F">
            <w:pPr>
              <w:cnfStyle w:val="000000000000" w:firstRow="0" w:lastRow="0" w:firstColumn="0" w:lastColumn="0" w:oddVBand="0" w:evenVBand="0" w:oddHBand="0" w:evenHBand="0" w:firstRowFirstColumn="0" w:firstRowLastColumn="0" w:lastRowFirstColumn="0" w:lastRowLastColumn="0"/>
            </w:pPr>
            <w:r w:rsidRPr="00E32618">
              <w:t>MÜHENDİS</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E32618" w:rsidRDefault="00137EAA" w:rsidP="00EC698F">
            <w:pPr>
              <w:cnfStyle w:val="000000000000" w:firstRow="0" w:lastRow="0" w:firstColumn="0" w:lastColumn="0" w:oddVBand="0" w:evenVBand="0" w:oddHBand="0" w:evenHBand="0" w:firstRowFirstColumn="0" w:firstRowLastColumn="0" w:lastRowFirstColumn="0" w:lastRowLastColumn="0"/>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E32618" w:rsidRDefault="00137EAA" w:rsidP="00EC698F">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rsidP="00EC698F">
            <w:pPr>
              <w:cnfStyle w:val="000000000000" w:firstRow="0" w:lastRow="0" w:firstColumn="0" w:lastColumn="0" w:oddVBand="0" w:evenVBand="0" w:oddHBand="0" w:evenHBand="0" w:firstRowFirstColumn="0" w:firstRowLastColumn="0" w:lastRowFirstColumn="0" w:lastRowLastColumn="0"/>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644B9">
              <w:rPr>
                <w:rFonts w:ascii="Arial" w:hAnsi="Arial" w:cs="Arial"/>
                <w:color w:val="000000"/>
                <w:sz w:val="18"/>
                <w:szCs w:val="18"/>
              </w:rPr>
              <w:t>FATİH AYDEMİR</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pPr>
            <w:r w:rsidRPr="00137EAA">
              <w:t>ŞEF</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DD3BA1">
            <w:pPr>
              <w:cnfStyle w:val="000000100000" w:firstRow="0" w:lastRow="0" w:firstColumn="0" w:lastColumn="0" w:oddVBand="0" w:evenVBand="0" w:oddHBand="1" w:evenHBand="0" w:firstRowFirstColumn="0" w:firstRowLastColumn="0" w:lastRowFirstColumn="0" w:lastRowLastColumn="0"/>
              <w:rPr>
                <w:sz w:val="18"/>
                <w:szCs w:val="18"/>
              </w:rPr>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HAKAN DUMAN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pPr>
            <w:r w:rsidRPr="00137EAA">
              <w:t>OPARATÖR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000000" w:firstRow="0" w:lastRow="0" w:firstColumn="0" w:lastColumn="0" w:oddVBand="0" w:evenVBand="0" w:oddHBand="0" w:evenHBand="0" w:firstRowFirstColumn="0" w:firstRowLastColumn="0" w:lastRowFirstColumn="0" w:lastRowLastColumn="0"/>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TUNCAY TÜMER</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pPr>
            <w:r w:rsidRPr="00137EAA">
              <w:t>ŞEF</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100000" w:firstRow="0" w:lastRow="0" w:firstColumn="0" w:lastColumn="0" w:oddVBand="0" w:evenVBand="0" w:oddHBand="1" w:evenHBand="0" w:firstRowFirstColumn="0" w:firstRowLastColumn="0" w:lastRowFirstColumn="0" w:lastRowLastColumn="0"/>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İLHAN FARİS KELEŞ</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pPr>
            <w:r w:rsidRPr="00137EAA">
              <w:t>UZMAN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000000" w:firstRow="0" w:lastRow="0" w:firstColumn="0" w:lastColumn="0" w:oddVBand="0" w:evenVBand="0" w:oddHBand="0" w:evenHBand="0" w:firstRowFirstColumn="0" w:firstRowLastColumn="0" w:lastRowFirstColumn="0" w:lastRowLastColumn="0"/>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İSMAİL CAN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pPr>
            <w:r w:rsidRPr="00137EAA">
              <w:t>OPERATÖR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100000" w:firstRow="0" w:lastRow="0" w:firstColumn="0" w:lastColumn="0" w:oddVBand="0" w:evenVBand="0" w:oddHBand="1" w:evenHBand="0" w:firstRowFirstColumn="0" w:firstRowLastColumn="0" w:lastRowFirstColumn="0" w:lastRowLastColumn="0"/>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KENAN KILLI</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pPr>
            <w:r w:rsidRPr="00137EAA">
              <w:t>BAŞ İTFAİYECİ</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000000" w:firstRow="0" w:lastRow="0" w:firstColumn="0" w:lastColumn="0" w:oddVBand="0" w:evenVBand="0" w:oddHBand="0" w:evenHBand="0" w:firstRowFirstColumn="0" w:firstRowLastColumn="0" w:lastRowFirstColumn="0" w:lastRowLastColumn="0"/>
            </w:pPr>
          </w:p>
        </w:tc>
      </w:tr>
      <w:tr w:rsidR="00DD3BA1"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DD3BA1"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DD3BA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KERİM SÖZEN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pPr>
            <w:r w:rsidRPr="00137EAA">
              <w:t>MEMUR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DD3BA1">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DD3BA1">
            <w:pPr>
              <w:cnfStyle w:val="000000100000" w:firstRow="0" w:lastRow="0" w:firstColumn="0" w:lastColumn="0" w:oddVBand="0" w:evenVBand="0" w:oddHBand="1" w:evenHBand="0" w:firstRowFirstColumn="0" w:firstRowLastColumn="0" w:lastRowFirstColumn="0" w:lastRowLastColumn="0"/>
            </w:pPr>
          </w:p>
        </w:tc>
      </w:tr>
      <w:tr w:rsidR="00DD3BA1"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731DB9" w:rsidRDefault="008E23DB" w:rsidP="00731DB9">
            <w:pPr>
              <w:jc w:val="center"/>
              <w:rPr>
                <w:rFonts w:asciiTheme="minorHAnsi" w:hAnsiTheme="minorHAnsi"/>
                <w:i w:val="0"/>
                <w:sz w:val="18"/>
                <w:szCs w:val="18"/>
                <w:lang w:val="tr-TR"/>
              </w:rPr>
            </w:pPr>
            <w:r>
              <w:rPr>
                <w:rFonts w:asciiTheme="minorHAnsi" w:hAnsiTheme="minorHAnsi"/>
                <w:i w:val="0"/>
                <w:color w:val="000000" w:themeColor="text1"/>
                <w:lang w:val="tr-TR"/>
              </w:rPr>
              <w:t>22</w:t>
            </w:r>
            <w:r w:rsidR="00450F31" w:rsidRPr="00AC5915">
              <w:rPr>
                <w:rFonts w:asciiTheme="minorHAnsi" w:hAnsiTheme="minorHAnsi"/>
                <w:i w:val="0"/>
                <w:color w:val="000000" w:themeColor="text1"/>
                <w:lang w:val="tr-TR"/>
              </w:rPr>
              <w:t>.EKİP</w:t>
            </w: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D3BA1" w:rsidRPr="00731DB9" w:rsidRDefault="00DD3BA1" w:rsidP="00450F3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MEHMET KESİK</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450F31">
            <w:pPr>
              <w:cnfStyle w:val="000000000000" w:firstRow="0" w:lastRow="0" w:firstColumn="0" w:lastColumn="0" w:oddVBand="0" w:evenVBand="0" w:oddHBand="0" w:evenHBand="0" w:firstRowFirstColumn="0" w:firstRowLastColumn="0" w:lastRowFirstColumn="0" w:lastRowLastColumn="0"/>
            </w:pPr>
            <w:r w:rsidRPr="00137EAA">
              <w:t>MÜHENDİS</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Pr="00137EAA" w:rsidRDefault="00DD3BA1" w:rsidP="00450F31">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450F31">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3BA1" w:rsidRDefault="00DD3BA1" w:rsidP="00450F31">
            <w:pPr>
              <w:cnfStyle w:val="000000000000" w:firstRow="0" w:lastRow="0" w:firstColumn="0" w:lastColumn="0" w:oddVBand="0" w:evenVBand="0" w:oddHBand="0" w:evenHBand="0" w:firstRowFirstColumn="0" w:firstRowLastColumn="0" w:lastRowFirstColumn="0" w:lastRowLastColumn="0"/>
            </w:pPr>
          </w:p>
        </w:tc>
      </w:tr>
      <w:tr w:rsidR="00137EAA"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731DB9" w:rsidRDefault="00137EAA" w:rsidP="00450F3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D3BA1">
              <w:rPr>
                <w:rFonts w:ascii="Arial" w:hAnsi="Arial" w:cs="Arial"/>
                <w:color w:val="000000"/>
                <w:sz w:val="18"/>
                <w:szCs w:val="18"/>
              </w:rPr>
              <w:t>MEHMET ÖZGÜR KAYA</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450F31">
            <w:pPr>
              <w:cnfStyle w:val="000000100000" w:firstRow="0" w:lastRow="0" w:firstColumn="0" w:lastColumn="0" w:oddVBand="0" w:evenVBand="0" w:oddHBand="1" w:evenHBand="0" w:firstRowFirstColumn="0" w:firstRowLastColumn="0" w:lastRowFirstColumn="0" w:lastRowLastColumn="0"/>
            </w:pPr>
            <w:r w:rsidRPr="00137EAA">
              <w:t>SÜPERVİZÖR</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450F31">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450F31">
            <w:pPr>
              <w:cnfStyle w:val="000000100000" w:firstRow="0" w:lastRow="0" w:firstColumn="0" w:lastColumn="0" w:oddVBand="0" w:evenVBand="0" w:oddHBand="1" w:evenHBand="0" w:firstRowFirstColumn="0" w:firstRowLastColumn="0" w:lastRowFirstColumn="0" w:lastRowLastColumn="0"/>
              <w:rPr>
                <w:i w:val="0"/>
                <w:sz w:val="22"/>
                <w:szCs w:val="22"/>
              </w:rPr>
            </w:pPr>
          </w:p>
        </w:tc>
      </w:tr>
      <w:tr w:rsidR="00137EAA"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37EAA">
              <w:rPr>
                <w:rFonts w:ascii="Arial" w:hAnsi="Arial" w:cs="Arial"/>
                <w:color w:val="000000"/>
              </w:rPr>
              <w:t>MİKAYİL YILDIZ”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pPr>
            <w:r w:rsidRPr="00137EAA">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pPr>
              <w:cnfStyle w:val="000000000000" w:firstRow="0" w:lastRow="0" w:firstColumn="0" w:lastColumn="0" w:oddVBand="0" w:evenVBand="0" w:oddHBand="0" w:evenHBand="0" w:firstRowFirstColumn="0" w:firstRowLastColumn="0" w:lastRowFirstColumn="0" w:lastRowLastColumn="0"/>
              <w:rPr>
                <w:sz w:val="22"/>
                <w:szCs w:val="22"/>
              </w:rPr>
            </w:pPr>
          </w:p>
        </w:tc>
      </w:tr>
      <w:tr w:rsidR="00137EAA"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37EAA">
              <w:rPr>
                <w:rFonts w:ascii="Arial" w:hAnsi="Arial" w:cs="Arial"/>
                <w:color w:val="000000"/>
              </w:rPr>
              <w:t>ÖZEN PİRİNÇCİ</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pPr>
            <w:r w:rsidRPr="00137EAA">
              <w:t>TEKNİSYEN</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pPr>
              <w:cnfStyle w:val="000000100000" w:firstRow="0" w:lastRow="0" w:firstColumn="0" w:lastColumn="0" w:oddVBand="0" w:evenVBand="0" w:oddHBand="1" w:evenHBand="0" w:firstRowFirstColumn="0" w:firstRowLastColumn="0" w:lastRowFirstColumn="0" w:lastRowLastColumn="0"/>
              <w:rPr>
                <w:sz w:val="22"/>
                <w:szCs w:val="22"/>
              </w:rPr>
            </w:pPr>
          </w:p>
        </w:tc>
      </w:tr>
      <w:tr w:rsidR="00137EAA"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731DB9" w:rsidRDefault="00137EAA" w:rsidP="00137EAA">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37EAA">
              <w:rPr>
                <w:rFonts w:ascii="Arial" w:hAnsi="Arial" w:cs="Arial"/>
                <w:color w:val="000000"/>
                <w:sz w:val="18"/>
                <w:szCs w:val="18"/>
              </w:rPr>
              <w:t>ÖZKAN ÖZKUL</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pPr>
            <w:r w:rsidRPr="00137EAA">
              <w:t>ŞEF</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pPr>
              <w:cnfStyle w:val="000000000000" w:firstRow="0" w:lastRow="0" w:firstColumn="0" w:lastColumn="0" w:oddVBand="0" w:evenVBand="0" w:oddHBand="0" w:evenHBand="0" w:firstRowFirstColumn="0" w:firstRowLastColumn="0" w:lastRowFirstColumn="0" w:lastRowLastColumn="0"/>
              <w:rPr>
                <w:sz w:val="22"/>
                <w:szCs w:val="22"/>
              </w:rPr>
            </w:pPr>
          </w:p>
        </w:tc>
      </w:tr>
      <w:tr w:rsidR="00137EAA"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37EAA">
              <w:rPr>
                <w:rFonts w:ascii="Arial" w:hAnsi="Arial" w:cs="Arial"/>
                <w:color w:val="000000"/>
              </w:rPr>
              <w:t>SEDAT AKAY</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pPr>
            <w:r w:rsidRPr="00137EAA">
              <w:t>VARDİYA AMİRİ</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pPr>
              <w:cnfStyle w:val="000000100000" w:firstRow="0" w:lastRow="0" w:firstColumn="0" w:lastColumn="0" w:oddVBand="0" w:evenVBand="0" w:oddHBand="1" w:evenHBand="0" w:firstRowFirstColumn="0" w:firstRowLastColumn="0" w:lastRowFirstColumn="0" w:lastRowLastColumn="0"/>
              <w:rPr>
                <w:sz w:val="22"/>
                <w:szCs w:val="22"/>
              </w:rPr>
            </w:pPr>
          </w:p>
        </w:tc>
      </w:tr>
      <w:tr w:rsidR="00137EAA" w:rsidRPr="00FF1C8A" w:rsidTr="00DD3BA1">
        <w:trPr>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37EAA">
              <w:rPr>
                <w:rFonts w:ascii="Arial" w:hAnsi="Arial" w:cs="Arial"/>
                <w:color w:val="000000"/>
              </w:rPr>
              <w:t>ŞENOL YILDIZ</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pPr>
            <w:r w:rsidRPr="00137EAA">
              <w:t>ŞEF</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000000" w:firstRow="0" w:lastRow="0" w:firstColumn="0" w:lastColumn="0" w:oddVBand="0" w:evenVBand="0" w:oddHBand="0"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000000" w:firstRow="0" w:lastRow="0" w:firstColumn="0" w:lastColumn="0" w:oddVBand="0" w:evenVBand="0" w:oddHBand="0"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000000" w:firstRow="0" w:lastRow="0" w:firstColumn="0" w:lastColumn="0" w:oddVBand="0" w:evenVBand="0" w:oddHBand="0" w:evenHBand="0" w:firstRowFirstColumn="0" w:firstRowLastColumn="0" w:lastRowFirstColumn="0" w:lastRowLastColumn="0"/>
            </w:pPr>
          </w:p>
        </w:tc>
      </w:tr>
      <w:tr w:rsidR="00137EAA" w:rsidRPr="00FF1C8A" w:rsidTr="00DD3B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731DB9" w:rsidRDefault="00137EAA" w:rsidP="00731DB9">
            <w:pPr>
              <w:jc w:val="center"/>
              <w:rPr>
                <w:rFonts w:asciiTheme="minorHAnsi" w:hAnsiTheme="minorHAnsi"/>
                <w:i w:val="0"/>
                <w:sz w:val="18"/>
                <w:szCs w:val="18"/>
                <w:lang w:val="tr-TR"/>
              </w:rPr>
            </w:pPr>
          </w:p>
        </w:tc>
        <w:tc>
          <w:tcPr>
            <w:tcW w:w="11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37EAA">
              <w:rPr>
                <w:rFonts w:ascii="Arial" w:hAnsi="Arial" w:cs="Arial"/>
                <w:color w:val="000000"/>
              </w:rPr>
              <w:t>ZEKERİYE DOĞAN</w:t>
            </w:r>
          </w:p>
        </w:tc>
        <w:tc>
          <w:tcPr>
            <w:tcW w:w="70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pPr>
            <w:r w:rsidRPr="00137EAA">
              <w:t>MÜHENDİS</w:t>
            </w:r>
          </w:p>
        </w:tc>
        <w:tc>
          <w:tcPr>
            <w:tcW w:w="73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Pr="00137EAA" w:rsidRDefault="00137EAA" w:rsidP="00137EAA">
            <w:pPr>
              <w:cnfStyle w:val="000000100000" w:firstRow="0" w:lastRow="0" w:firstColumn="0" w:lastColumn="0" w:oddVBand="0" w:evenVBand="0" w:oddHBand="1" w:evenHBand="0" w:firstRowFirstColumn="0" w:firstRowLastColumn="0" w:lastRowFirstColumn="0" w:lastRowLastColumn="0"/>
              <w:rPr>
                <w:color w:val="00000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100000" w:firstRow="0" w:lastRow="0" w:firstColumn="0" w:lastColumn="0" w:oddVBand="0" w:evenVBand="0" w:oddHBand="1" w:evenHBand="0" w:firstRowFirstColumn="0" w:firstRowLastColumn="0" w:lastRowFirstColumn="0" w:lastRowLastColumn="0"/>
            </w:pPr>
          </w:p>
        </w:tc>
        <w:tc>
          <w:tcPr>
            <w:tcW w:w="12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AA" w:rsidRDefault="00137EAA">
            <w:pPr>
              <w:cnfStyle w:val="000000100000" w:firstRow="0" w:lastRow="0" w:firstColumn="0" w:lastColumn="0" w:oddVBand="0" w:evenVBand="0" w:oddHBand="1" w:evenHBand="0" w:firstRowFirstColumn="0" w:firstRowLastColumn="0" w:lastRowFirstColumn="0" w:lastRowLastColumn="0"/>
            </w:pPr>
          </w:p>
        </w:tc>
      </w:tr>
    </w:tbl>
    <w:p w:rsidR="007467B6" w:rsidRDefault="007467B6" w:rsidP="00DF2645">
      <w:pPr>
        <w:spacing w:line="276" w:lineRule="auto"/>
        <w:rPr>
          <w:rFonts w:asciiTheme="minorHAnsi" w:hAnsiTheme="minorHAnsi"/>
          <w:b/>
          <w:bCs/>
          <w:i w:val="0"/>
          <w:sz w:val="24"/>
          <w:szCs w:val="24"/>
          <w:lang w:val="tr-TR"/>
        </w:rPr>
      </w:pPr>
    </w:p>
    <w:p w:rsidR="00637D37" w:rsidRDefault="00637D37" w:rsidP="00DF2645">
      <w:pPr>
        <w:spacing w:line="276" w:lineRule="auto"/>
        <w:rPr>
          <w:rFonts w:asciiTheme="minorHAnsi" w:hAnsiTheme="minorHAnsi"/>
          <w:b/>
          <w:bCs/>
          <w:i w:val="0"/>
          <w:sz w:val="24"/>
          <w:szCs w:val="24"/>
          <w:lang w:val="tr-TR"/>
        </w:rPr>
      </w:pPr>
    </w:p>
    <w:p w:rsidR="00165A96" w:rsidRDefault="00165A96" w:rsidP="00DF2645">
      <w:pPr>
        <w:spacing w:line="276" w:lineRule="auto"/>
        <w:rPr>
          <w:rFonts w:asciiTheme="minorHAnsi" w:hAnsiTheme="minorHAnsi"/>
          <w:b/>
          <w:bCs/>
          <w:i w:val="0"/>
          <w:sz w:val="24"/>
          <w:szCs w:val="24"/>
          <w:lang w:val="tr-TR"/>
        </w:rPr>
      </w:pPr>
    </w:p>
    <w:p w:rsidR="00165A96" w:rsidRDefault="00165A96" w:rsidP="00DF2645">
      <w:pPr>
        <w:spacing w:line="276" w:lineRule="auto"/>
        <w:rPr>
          <w:rFonts w:asciiTheme="minorHAnsi" w:hAnsiTheme="minorHAnsi"/>
          <w:b/>
          <w:bCs/>
          <w:i w:val="0"/>
          <w:sz w:val="24"/>
          <w:szCs w:val="24"/>
          <w:lang w:val="tr-TR"/>
        </w:rPr>
      </w:pPr>
    </w:p>
    <w:p w:rsidR="00165A96" w:rsidRDefault="00165A96" w:rsidP="00DF2645">
      <w:pPr>
        <w:spacing w:line="276" w:lineRule="auto"/>
        <w:rPr>
          <w:rFonts w:asciiTheme="minorHAnsi" w:hAnsiTheme="minorHAnsi"/>
          <w:b/>
          <w:bCs/>
          <w:i w:val="0"/>
          <w:sz w:val="24"/>
          <w:szCs w:val="24"/>
          <w:lang w:val="tr-TR"/>
        </w:rPr>
      </w:pPr>
    </w:p>
    <w:p w:rsidR="00165A96" w:rsidRDefault="00165A96" w:rsidP="00DF2645">
      <w:pPr>
        <w:spacing w:line="276" w:lineRule="auto"/>
        <w:rPr>
          <w:rFonts w:asciiTheme="minorHAnsi" w:hAnsiTheme="minorHAnsi"/>
          <w:b/>
          <w:bCs/>
          <w:i w:val="0"/>
          <w:sz w:val="24"/>
          <w:szCs w:val="24"/>
          <w:lang w:val="tr-TR"/>
        </w:rPr>
      </w:pPr>
    </w:p>
    <w:tbl>
      <w:tblPr>
        <w:tblStyle w:val="OrtaKlavuz3-Vurgu2"/>
        <w:tblpPr w:leftFromText="141" w:rightFromText="141" w:vertAnchor="text" w:tblpY="1"/>
        <w:tblOverlap w:val="never"/>
        <w:tblW w:w="4970" w:type="pct"/>
        <w:tblLook w:val="04A0" w:firstRow="1" w:lastRow="0" w:firstColumn="1" w:lastColumn="0" w:noHBand="0" w:noVBand="1"/>
      </w:tblPr>
      <w:tblGrid>
        <w:gridCol w:w="2210"/>
        <w:gridCol w:w="2955"/>
        <w:gridCol w:w="1626"/>
        <w:gridCol w:w="2365"/>
        <w:gridCol w:w="1183"/>
        <w:gridCol w:w="5181"/>
      </w:tblGrid>
      <w:tr w:rsidR="0033593F" w:rsidRPr="00E37296" w:rsidTr="00814CB2">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33593F" w:rsidRPr="00E37296" w:rsidRDefault="0033593F" w:rsidP="00814CB2">
            <w:pPr>
              <w:rPr>
                <w:rFonts w:asciiTheme="minorHAnsi" w:hAnsiTheme="minorHAnsi"/>
                <w:i w:val="0"/>
                <w:color w:val="FFFFFF" w:themeColor="background1"/>
                <w:sz w:val="22"/>
                <w:szCs w:val="22"/>
                <w:lang w:val="tr-TR"/>
              </w:rPr>
            </w:pPr>
            <w:r w:rsidRPr="00E37296">
              <w:rPr>
                <w:rFonts w:asciiTheme="minorHAnsi" w:hAnsiTheme="minorHAnsi"/>
                <w:bCs w:val="0"/>
                <w:i w:val="0"/>
                <w:color w:val="FFFFFF" w:themeColor="background1"/>
                <w:sz w:val="22"/>
                <w:szCs w:val="22"/>
                <w:lang w:val="tr-TR"/>
              </w:rPr>
              <w:lastRenderedPageBreak/>
              <w:t xml:space="preserve">YEREL DÜZEY                                                                </w:t>
            </w:r>
            <w:r>
              <w:rPr>
                <w:rFonts w:asciiTheme="minorHAnsi" w:hAnsiTheme="minorHAnsi"/>
                <w:bCs w:val="0"/>
                <w:i w:val="0"/>
                <w:color w:val="FFFFFF" w:themeColor="background1"/>
                <w:sz w:val="22"/>
                <w:szCs w:val="22"/>
                <w:lang w:val="tr-TR"/>
              </w:rPr>
              <w:t xml:space="preserve">                              A</w:t>
            </w:r>
            <w:r w:rsidRPr="00E37296">
              <w:rPr>
                <w:rFonts w:asciiTheme="minorHAnsi" w:hAnsiTheme="minorHAnsi"/>
                <w:bCs w:val="0"/>
                <w:i w:val="0"/>
                <w:color w:val="FFFFFF" w:themeColor="background1"/>
                <w:sz w:val="22"/>
                <w:szCs w:val="22"/>
                <w:lang w:val="tr-TR"/>
              </w:rPr>
              <w:t>DANA   VALİLİĞİ</w:t>
            </w:r>
          </w:p>
          <w:p w:rsidR="0033593F" w:rsidRPr="00E37296" w:rsidRDefault="0033593F" w:rsidP="00814CB2">
            <w:pPr>
              <w:jc w:val="center"/>
              <w:rPr>
                <w:rFonts w:asciiTheme="minorHAnsi" w:hAnsiTheme="minorHAnsi"/>
                <w:i w:val="0"/>
                <w:color w:val="FFFFFF" w:themeColor="background1"/>
                <w:sz w:val="22"/>
                <w:szCs w:val="22"/>
                <w:lang w:val="tr-TR"/>
              </w:rPr>
            </w:pPr>
            <w:r>
              <w:rPr>
                <w:rFonts w:asciiTheme="minorHAnsi" w:hAnsiTheme="minorHAnsi"/>
                <w:bCs w:val="0"/>
                <w:i w:val="0"/>
                <w:color w:val="FFFFFF" w:themeColor="background1"/>
                <w:sz w:val="22"/>
                <w:szCs w:val="22"/>
                <w:lang w:val="tr-TR"/>
              </w:rPr>
              <w:t xml:space="preserve">DOĞA VE YÜKSEKTE   </w:t>
            </w:r>
            <w:r w:rsidRPr="00E37296">
              <w:rPr>
                <w:rFonts w:asciiTheme="minorHAnsi" w:hAnsiTheme="minorHAnsi"/>
                <w:bCs w:val="0"/>
                <w:i w:val="0"/>
                <w:color w:val="FFFFFF" w:themeColor="background1"/>
                <w:sz w:val="22"/>
                <w:szCs w:val="22"/>
                <w:lang w:val="tr-TR"/>
              </w:rPr>
              <w:t>ARAMA VE KURTARMA HİZMET GRUBU</w:t>
            </w:r>
          </w:p>
          <w:p w:rsidR="0033593F" w:rsidRPr="00E37296" w:rsidRDefault="0033593F" w:rsidP="00814CB2">
            <w:pPr>
              <w:jc w:val="center"/>
              <w:rPr>
                <w:rFonts w:asciiTheme="minorHAnsi" w:hAnsiTheme="minorHAnsi"/>
                <w:bCs w:val="0"/>
                <w:i w:val="0"/>
                <w:color w:val="FFFFFF" w:themeColor="background1"/>
                <w:sz w:val="22"/>
                <w:szCs w:val="22"/>
                <w:lang w:val="tr-TR"/>
              </w:rPr>
            </w:pPr>
            <w:r>
              <w:rPr>
                <w:rFonts w:asciiTheme="minorHAnsi" w:hAnsiTheme="minorHAnsi"/>
                <w:bCs w:val="0"/>
                <w:i w:val="0"/>
                <w:color w:val="FFFFFF" w:themeColor="background1"/>
                <w:sz w:val="22"/>
                <w:szCs w:val="22"/>
                <w:lang w:val="tr-TR"/>
              </w:rPr>
              <w:t>VARDİYA ( 1-2-3)</w:t>
            </w:r>
          </w:p>
        </w:tc>
      </w:tr>
      <w:tr w:rsidR="0033593F" w:rsidRPr="00963828" w:rsidTr="0033593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ARAMA VE KURTARMA EKİBİ</w:t>
            </w:r>
          </w:p>
        </w:tc>
        <w:tc>
          <w:tcPr>
            <w:tcW w:w="9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52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76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66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3593F" w:rsidRPr="00963828" w:rsidRDefault="0033593F" w:rsidP="00814C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6E7560" w:rsidRPr="00612493" w:rsidTr="00814CB2">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57B82" w:rsidRDefault="006E7560" w:rsidP="0033593F">
            <w:pPr>
              <w:jc w:val="center"/>
              <w:rPr>
                <w:rFonts w:asciiTheme="minorHAnsi" w:hAnsiTheme="minorHAnsi"/>
                <w:i w:val="0"/>
                <w:color w:val="auto"/>
                <w:lang w:val="tr-TR"/>
              </w:rPr>
            </w:pPr>
            <w:r w:rsidRPr="00F57B82">
              <w:rPr>
                <w:rFonts w:asciiTheme="minorHAnsi" w:hAnsiTheme="minorHAnsi"/>
                <w:i w:val="0"/>
                <w:color w:val="auto"/>
                <w:lang w:val="tr-TR"/>
              </w:rPr>
              <w:t>1.EKİP( 1. VARDİYA)</w:t>
            </w: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H.İbrahim KOÇAK (E.A)</w:t>
            </w:r>
          </w:p>
        </w:tc>
        <w:tc>
          <w:tcPr>
            <w:tcW w:w="52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r>
      <w:tr w:rsidR="006E7560" w:rsidRPr="00612493" w:rsidTr="0033593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57B82" w:rsidRDefault="006E7560" w:rsidP="0033593F">
            <w:pPr>
              <w:jc w:val="center"/>
              <w:rPr>
                <w:rFonts w:asciiTheme="minorHAnsi" w:hAnsiTheme="minorHAnsi"/>
                <w:i w:val="0"/>
                <w:color w:val="auto"/>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Erman MAZMAN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r>
      <w:tr w:rsidR="006E7560" w:rsidRPr="00612493" w:rsidTr="0033593F">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57B82" w:rsidRDefault="006E7560" w:rsidP="0033593F">
            <w:pPr>
              <w:jc w:val="center"/>
              <w:rPr>
                <w:rFonts w:asciiTheme="minorHAnsi" w:hAnsiTheme="minorHAnsi"/>
                <w:i w:val="0"/>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Ali CAN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r>
      <w:tr w:rsidR="006E7560" w:rsidRPr="00612493" w:rsidTr="0033593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57B82" w:rsidRDefault="006E7560" w:rsidP="0033593F">
            <w:pPr>
              <w:jc w:val="center"/>
              <w:rPr>
                <w:rFonts w:asciiTheme="minorHAnsi" w:hAnsiTheme="minorHAnsi"/>
                <w:i w:val="0"/>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Caner ŞAHBAZ</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r>
      <w:tr w:rsidR="006E7560" w:rsidRPr="00612493" w:rsidTr="00F7305A">
        <w:trPr>
          <w:trHeight w:val="295"/>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57B82" w:rsidRDefault="006E7560" w:rsidP="0033593F">
            <w:pPr>
              <w:jc w:val="center"/>
              <w:rPr>
                <w:rFonts w:asciiTheme="minorHAnsi" w:hAnsiTheme="minorHAnsi"/>
                <w:i w:val="0"/>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Ali Ercan GÖKGÜL</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000000" w:firstRow="0" w:lastRow="0" w:firstColumn="0" w:lastColumn="0" w:oddVBand="0" w:evenVBand="0" w:oddHBand="0" w:evenHBand="0" w:firstRowFirstColumn="0" w:firstRowLastColumn="0" w:lastRowFirstColumn="0" w:lastRowLastColumn="0"/>
            </w:pPr>
          </w:p>
        </w:tc>
      </w:tr>
      <w:tr w:rsidR="006E7560" w:rsidRPr="00F7305A" w:rsidTr="0033593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F7305A" w:rsidRDefault="006E7560" w:rsidP="0033593F">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Harun KARAKAYA</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r w:rsidRPr="0048223C">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Pr="0048223C" w:rsidRDefault="006E7560" w:rsidP="00AC5915">
            <w:pPr>
              <w:cnfStyle w:val="000000100000" w:firstRow="0" w:lastRow="0" w:firstColumn="0" w:lastColumn="0" w:oddVBand="0" w:evenVBand="0" w:oddHBand="1"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E7560" w:rsidRDefault="006E7560" w:rsidP="00AC5915">
            <w:pPr>
              <w:cnfStyle w:val="000000100000" w:firstRow="0" w:lastRow="0" w:firstColumn="0" w:lastColumn="0" w:oddVBand="0" w:evenVBand="0" w:oddHBand="1" w:evenHBand="0" w:firstRowFirstColumn="0" w:firstRowLastColumn="0" w:lastRowFirstColumn="0" w:lastRowLastColumn="0"/>
            </w:pPr>
          </w:p>
        </w:tc>
      </w:tr>
      <w:tr w:rsidR="00015BD5" w:rsidRPr="00F7305A" w:rsidTr="0033593F">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F7305A" w:rsidRDefault="00015BD5" w:rsidP="0033593F">
            <w:pPr>
              <w:jc w:val="center"/>
              <w:rPr>
                <w:rFonts w:asciiTheme="minorHAnsi" w:hAnsiTheme="minorHAnsi"/>
                <w:i w:val="0"/>
                <w:sz w:val="22"/>
                <w:szCs w:val="22"/>
                <w:lang w:val="tr-TR"/>
              </w:rPr>
            </w:pPr>
            <w:r>
              <w:rPr>
                <w:rFonts w:asciiTheme="minorHAnsi" w:hAnsiTheme="minorHAnsi"/>
                <w:i w:val="0"/>
                <w:color w:val="auto"/>
                <w:lang w:val="tr-TR"/>
              </w:rPr>
              <w:t>2</w:t>
            </w:r>
            <w:r w:rsidRPr="00F57B82">
              <w:rPr>
                <w:rFonts w:asciiTheme="minorHAnsi" w:hAnsiTheme="minorHAnsi"/>
                <w:i w:val="0"/>
                <w:color w:val="auto"/>
                <w:lang w:val="tr-TR"/>
              </w:rPr>
              <w:t>.EKİP</w:t>
            </w:r>
            <w:r>
              <w:rPr>
                <w:rFonts w:asciiTheme="minorHAnsi" w:hAnsiTheme="minorHAnsi"/>
                <w:i w:val="0"/>
                <w:color w:val="auto"/>
                <w:lang w:val="tr-TR"/>
              </w:rPr>
              <w:t xml:space="preserve"> </w:t>
            </w:r>
            <w:r w:rsidRPr="00F57B82">
              <w:rPr>
                <w:rFonts w:asciiTheme="minorHAnsi" w:hAnsiTheme="minorHAnsi"/>
                <w:i w:val="0"/>
                <w:color w:val="auto"/>
                <w:lang w:val="tr-TR"/>
              </w:rPr>
              <w:t>(</w:t>
            </w:r>
            <w:r>
              <w:rPr>
                <w:rFonts w:asciiTheme="minorHAnsi" w:hAnsiTheme="minorHAnsi"/>
                <w:i w:val="0"/>
                <w:color w:val="auto"/>
                <w:lang w:val="tr-TR"/>
              </w:rPr>
              <w:t xml:space="preserve"> 2</w:t>
            </w:r>
            <w:r w:rsidRPr="00F57B82">
              <w:rPr>
                <w:rFonts w:asciiTheme="minorHAnsi" w:hAnsiTheme="minorHAnsi"/>
                <w:i w:val="0"/>
                <w:color w:val="auto"/>
                <w:lang w:val="tr-TR"/>
              </w:rPr>
              <w:t>. VARDİYA)</w:t>
            </w: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r w:rsidRPr="007238F7">
              <w:t>Eyüp KOÇYİĞİT  (E.A)</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r w:rsidRPr="007238F7">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r>
      <w:tr w:rsidR="00015BD5" w:rsidRPr="00F7305A" w:rsidTr="0033593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F7305A" w:rsidRDefault="00015BD5" w:rsidP="0033593F">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r w:rsidRPr="007238F7">
              <w:t>İlyas  KOZACIOĞLU</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r w:rsidRPr="007238F7">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p>
        </w:tc>
      </w:tr>
      <w:tr w:rsidR="00015BD5" w:rsidRPr="00F7305A" w:rsidTr="0033593F">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F7305A" w:rsidRDefault="00015BD5" w:rsidP="0033593F">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r w:rsidRPr="007238F7">
              <w:t>Tahir BELEK</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r w:rsidRPr="007238F7">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000000" w:firstRow="0" w:lastRow="0" w:firstColumn="0" w:lastColumn="0" w:oddVBand="0" w:evenVBand="0" w:oddHBand="0" w:evenHBand="0" w:firstRowFirstColumn="0" w:firstRowLastColumn="0" w:lastRowFirstColumn="0" w:lastRowLastColumn="0"/>
            </w:pPr>
          </w:p>
        </w:tc>
      </w:tr>
      <w:tr w:rsidR="00015BD5" w:rsidRPr="00F7305A" w:rsidTr="0033593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F7305A" w:rsidRDefault="00015BD5" w:rsidP="0033593F">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r w:rsidRPr="007238F7">
              <w:t>Berat YETKİN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r w:rsidRPr="007238F7">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Pr="007238F7" w:rsidRDefault="00015BD5" w:rsidP="00AC5915">
            <w:pPr>
              <w:cnfStyle w:val="000000100000" w:firstRow="0" w:lastRow="0" w:firstColumn="0" w:lastColumn="0" w:oddVBand="0" w:evenVBand="0" w:oddHBand="1"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15BD5" w:rsidRDefault="00015BD5" w:rsidP="00AC5915">
            <w:pPr>
              <w:cnfStyle w:val="000000100000" w:firstRow="0" w:lastRow="0" w:firstColumn="0" w:lastColumn="0" w:oddVBand="0" w:evenVBand="0" w:oddHBand="1" w:evenHBand="0" w:firstRowFirstColumn="0" w:firstRowLastColumn="0" w:lastRowFirstColumn="0" w:lastRowLastColumn="0"/>
            </w:pPr>
          </w:p>
        </w:tc>
      </w:tr>
      <w:tr w:rsidR="00A642EF" w:rsidRPr="00F7305A" w:rsidTr="0033593F">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F7305A" w:rsidRDefault="00A642EF" w:rsidP="0033593F">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7238F7" w:rsidRDefault="00A642EF" w:rsidP="00AC5915">
            <w:pPr>
              <w:cnfStyle w:val="000000000000" w:firstRow="0" w:lastRow="0" w:firstColumn="0" w:lastColumn="0" w:oddVBand="0" w:evenVBand="0" w:oddHBand="0" w:evenHBand="0" w:firstRowFirstColumn="0" w:firstRowLastColumn="0" w:lastRowFirstColumn="0" w:lastRowLastColumn="0"/>
            </w:pPr>
            <w:r>
              <w:t>Kadir YALMAN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7238F7" w:rsidRDefault="00A642EF" w:rsidP="00AC5915">
            <w:pPr>
              <w:cnfStyle w:val="000000000000" w:firstRow="0" w:lastRow="0" w:firstColumn="0" w:lastColumn="0" w:oddVBand="0" w:evenVBand="0" w:oddHBand="0" w:evenHBand="0" w:firstRowFirstColumn="0" w:firstRowLastColumn="0" w:lastRowFirstColumn="0" w:lastRowLastColumn="0"/>
            </w:pPr>
            <w:r w:rsidRPr="00A642EF">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A642EF" w:rsidRDefault="00A642EF" w:rsidP="00AC5915">
            <w:pPr>
              <w:cnfStyle w:val="000000000000" w:firstRow="0" w:lastRow="0" w:firstColumn="0" w:lastColumn="0" w:oddVBand="0" w:evenVBand="0" w:oddHBand="0" w:evenHBand="0" w:firstRowFirstColumn="0" w:firstRowLastColumn="0" w:lastRowFirstColumn="0" w:lastRowLastColumn="0"/>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7238F7" w:rsidRDefault="00A642EF" w:rsidP="00AC5915">
            <w:pPr>
              <w:cnfStyle w:val="000000000000" w:firstRow="0" w:lastRow="0" w:firstColumn="0" w:lastColumn="0" w:oddVBand="0" w:evenVBand="0" w:oddHBand="0" w:evenHBand="0" w:firstRowFirstColumn="0" w:firstRowLastColumn="0" w:lastRowFirstColumn="0" w:lastRowLastColumn="0"/>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642EF" w:rsidRPr="007238F7" w:rsidRDefault="00A642EF" w:rsidP="00AC5915">
            <w:pPr>
              <w:cnfStyle w:val="000000000000" w:firstRow="0" w:lastRow="0" w:firstColumn="0" w:lastColumn="0" w:oddVBand="0" w:evenVBand="0" w:oddHBand="0" w:evenHBand="0" w:firstRowFirstColumn="0" w:firstRowLastColumn="0" w:lastRowFirstColumn="0" w:lastRowLastColumn="0"/>
            </w:pPr>
          </w:p>
        </w:tc>
      </w:tr>
    </w:tbl>
    <w:p w:rsidR="008260DE" w:rsidRDefault="008260DE"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Default="00165A96" w:rsidP="00ED1EC7">
      <w:pPr>
        <w:rPr>
          <w:rFonts w:asciiTheme="minorHAnsi" w:hAnsiTheme="minorHAnsi"/>
          <w:sz w:val="24"/>
          <w:szCs w:val="24"/>
          <w:lang w:val="tr-TR"/>
        </w:rPr>
      </w:pPr>
    </w:p>
    <w:p w:rsidR="00165A96" w:rsidRPr="00ED1EC7" w:rsidRDefault="00165A96" w:rsidP="00ED1EC7">
      <w:pPr>
        <w:rPr>
          <w:rFonts w:asciiTheme="minorHAnsi" w:hAnsiTheme="minorHAnsi"/>
          <w:sz w:val="24"/>
          <w:szCs w:val="24"/>
          <w:lang w:val="tr-TR"/>
        </w:rPr>
      </w:pPr>
    </w:p>
    <w:tbl>
      <w:tblPr>
        <w:tblStyle w:val="OrtaKlavuz3-Vurgu2"/>
        <w:tblpPr w:leftFromText="141" w:rightFromText="141" w:vertAnchor="text" w:tblpY="1"/>
        <w:tblOverlap w:val="never"/>
        <w:tblW w:w="4970" w:type="pct"/>
        <w:tblLook w:val="04A0" w:firstRow="1" w:lastRow="0" w:firstColumn="1" w:lastColumn="0" w:noHBand="0" w:noVBand="1"/>
      </w:tblPr>
      <w:tblGrid>
        <w:gridCol w:w="2210"/>
        <w:gridCol w:w="2955"/>
        <w:gridCol w:w="1626"/>
        <w:gridCol w:w="2365"/>
        <w:gridCol w:w="1183"/>
        <w:gridCol w:w="5181"/>
      </w:tblGrid>
      <w:tr w:rsidR="00D66309" w:rsidRPr="00E37296" w:rsidTr="00920243">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D66309" w:rsidRPr="00E37296" w:rsidRDefault="00D66309" w:rsidP="00CD1A7D">
            <w:pPr>
              <w:rPr>
                <w:rFonts w:asciiTheme="minorHAnsi" w:hAnsiTheme="minorHAnsi"/>
                <w:i w:val="0"/>
                <w:color w:val="FFFFFF" w:themeColor="background1"/>
                <w:sz w:val="22"/>
                <w:szCs w:val="22"/>
                <w:lang w:val="tr-TR"/>
              </w:rPr>
            </w:pPr>
            <w:r w:rsidRPr="00E37296">
              <w:rPr>
                <w:rFonts w:asciiTheme="minorHAnsi" w:hAnsiTheme="minorHAnsi"/>
                <w:bCs w:val="0"/>
                <w:i w:val="0"/>
                <w:color w:val="FFFFFF" w:themeColor="background1"/>
                <w:sz w:val="22"/>
                <w:szCs w:val="22"/>
                <w:lang w:val="tr-TR"/>
              </w:rPr>
              <w:t xml:space="preserve">YEREL DÜZEY                                                                </w:t>
            </w:r>
            <w:r>
              <w:rPr>
                <w:rFonts w:asciiTheme="minorHAnsi" w:hAnsiTheme="minorHAnsi"/>
                <w:bCs w:val="0"/>
                <w:i w:val="0"/>
                <w:color w:val="FFFFFF" w:themeColor="background1"/>
                <w:sz w:val="22"/>
                <w:szCs w:val="22"/>
                <w:lang w:val="tr-TR"/>
              </w:rPr>
              <w:t xml:space="preserve">                         </w:t>
            </w:r>
            <w:r w:rsidR="00920243">
              <w:rPr>
                <w:rFonts w:asciiTheme="minorHAnsi" w:hAnsiTheme="minorHAnsi"/>
                <w:bCs w:val="0"/>
                <w:i w:val="0"/>
                <w:color w:val="FFFFFF" w:themeColor="background1"/>
                <w:sz w:val="22"/>
                <w:szCs w:val="22"/>
                <w:lang w:val="tr-TR"/>
              </w:rPr>
              <w:t xml:space="preserve">  </w:t>
            </w:r>
            <w:r>
              <w:rPr>
                <w:rFonts w:asciiTheme="minorHAnsi" w:hAnsiTheme="minorHAnsi"/>
                <w:bCs w:val="0"/>
                <w:i w:val="0"/>
                <w:color w:val="FFFFFF" w:themeColor="background1"/>
                <w:sz w:val="22"/>
                <w:szCs w:val="22"/>
                <w:lang w:val="tr-TR"/>
              </w:rPr>
              <w:t xml:space="preserve">   A</w:t>
            </w:r>
            <w:r w:rsidRPr="00E37296">
              <w:rPr>
                <w:rFonts w:asciiTheme="minorHAnsi" w:hAnsiTheme="minorHAnsi"/>
                <w:bCs w:val="0"/>
                <w:i w:val="0"/>
                <w:color w:val="FFFFFF" w:themeColor="background1"/>
                <w:sz w:val="22"/>
                <w:szCs w:val="22"/>
                <w:lang w:val="tr-TR"/>
              </w:rPr>
              <w:t>DANA   VALİLİĞİ</w:t>
            </w:r>
          </w:p>
          <w:p w:rsidR="00D66309" w:rsidRPr="00E37296" w:rsidRDefault="00D66309" w:rsidP="00B070F4">
            <w:pPr>
              <w:jc w:val="center"/>
              <w:rPr>
                <w:rFonts w:asciiTheme="minorHAnsi" w:hAnsiTheme="minorHAnsi"/>
                <w:i w:val="0"/>
                <w:color w:val="FFFFFF" w:themeColor="background1"/>
                <w:sz w:val="22"/>
                <w:szCs w:val="22"/>
                <w:lang w:val="tr-TR"/>
              </w:rPr>
            </w:pPr>
            <w:r>
              <w:rPr>
                <w:rFonts w:asciiTheme="minorHAnsi" w:hAnsiTheme="minorHAnsi"/>
                <w:bCs w:val="0"/>
                <w:i w:val="0"/>
                <w:color w:val="FFFFFF" w:themeColor="background1"/>
                <w:sz w:val="22"/>
                <w:szCs w:val="22"/>
                <w:lang w:val="tr-TR"/>
              </w:rPr>
              <w:t xml:space="preserve">SEL VE SUDA  </w:t>
            </w:r>
            <w:r w:rsidRPr="00E37296">
              <w:rPr>
                <w:rFonts w:asciiTheme="minorHAnsi" w:hAnsiTheme="minorHAnsi"/>
                <w:bCs w:val="0"/>
                <w:i w:val="0"/>
                <w:color w:val="FFFFFF" w:themeColor="background1"/>
                <w:sz w:val="22"/>
                <w:szCs w:val="22"/>
                <w:lang w:val="tr-TR"/>
              </w:rPr>
              <w:t>ARAMA VE KURTARMA HİZMET GRUBU</w:t>
            </w:r>
          </w:p>
          <w:p w:rsidR="00D66309" w:rsidRPr="00E37296" w:rsidRDefault="00973A9C" w:rsidP="00B070F4">
            <w:pPr>
              <w:jc w:val="center"/>
              <w:rPr>
                <w:rFonts w:asciiTheme="minorHAnsi" w:hAnsiTheme="minorHAnsi"/>
                <w:bCs w:val="0"/>
                <w:i w:val="0"/>
                <w:color w:val="FFFFFF" w:themeColor="background1"/>
                <w:sz w:val="22"/>
                <w:szCs w:val="22"/>
                <w:lang w:val="tr-TR"/>
              </w:rPr>
            </w:pPr>
            <w:r>
              <w:rPr>
                <w:rFonts w:asciiTheme="minorHAnsi" w:hAnsiTheme="minorHAnsi"/>
                <w:bCs w:val="0"/>
                <w:i w:val="0"/>
                <w:color w:val="FFFFFF" w:themeColor="background1"/>
                <w:sz w:val="22"/>
                <w:szCs w:val="22"/>
                <w:lang w:val="tr-TR"/>
              </w:rPr>
              <w:t>VARDİYA ( 1-2</w:t>
            </w:r>
            <w:r w:rsidR="00920243">
              <w:rPr>
                <w:rFonts w:asciiTheme="minorHAnsi" w:hAnsiTheme="minorHAnsi"/>
                <w:bCs w:val="0"/>
                <w:i w:val="0"/>
                <w:color w:val="FFFFFF" w:themeColor="background1"/>
                <w:sz w:val="22"/>
                <w:szCs w:val="22"/>
                <w:lang w:val="tr-TR"/>
              </w:rPr>
              <w:t>)</w:t>
            </w:r>
          </w:p>
        </w:tc>
      </w:tr>
      <w:tr w:rsidR="00920243" w:rsidRPr="00963828" w:rsidTr="00655EC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spacing w:line="240" w:lineRule="auto"/>
              <w:jc w:val="center"/>
              <w:rPr>
                <w:rFonts w:asciiTheme="minorHAnsi" w:hAnsiTheme="minorHAnsi"/>
                <w:i w:val="0"/>
                <w:color w:val="FFFFFF" w:themeColor="background1"/>
                <w:sz w:val="22"/>
                <w:szCs w:val="22"/>
                <w:lang w:val="tr-TR"/>
              </w:rPr>
            </w:pPr>
            <w:r>
              <w:rPr>
                <w:rFonts w:asciiTheme="minorHAnsi" w:hAnsiTheme="minorHAnsi"/>
                <w:i w:val="0"/>
                <w:color w:val="FFFFFF" w:themeColor="background1"/>
                <w:sz w:val="22"/>
                <w:szCs w:val="22"/>
                <w:lang w:val="tr-TR"/>
              </w:rPr>
              <w:t>ARAMA VE KURTARMA EKİBİ</w:t>
            </w:r>
          </w:p>
        </w:tc>
        <w:tc>
          <w:tcPr>
            <w:tcW w:w="9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İSİM</w:t>
            </w:r>
          </w:p>
        </w:tc>
        <w:tc>
          <w:tcPr>
            <w:tcW w:w="52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GÖREV</w:t>
            </w:r>
          </w:p>
        </w:tc>
        <w:tc>
          <w:tcPr>
            <w:tcW w:w="76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CEP TEL</w:t>
            </w:r>
          </w:p>
        </w:tc>
        <w:tc>
          <w:tcPr>
            <w:tcW w:w="3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EV TEL</w:t>
            </w:r>
          </w:p>
        </w:tc>
        <w:tc>
          <w:tcPr>
            <w:tcW w:w="166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D66309" w:rsidRPr="00963828" w:rsidRDefault="00D6630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color w:val="FFFFFF" w:themeColor="background1"/>
                <w:sz w:val="22"/>
                <w:szCs w:val="22"/>
                <w:lang w:val="tr-TR"/>
              </w:rPr>
            </w:pPr>
            <w:r w:rsidRPr="00963828">
              <w:rPr>
                <w:rFonts w:asciiTheme="minorHAnsi" w:hAnsiTheme="minorHAnsi"/>
                <w:b/>
                <w:i w:val="0"/>
                <w:color w:val="FFFFFF" w:themeColor="background1"/>
                <w:sz w:val="22"/>
                <w:szCs w:val="22"/>
                <w:lang w:val="tr-TR"/>
              </w:rPr>
              <w:t>ADRES</w:t>
            </w:r>
          </w:p>
        </w:tc>
      </w:tr>
      <w:tr w:rsidR="00583020" w:rsidRPr="00612493" w:rsidTr="00521716">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color w:val="auto"/>
                <w:sz w:val="22"/>
                <w:szCs w:val="22"/>
                <w:lang w:val="tr-TR"/>
              </w:rPr>
            </w:pPr>
            <w:r w:rsidRPr="00703344">
              <w:rPr>
                <w:rFonts w:asciiTheme="minorHAnsi" w:hAnsiTheme="minorHAnsi"/>
                <w:i w:val="0"/>
                <w:color w:val="auto"/>
                <w:sz w:val="22"/>
                <w:szCs w:val="22"/>
                <w:lang w:val="tr-TR"/>
              </w:rPr>
              <w:t>1.EKİP</w:t>
            </w:r>
            <w:r>
              <w:rPr>
                <w:rFonts w:asciiTheme="minorHAnsi" w:hAnsiTheme="minorHAnsi"/>
                <w:i w:val="0"/>
                <w:color w:val="auto"/>
                <w:sz w:val="22"/>
                <w:szCs w:val="22"/>
                <w:lang w:val="tr-TR"/>
              </w:rPr>
              <w:t>( 1. VARDİYA)</w:t>
            </w: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CD1A7D">
              <w:rPr>
                <w:i w:val="0"/>
                <w:sz w:val="22"/>
                <w:szCs w:val="22"/>
                <w:lang w:val="tr-TR"/>
              </w:rPr>
              <w:t>Tarık ÇUBUKÇU</w:t>
            </w:r>
            <w:r>
              <w:rPr>
                <w:i w:val="0"/>
                <w:sz w:val="22"/>
                <w:szCs w:val="22"/>
                <w:lang w:val="tr-TR"/>
              </w:rPr>
              <w:t xml:space="preserve">  (E.AMR)</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CD1A7D">
              <w:rPr>
                <w:i w:val="0"/>
                <w:sz w:val="22"/>
                <w:szCs w:val="22"/>
                <w:lang w:val="tr-TR"/>
              </w:rPr>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583020" w:rsidRPr="00612493" w:rsidTr="00655EC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color w:val="auto"/>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CD1A7D">
              <w:rPr>
                <w:i w:val="0"/>
                <w:sz w:val="22"/>
                <w:szCs w:val="22"/>
                <w:lang w:val="tr-TR"/>
              </w:rPr>
              <w:t>Salih SAĞLAM</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CD1A7D">
              <w:rPr>
                <w:i w:val="0"/>
                <w:sz w:val="22"/>
                <w:szCs w:val="22"/>
                <w:lang w:val="tr-TR"/>
              </w:rPr>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583020" w:rsidRPr="00612493" w:rsidTr="00655EC1">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color w:val="auto"/>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CD1A7D">
              <w:rPr>
                <w:i w:val="0"/>
                <w:sz w:val="22"/>
                <w:szCs w:val="22"/>
                <w:lang w:val="tr-TR"/>
              </w:rPr>
              <w:t>Abdullah DEMİRER</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CD1A7D">
              <w:rPr>
                <w:i w:val="0"/>
                <w:sz w:val="22"/>
                <w:szCs w:val="22"/>
                <w:lang w:val="tr-TR"/>
              </w:rPr>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r w:rsidR="00583020" w:rsidRPr="00612493" w:rsidTr="00655EC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CD1A7D">
              <w:rPr>
                <w:i w:val="0"/>
                <w:sz w:val="22"/>
                <w:szCs w:val="22"/>
                <w:lang w:val="tr-TR"/>
              </w:rPr>
              <w:t>Ali YÜCETAŞ</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CD1A7D">
              <w:rPr>
                <w:i w:val="0"/>
                <w:sz w:val="22"/>
                <w:szCs w:val="22"/>
                <w:lang w:val="tr-TR"/>
              </w:rPr>
              <w:t>AR.KUR.TEKN</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r>
      <w:tr w:rsidR="00ED1EC7" w:rsidRPr="00612493" w:rsidTr="00521716">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703344" w:rsidRDefault="00ED1EC7" w:rsidP="00583020">
            <w:pPr>
              <w:jc w:val="center"/>
              <w:rPr>
                <w:rFonts w:asciiTheme="minorHAnsi" w:hAnsiTheme="minorHAnsi"/>
                <w:i w:val="0"/>
                <w:color w:val="auto"/>
                <w:sz w:val="22"/>
                <w:szCs w:val="22"/>
                <w:lang w:val="tr-TR"/>
              </w:rPr>
            </w:pPr>
            <w:r>
              <w:rPr>
                <w:rFonts w:asciiTheme="minorHAnsi" w:hAnsiTheme="minorHAnsi"/>
                <w:i w:val="0"/>
                <w:color w:val="auto"/>
                <w:sz w:val="22"/>
                <w:szCs w:val="22"/>
                <w:lang w:val="tr-TR"/>
              </w:rPr>
              <w:t>2</w:t>
            </w:r>
            <w:r w:rsidRPr="00703344">
              <w:rPr>
                <w:rFonts w:asciiTheme="minorHAnsi" w:hAnsiTheme="minorHAnsi"/>
                <w:i w:val="0"/>
                <w:color w:val="auto"/>
                <w:sz w:val="22"/>
                <w:szCs w:val="22"/>
                <w:lang w:val="tr-TR"/>
              </w:rPr>
              <w:t>.EKİP</w:t>
            </w:r>
            <w:r>
              <w:rPr>
                <w:rFonts w:asciiTheme="minorHAnsi" w:hAnsiTheme="minorHAnsi"/>
                <w:i w:val="0"/>
                <w:color w:val="auto"/>
                <w:sz w:val="22"/>
                <w:szCs w:val="22"/>
                <w:lang w:val="tr-TR"/>
              </w:rPr>
              <w:t>( 2. VARDİYA)</w:t>
            </w: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610927">
              <w:rPr>
                <w:i w:val="0"/>
                <w:sz w:val="22"/>
                <w:szCs w:val="22"/>
                <w:lang w:val="tr-TR"/>
              </w:rPr>
              <w:t>Vahap ASLAN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000000" w:firstRow="0" w:lastRow="0" w:firstColumn="0" w:lastColumn="0" w:oddVBand="0" w:evenVBand="0" w:oddHBand="0" w:evenHBand="0" w:firstRowFirstColumn="0" w:firstRowLastColumn="0" w:lastRowFirstColumn="0" w:lastRowLastColumn="0"/>
              <w:rPr>
                <w:sz w:val="22"/>
                <w:szCs w:val="22"/>
              </w:rPr>
            </w:pPr>
            <w:r w:rsidRPr="00610927">
              <w:rPr>
                <w:sz w:val="22"/>
                <w:szCs w:val="22"/>
              </w:rPr>
              <w:t>Başkomiser</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Default="00ED1EC7" w:rsidP="00ED1EC7">
            <w:pPr>
              <w:jc w:val="center"/>
              <w:cnfStyle w:val="000000000000" w:firstRow="0" w:lastRow="0" w:firstColumn="0" w:lastColumn="0" w:oddVBand="0" w:evenVBand="0" w:oddHBand="0" w:evenHBand="0" w:firstRowFirstColumn="0" w:firstRowLastColumn="0" w:lastRowFirstColumn="0" w:lastRowLastColumn="0"/>
            </w:pPr>
          </w:p>
        </w:tc>
      </w:tr>
      <w:tr w:rsidR="00ED1EC7" w:rsidRPr="00612493" w:rsidTr="00655EC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703344" w:rsidRDefault="00ED1EC7" w:rsidP="00583020">
            <w:pPr>
              <w:jc w:val="center"/>
              <w:rPr>
                <w:rFonts w:asciiTheme="minorHAnsi" w:hAnsiTheme="minorHAnsi"/>
                <w:i w:val="0"/>
                <w:color w:val="auto"/>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ED1EC7">
              <w:rPr>
                <w:i w:val="0"/>
                <w:sz w:val="22"/>
                <w:szCs w:val="22"/>
                <w:lang w:val="tr-TR"/>
              </w:rPr>
              <w:t>Erdoğan ÖZCAN</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100000" w:firstRow="0" w:lastRow="0" w:firstColumn="0" w:lastColumn="0" w:oddVBand="0" w:evenVBand="0" w:oddHBand="1"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Default="00ED1EC7" w:rsidP="00ED1EC7">
            <w:pPr>
              <w:jc w:val="center"/>
              <w:cnfStyle w:val="000000100000" w:firstRow="0" w:lastRow="0" w:firstColumn="0" w:lastColumn="0" w:oddVBand="0" w:evenVBand="0" w:oddHBand="1" w:evenHBand="0" w:firstRowFirstColumn="0" w:firstRowLastColumn="0" w:lastRowFirstColumn="0" w:lastRowLastColumn="0"/>
            </w:pPr>
          </w:p>
        </w:tc>
      </w:tr>
      <w:tr w:rsidR="00583020" w:rsidRPr="00612493" w:rsidTr="00655EC1">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color w:val="auto"/>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CD1A7D">
              <w:rPr>
                <w:i w:val="0"/>
                <w:sz w:val="22"/>
                <w:szCs w:val="22"/>
                <w:lang w:val="tr-TR"/>
              </w:rPr>
              <w:t>Nuri ÇEVİK</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ED1EC7">
            <w:pPr>
              <w:jc w:val="center"/>
              <w:cnfStyle w:val="000000000000" w:firstRow="0" w:lastRow="0" w:firstColumn="0" w:lastColumn="0" w:oddVBand="0" w:evenVBand="0" w:oddHBand="0" w:evenHBand="0" w:firstRowFirstColumn="0" w:firstRowLastColumn="0" w:lastRowFirstColumn="0" w:lastRowLastColumn="0"/>
            </w:pPr>
          </w:p>
        </w:tc>
      </w:tr>
      <w:tr w:rsidR="00583020" w:rsidRPr="00612493" w:rsidTr="00655EC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CD1A7D">
              <w:rPr>
                <w:i w:val="0"/>
                <w:sz w:val="22"/>
                <w:szCs w:val="22"/>
                <w:lang w:val="tr-TR"/>
              </w:rPr>
              <w:t>Memduh SİVRİKAYA</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ED1EC7">
            <w:pPr>
              <w:jc w:val="center"/>
              <w:cnfStyle w:val="000000100000" w:firstRow="0" w:lastRow="0" w:firstColumn="0" w:lastColumn="0" w:oddVBand="0" w:evenVBand="0" w:oddHBand="1" w:evenHBand="0" w:firstRowFirstColumn="0" w:firstRowLastColumn="0" w:lastRowFirstColumn="0" w:lastRowLastColumn="0"/>
            </w:pPr>
          </w:p>
        </w:tc>
      </w:tr>
      <w:tr w:rsidR="00583020" w:rsidRPr="00612493" w:rsidTr="00655EC1">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CD1A7D">
              <w:rPr>
                <w:i w:val="0"/>
                <w:sz w:val="22"/>
                <w:szCs w:val="22"/>
                <w:lang w:val="tr-TR"/>
              </w:rPr>
              <w:t>Yunus GÖL</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ED1EC7">
            <w:pPr>
              <w:jc w:val="center"/>
              <w:cnfStyle w:val="000000000000" w:firstRow="0" w:lastRow="0" w:firstColumn="0" w:lastColumn="0" w:oddVBand="0" w:evenVBand="0" w:oddHBand="0" w:evenHBand="0" w:firstRowFirstColumn="0" w:firstRowLastColumn="0" w:lastRowFirstColumn="0" w:lastRowLastColumn="0"/>
            </w:pPr>
          </w:p>
        </w:tc>
      </w:tr>
      <w:tr w:rsidR="00583020" w:rsidRPr="00612493" w:rsidTr="00655EC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i w:val="0"/>
                <w:sz w:val="22"/>
                <w:szCs w:val="22"/>
                <w:lang w:val="tr-TR"/>
              </w:rPr>
              <w:t>Ufuk DEVECİ</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ED1EC7">
            <w:pPr>
              <w:jc w:val="center"/>
              <w:cnfStyle w:val="000000100000" w:firstRow="0" w:lastRow="0" w:firstColumn="0" w:lastColumn="0" w:oddVBand="0" w:evenVBand="0" w:oddHBand="1" w:evenHBand="0" w:firstRowFirstColumn="0" w:firstRowLastColumn="0" w:lastRowFirstColumn="0" w:lastRowLastColumn="0"/>
            </w:pPr>
          </w:p>
        </w:tc>
      </w:tr>
      <w:tr w:rsidR="00583020" w:rsidRPr="00612493" w:rsidTr="00655EC1">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703344" w:rsidRDefault="00583020" w:rsidP="00583020">
            <w:pPr>
              <w:jc w:val="center"/>
              <w:rPr>
                <w:rFonts w:asciiTheme="minorHAnsi" w:hAnsiTheme="minorHAnsi"/>
                <w:i w:val="0"/>
                <w:sz w:val="22"/>
                <w:szCs w:val="22"/>
                <w:lang w:val="tr-TR"/>
              </w:rPr>
            </w:pPr>
          </w:p>
        </w:tc>
        <w:tc>
          <w:tcPr>
            <w:tcW w:w="9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Gökhan BANAR</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sz w:val="22"/>
                <w:szCs w:val="22"/>
              </w:rPr>
            </w:pPr>
            <w:r w:rsidRPr="00CD1A7D">
              <w:rPr>
                <w:sz w:val="22"/>
                <w:szCs w:val="22"/>
              </w:rPr>
              <w:t>Sualtı Polisi</w:t>
            </w:r>
          </w:p>
        </w:tc>
        <w:tc>
          <w:tcPr>
            <w:tcW w:w="7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Pr="00CD1A7D" w:rsidRDefault="00583020" w:rsidP="0058302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3020" w:rsidRDefault="00583020" w:rsidP="00ED1EC7">
            <w:pPr>
              <w:jc w:val="center"/>
              <w:cnfStyle w:val="000000000000" w:firstRow="0" w:lastRow="0" w:firstColumn="0" w:lastColumn="0" w:oddVBand="0" w:evenVBand="0" w:oddHBand="0" w:evenHBand="0" w:firstRowFirstColumn="0" w:firstRowLastColumn="0" w:lastRowFirstColumn="0" w:lastRowLastColumn="0"/>
            </w:pPr>
          </w:p>
        </w:tc>
      </w:tr>
      <w:tr w:rsidR="00920243" w:rsidRPr="00612493" w:rsidTr="00ED1EC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207EB2" w:rsidRPr="00703344" w:rsidRDefault="00207EB2" w:rsidP="00B070F4">
            <w:pPr>
              <w:jc w:val="center"/>
              <w:rPr>
                <w:rFonts w:asciiTheme="minorHAnsi" w:hAnsiTheme="minorHAnsi"/>
                <w:i w:val="0"/>
                <w:color w:val="auto"/>
                <w:sz w:val="22"/>
                <w:szCs w:val="22"/>
                <w:lang w:val="tr-TR"/>
              </w:rPr>
            </w:pPr>
          </w:p>
        </w:tc>
        <w:tc>
          <w:tcPr>
            <w:tcW w:w="9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920243" w:rsidRPr="00CD1A7D" w:rsidRDefault="00ED1EC7" w:rsidP="00B070F4">
            <w:pPr>
              <w:jc w:val="center"/>
              <w:textAlignment w:val="center"/>
              <w:cnfStyle w:val="000000100000" w:firstRow="0" w:lastRow="0" w:firstColumn="0" w:lastColumn="0" w:oddVBand="0" w:evenVBand="0" w:oddHBand="1" w:evenHBand="0" w:firstRowFirstColumn="0" w:firstRowLastColumn="0" w:lastRowFirstColumn="0" w:lastRowLastColumn="0"/>
              <w:rPr>
                <w:i w:val="0"/>
                <w:sz w:val="22"/>
                <w:szCs w:val="22"/>
              </w:rPr>
            </w:pPr>
            <w:r w:rsidRPr="00ED1EC7">
              <w:rPr>
                <w:i w:val="0"/>
                <w:sz w:val="22"/>
                <w:szCs w:val="22"/>
              </w:rPr>
              <w:t>İbrahim POSTLU</w:t>
            </w:r>
          </w:p>
        </w:tc>
        <w:tc>
          <w:tcPr>
            <w:tcW w:w="52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920243" w:rsidRPr="00CD1A7D" w:rsidRDefault="00ED1EC7"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CD1A7D">
              <w:rPr>
                <w:sz w:val="22"/>
                <w:szCs w:val="22"/>
              </w:rPr>
              <w:t>Sualtı Polisi</w:t>
            </w:r>
          </w:p>
        </w:tc>
        <w:tc>
          <w:tcPr>
            <w:tcW w:w="76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920243" w:rsidRPr="00CD1A7D" w:rsidRDefault="00920243" w:rsidP="00B070F4">
            <w:pPr>
              <w:jc w:val="center"/>
              <w:cnfStyle w:val="000000100000" w:firstRow="0" w:lastRow="0" w:firstColumn="0" w:lastColumn="0" w:oddVBand="0" w:evenVBand="0" w:oddHBand="1" w:evenHBand="0" w:firstRowFirstColumn="0" w:firstRowLastColumn="0" w:lastRowFirstColumn="0" w:lastRowLastColumn="0"/>
              <w:rPr>
                <w:rStyle w:val="skypec2ctextspan"/>
                <w:i w:val="0"/>
                <w:sz w:val="22"/>
                <w:szCs w:val="22"/>
              </w:rPr>
            </w:pPr>
          </w:p>
        </w:tc>
        <w:tc>
          <w:tcPr>
            <w:tcW w:w="3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920243" w:rsidRPr="00CD1A7D" w:rsidRDefault="00920243"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166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920243" w:rsidRPr="00CD1A7D" w:rsidRDefault="00920243" w:rsidP="00ED1EC7">
            <w:pPr>
              <w:jc w:val="center"/>
              <w:cnfStyle w:val="000000100000" w:firstRow="0" w:lastRow="0" w:firstColumn="0" w:lastColumn="0" w:oddVBand="0" w:evenVBand="0" w:oddHBand="1" w:evenHBand="0" w:firstRowFirstColumn="0" w:firstRowLastColumn="0" w:lastRowFirstColumn="0" w:lastRowLastColumn="0"/>
              <w:rPr>
                <w:sz w:val="22"/>
                <w:szCs w:val="22"/>
              </w:rPr>
            </w:pPr>
          </w:p>
        </w:tc>
      </w:tr>
      <w:tr w:rsidR="00ED1EC7" w:rsidRPr="00612493" w:rsidTr="00655EC1">
        <w:trPr>
          <w:trHeight w:val="283"/>
        </w:trPr>
        <w:tc>
          <w:tcPr>
            <w:cnfStyle w:val="001000000000" w:firstRow="0" w:lastRow="0" w:firstColumn="1" w:lastColumn="0" w:oddVBand="0" w:evenVBand="0" w:oddHBand="0" w:evenHBand="0" w:firstRowFirstColumn="0" w:firstRowLastColumn="0" w:lastRowFirstColumn="0" w:lastRowLastColumn="0"/>
            <w:tcW w:w="71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703344" w:rsidRDefault="00ED1EC7" w:rsidP="00B070F4">
            <w:pPr>
              <w:jc w:val="center"/>
              <w:rPr>
                <w:rFonts w:asciiTheme="minorHAnsi" w:hAnsiTheme="minorHAnsi"/>
                <w:i w:val="0"/>
                <w:sz w:val="22"/>
                <w:szCs w:val="22"/>
                <w:lang w:val="tr-TR"/>
              </w:rPr>
            </w:pPr>
          </w:p>
        </w:tc>
        <w:tc>
          <w:tcPr>
            <w:tcW w:w="9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ED1EC7" w:rsidRDefault="00ED1EC7" w:rsidP="00B070F4">
            <w:pPr>
              <w:jc w:val="center"/>
              <w:textAlignment w:val="center"/>
              <w:cnfStyle w:val="000000000000" w:firstRow="0" w:lastRow="0" w:firstColumn="0" w:lastColumn="0" w:oddVBand="0" w:evenVBand="0" w:oddHBand="0" w:evenHBand="0" w:firstRowFirstColumn="0" w:firstRowLastColumn="0" w:lastRowFirstColumn="0" w:lastRowLastColumn="0"/>
              <w:rPr>
                <w:i w:val="0"/>
                <w:sz w:val="22"/>
                <w:szCs w:val="22"/>
              </w:rPr>
            </w:pPr>
            <w:r w:rsidRPr="00ED1EC7">
              <w:rPr>
                <w:i w:val="0"/>
                <w:sz w:val="22"/>
                <w:szCs w:val="22"/>
              </w:rPr>
              <w:t>Kemal ALIŞ</w:t>
            </w:r>
          </w:p>
        </w:tc>
        <w:tc>
          <w:tcPr>
            <w:tcW w:w="52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B070F4">
            <w:pPr>
              <w:jc w:val="center"/>
              <w:cnfStyle w:val="000000000000" w:firstRow="0" w:lastRow="0" w:firstColumn="0" w:lastColumn="0" w:oddVBand="0" w:evenVBand="0" w:oddHBand="0" w:evenHBand="0" w:firstRowFirstColumn="0" w:firstRowLastColumn="0" w:lastRowFirstColumn="0" w:lastRowLastColumn="0"/>
              <w:rPr>
                <w:sz w:val="22"/>
                <w:szCs w:val="22"/>
              </w:rPr>
            </w:pPr>
            <w:r w:rsidRPr="00CD1A7D">
              <w:rPr>
                <w:sz w:val="22"/>
                <w:szCs w:val="22"/>
              </w:rPr>
              <w:t>Sualtı Polisi</w:t>
            </w:r>
          </w:p>
        </w:tc>
        <w:tc>
          <w:tcPr>
            <w:tcW w:w="76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Default="00ED1EC7" w:rsidP="00B070F4">
            <w:pPr>
              <w:jc w:val="center"/>
              <w:cnfStyle w:val="000000000000" w:firstRow="0" w:lastRow="0" w:firstColumn="0" w:lastColumn="0" w:oddVBand="0" w:evenVBand="0" w:oddHBand="0" w:evenHBand="0" w:firstRowFirstColumn="0" w:firstRowLastColumn="0" w:lastRowFirstColumn="0" w:lastRowLastColumn="0"/>
              <w:rPr>
                <w:rStyle w:val="skypec2ctextspan"/>
                <w:i w:val="0"/>
                <w:sz w:val="22"/>
                <w:szCs w:val="22"/>
              </w:rPr>
            </w:pPr>
          </w:p>
        </w:tc>
        <w:tc>
          <w:tcPr>
            <w:tcW w:w="3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CD1A7D" w:rsidRDefault="00ED1EC7"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166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D1EC7" w:rsidRPr="00B17A15" w:rsidRDefault="00ED1EC7" w:rsidP="00ED1EC7">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r>
    </w:tbl>
    <w:p w:rsidR="008260DE" w:rsidRDefault="008260DE" w:rsidP="00B070F4">
      <w:pPr>
        <w:spacing w:line="276" w:lineRule="auto"/>
        <w:jc w:val="center"/>
        <w:rPr>
          <w:rFonts w:asciiTheme="minorHAnsi" w:hAnsiTheme="minorHAnsi"/>
          <w:bCs/>
          <w:color w:val="FFFFFF"/>
          <w:sz w:val="14"/>
          <w:szCs w:val="14"/>
          <w:lang w:val="tr-TR"/>
        </w:rPr>
      </w:pPr>
    </w:p>
    <w:p w:rsidR="00D66309" w:rsidRDefault="00D66309" w:rsidP="00B070F4">
      <w:pPr>
        <w:spacing w:line="276" w:lineRule="auto"/>
        <w:jc w:val="center"/>
        <w:rPr>
          <w:rFonts w:asciiTheme="minorHAnsi" w:hAnsiTheme="minorHAnsi"/>
          <w:bCs/>
          <w:color w:val="FFFFFF"/>
          <w:sz w:val="14"/>
          <w:szCs w:val="14"/>
          <w:lang w:val="tr-TR"/>
        </w:rPr>
      </w:pPr>
    </w:p>
    <w:p w:rsidR="00D66309" w:rsidRDefault="00D66309" w:rsidP="00B070F4">
      <w:pPr>
        <w:spacing w:line="276" w:lineRule="auto"/>
        <w:jc w:val="center"/>
        <w:rPr>
          <w:rFonts w:asciiTheme="minorHAnsi" w:hAnsiTheme="minorHAnsi"/>
          <w:bCs/>
          <w:color w:val="FFFFFF"/>
          <w:sz w:val="14"/>
          <w:szCs w:val="14"/>
          <w:lang w:val="tr-TR"/>
        </w:rPr>
      </w:pPr>
    </w:p>
    <w:p w:rsidR="00D66309" w:rsidRDefault="00D66309" w:rsidP="00B070F4">
      <w:pPr>
        <w:spacing w:line="276" w:lineRule="auto"/>
        <w:jc w:val="center"/>
        <w:rPr>
          <w:rFonts w:asciiTheme="minorHAnsi" w:hAnsiTheme="minorHAnsi"/>
          <w:bCs/>
          <w:color w:val="FFFFFF"/>
          <w:sz w:val="14"/>
          <w:szCs w:val="14"/>
          <w:lang w:val="tr-TR"/>
        </w:rPr>
      </w:pPr>
    </w:p>
    <w:p w:rsidR="00D66309" w:rsidRDefault="00D66309" w:rsidP="00B070F4">
      <w:pPr>
        <w:spacing w:line="276" w:lineRule="auto"/>
        <w:jc w:val="center"/>
        <w:rPr>
          <w:rFonts w:asciiTheme="minorHAnsi" w:hAnsiTheme="minorHAnsi"/>
          <w:bCs/>
          <w:color w:val="FFFFFF"/>
          <w:sz w:val="14"/>
          <w:szCs w:val="14"/>
          <w:lang w:val="tr-TR"/>
        </w:rPr>
      </w:pPr>
    </w:p>
    <w:p w:rsidR="00D66309" w:rsidRPr="00D66309" w:rsidRDefault="00D66309" w:rsidP="00B070F4">
      <w:pPr>
        <w:jc w:val="center"/>
        <w:rPr>
          <w:rFonts w:asciiTheme="minorHAnsi" w:hAnsiTheme="minorHAnsi"/>
          <w:sz w:val="14"/>
          <w:szCs w:val="14"/>
          <w:lang w:val="tr-TR"/>
        </w:rPr>
      </w:pPr>
    </w:p>
    <w:p w:rsidR="00D66309" w:rsidRPr="00D66309" w:rsidRDefault="00D66309" w:rsidP="00B070F4">
      <w:pPr>
        <w:jc w:val="center"/>
        <w:rPr>
          <w:rFonts w:asciiTheme="minorHAnsi" w:hAnsiTheme="minorHAnsi"/>
          <w:sz w:val="14"/>
          <w:szCs w:val="14"/>
          <w:lang w:val="tr-TR"/>
        </w:rPr>
      </w:pPr>
    </w:p>
    <w:p w:rsidR="00D66309" w:rsidRPr="00D66309" w:rsidRDefault="00D66309" w:rsidP="00B070F4">
      <w:pPr>
        <w:jc w:val="center"/>
        <w:rPr>
          <w:rFonts w:asciiTheme="minorHAnsi" w:hAnsiTheme="minorHAnsi"/>
          <w:sz w:val="14"/>
          <w:szCs w:val="14"/>
          <w:lang w:val="tr-TR"/>
        </w:rPr>
      </w:pPr>
    </w:p>
    <w:p w:rsidR="00D66309" w:rsidRPr="00D66309" w:rsidRDefault="00D66309" w:rsidP="00B070F4">
      <w:pPr>
        <w:jc w:val="center"/>
        <w:rPr>
          <w:rFonts w:asciiTheme="minorHAnsi" w:hAnsiTheme="minorHAnsi"/>
          <w:sz w:val="14"/>
          <w:szCs w:val="14"/>
          <w:lang w:val="tr-TR"/>
        </w:rPr>
      </w:pPr>
    </w:p>
    <w:p w:rsidR="00D66309" w:rsidRPr="00D66309" w:rsidRDefault="00D66309" w:rsidP="00B070F4">
      <w:pPr>
        <w:jc w:val="center"/>
        <w:rPr>
          <w:rFonts w:asciiTheme="minorHAnsi" w:hAnsiTheme="minorHAnsi"/>
          <w:sz w:val="14"/>
          <w:szCs w:val="14"/>
          <w:lang w:val="tr-TR"/>
        </w:rPr>
      </w:pPr>
    </w:p>
    <w:p w:rsidR="00D66309" w:rsidRDefault="00D66309" w:rsidP="00B070F4">
      <w:pPr>
        <w:jc w:val="center"/>
        <w:rPr>
          <w:rFonts w:asciiTheme="minorHAnsi" w:hAnsiTheme="minorHAnsi"/>
          <w:sz w:val="14"/>
          <w:szCs w:val="14"/>
          <w:lang w:val="tr-TR"/>
        </w:rPr>
      </w:pPr>
    </w:p>
    <w:p w:rsidR="00D66309" w:rsidRDefault="00D66309" w:rsidP="00B070F4">
      <w:pPr>
        <w:jc w:val="center"/>
        <w:rPr>
          <w:rFonts w:asciiTheme="minorHAnsi" w:hAnsiTheme="minorHAnsi"/>
          <w:sz w:val="14"/>
          <w:szCs w:val="14"/>
          <w:lang w:val="tr-TR"/>
        </w:rPr>
      </w:pPr>
    </w:p>
    <w:p w:rsidR="00D66309" w:rsidRDefault="00D66309" w:rsidP="00B070F4">
      <w:pPr>
        <w:jc w:val="center"/>
        <w:rPr>
          <w:rFonts w:asciiTheme="minorHAnsi" w:hAnsiTheme="minorHAnsi"/>
          <w:sz w:val="14"/>
          <w:szCs w:val="14"/>
          <w:lang w:val="tr-TR"/>
        </w:rPr>
      </w:pPr>
    </w:p>
    <w:p w:rsidR="00D66309" w:rsidRDefault="00D66309" w:rsidP="00B070F4">
      <w:pPr>
        <w:jc w:val="center"/>
        <w:rPr>
          <w:rFonts w:asciiTheme="minorHAnsi" w:hAnsiTheme="minorHAnsi"/>
          <w:sz w:val="14"/>
          <w:szCs w:val="14"/>
          <w:lang w:val="tr-TR"/>
        </w:rPr>
      </w:pPr>
    </w:p>
    <w:p w:rsidR="00D66309" w:rsidRDefault="00D66309" w:rsidP="00B070F4">
      <w:pPr>
        <w:jc w:val="center"/>
        <w:rPr>
          <w:rFonts w:asciiTheme="minorHAnsi" w:hAnsiTheme="minorHAnsi"/>
          <w:sz w:val="14"/>
          <w:szCs w:val="14"/>
          <w:lang w:val="tr-TR"/>
        </w:rPr>
      </w:pPr>
    </w:p>
    <w:p w:rsidR="00D66309" w:rsidRPr="00D66309" w:rsidRDefault="00D66309" w:rsidP="00B070F4">
      <w:pPr>
        <w:jc w:val="center"/>
        <w:rPr>
          <w:rFonts w:asciiTheme="minorHAnsi" w:hAnsiTheme="minorHAnsi"/>
          <w:sz w:val="14"/>
          <w:szCs w:val="14"/>
          <w:lang w:val="tr-TR"/>
        </w:rPr>
        <w:sectPr w:rsidR="00D66309" w:rsidRPr="00D66309" w:rsidSect="00644C63">
          <w:pgSz w:w="16838" w:h="11906" w:orient="landscape"/>
          <w:pgMar w:top="720" w:right="720" w:bottom="720" w:left="720" w:header="709" w:footer="709" w:gutter="0"/>
          <w:cols w:space="708"/>
          <w:titlePg/>
          <w:docGrid w:linePitch="360"/>
        </w:sectPr>
      </w:pPr>
    </w:p>
    <w:p w:rsidR="0070480E" w:rsidRDefault="0070480E" w:rsidP="00B070F4">
      <w:pPr>
        <w:pStyle w:val="Balk2"/>
        <w:ind w:left="0"/>
        <w:jc w:val="center"/>
        <w:rPr>
          <w:lang w:val="tr-TR"/>
        </w:rPr>
      </w:pPr>
      <w:bookmarkStart w:id="97" w:name="_Toc533539323"/>
      <w:r w:rsidRPr="00EF2325">
        <w:rPr>
          <w:lang w:val="tr-TR"/>
        </w:rPr>
        <w:lastRenderedPageBreak/>
        <w:t xml:space="preserve">EK </w:t>
      </w:r>
      <w:r w:rsidR="00447199">
        <w:rPr>
          <w:lang w:val="tr-TR"/>
        </w:rPr>
        <w:t>5</w:t>
      </w:r>
      <w:r w:rsidRPr="00EF2325">
        <w:rPr>
          <w:lang w:val="tr-TR"/>
        </w:rPr>
        <w:t>- HABERLEŞME KAPASİTESİ (HABERLEŞME ENVANTER BİLGİSİ)</w:t>
      </w:r>
      <w:bookmarkEnd w:id="97"/>
    </w:p>
    <w:tbl>
      <w:tblPr>
        <w:tblW w:w="4927" w:type="pct"/>
        <w:tblInd w:w="13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208"/>
        <w:gridCol w:w="2816"/>
        <w:gridCol w:w="2486"/>
        <w:gridCol w:w="3798"/>
        <w:gridCol w:w="3670"/>
      </w:tblGrid>
      <w:tr w:rsidR="006175F9" w:rsidRPr="006175F9" w:rsidTr="00530DB4">
        <w:trPr>
          <w:trHeight w:val="1005"/>
          <w:tblHeader/>
        </w:trPr>
        <w:tc>
          <w:tcPr>
            <w:tcW w:w="5000" w:type="pct"/>
            <w:gridSpan w:val="5"/>
            <w:tcBorders>
              <w:top w:val="single" w:sz="18" w:space="0" w:color="C6D9F1"/>
              <w:bottom w:val="single" w:sz="18" w:space="0" w:color="C6D9F1"/>
            </w:tcBorders>
            <w:shd w:val="clear" w:color="auto" w:fill="002060"/>
          </w:tcPr>
          <w:p w:rsidR="006175F9" w:rsidRPr="006175F9" w:rsidRDefault="006175F9" w:rsidP="006175F9">
            <w:pPr>
              <w:rPr>
                <w:b/>
                <w:i w:val="0"/>
                <w:color w:val="FFFFFF"/>
                <w:sz w:val="28"/>
                <w:szCs w:val="28"/>
                <w:lang w:val="tr-TR"/>
              </w:rPr>
            </w:pPr>
            <w:r w:rsidRPr="006175F9">
              <w:rPr>
                <w:b/>
                <w:i w:val="0"/>
                <w:color w:val="FFFFFF"/>
                <w:sz w:val="28"/>
                <w:szCs w:val="28"/>
                <w:lang w:val="tr-TR"/>
              </w:rPr>
              <w:t>YEREL DÜZEY                                     ADANA  VALİLİĞİ</w:t>
            </w:r>
          </w:p>
          <w:p w:rsidR="006175F9" w:rsidRPr="006175F9" w:rsidRDefault="006175F9" w:rsidP="006175F9">
            <w:pPr>
              <w:jc w:val="center"/>
              <w:rPr>
                <w:b/>
                <w:bCs/>
                <w:i w:val="0"/>
                <w:color w:val="FFFFFF"/>
                <w:sz w:val="24"/>
                <w:szCs w:val="24"/>
                <w:lang w:val="tr-TR"/>
              </w:rPr>
            </w:pPr>
            <w:r w:rsidRPr="006175F9">
              <w:rPr>
                <w:b/>
                <w:i w:val="0"/>
                <w:color w:val="FFFFFF"/>
                <w:sz w:val="24"/>
                <w:szCs w:val="24"/>
                <w:lang w:val="tr-TR"/>
              </w:rPr>
              <w:t>ARAMA VE KURTARMA HİZMET GRUBU</w:t>
            </w:r>
          </w:p>
          <w:p w:rsidR="006175F9" w:rsidRPr="006175F9" w:rsidRDefault="006175F9" w:rsidP="006175F9">
            <w:pPr>
              <w:jc w:val="center"/>
              <w:rPr>
                <w:b/>
                <w:bCs/>
                <w:i w:val="0"/>
                <w:color w:val="FFFFFF"/>
                <w:sz w:val="28"/>
                <w:szCs w:val="28"/>
                <w:lang w:val="tr-TR"/>
              </w:rPr>
            </w:pPr>
            <w:r w:rsidRPr="006175F9">
              <w:rPr>
                <w:b/>
                <w:i w:val="0"/>
                <w:color w:val="FFFFFF"/>
                <w:sz w:val="24"/>
                <w:szCs w:val="28"/>
                <w:lang w:val="tr-TR"/>
              </w:rPr>
              <w:t>HABERLEŞME KAPASİTESİ</w:t>
            </w:r>
          </w:p>
        </w:tc>
      </w:tr>
      <w:tr w:rsidR="006175F9" w:rsidRPr="006175F9" w:rsidTr="00530DB4">
        <w:trPr>
          <w:trHeight w:val="20"/>
          <w:tblHeader/>
        </w:trPr>
        <w:tc>
          <w:tcPr>
            <w:tcW w:w="737" w:type="pct"/>
            <w:tcBorders>
              <w:top w:val="single" w:sz="18" w:space="0" w:color="C6D9F1"/>
              <w:bottom w:val="single" w:sz="18" w:space="0" w:color="C6D9F1"/>
              <w:right w:val="single" w:sz="8" w:space="0" w:color="C6D9F1"/>
            </w:tcBorders>
            <w:shd w:val="clear" w:color="auto" w:fill="00B0F0"/>
            <w:vAlign w:val="center"/>
          </w:tcPr>
          <w:p w:rsidR="006175F9" w:rsidRPr="006175F9" w:rsidRDefault="006175F9" w:rsidP="006175F9">
            <w:pPr>
              <w:spacing w:line="240" w:lineRule="auto"/>
              <w:jc w:val="center"/>
              <w:rPr>
                <w:b/>
                <w:bCs/>
                <w:i w:val="0"/>
                <w:color w:val="FFFFFF"/>
                <w:sz w:val="22"/>
                <w:szCs w:val="22"/>
                <w:lang w:val="tr-TR"/>
              </w:rPr>
            </w:pPr>
            <w:r w:rsidRPr="006175F9">
              <w:rPr>
                <w:b/>
                <w:bCs/>
                <w:i w:val="0"/>
                <w:color w:val="FFFFFF"/>
                <w:sz w:val="22"/>
                <w:szCs w:val="22"/>
                <w:lang w:val="tr-TR"/>
              </w:rPr>
              <w:t>HABERLEŞME TÜRÜ</w:t>
            </w:r>
          </w:p>
        </w:tc>
        <w:tc>
          <w:tcPr>
            <w:tcW w:w="940"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6175F9" w:rsidRPr="006175F9" w:rsidRDefault="006175F9" w:rsidP="006175F9">
            <w:pPr>
              <w:spacing w:line="240" w:lineRule="auto"/>
              <w:jc w:val="center"/>
              <w:rPr>
                <w:b/>
                <w:bCs/>
                <w:i w:val="0"/>
                <w:color w:val="FFFFFF"/>
                <w:sz w:val="22"/>
                <w:szCs w:val="22"/>
                <w:lang w:val="tr-TR"/>
              </w:rPr>
            </w:pPr>
            <w:r w:rsidRPr="006175F9">
              <w:rPr>
                <w:b/>
                <w:bCs/>
                <w:i w:val="0"/>
                <w:color w:val="FFFFFF"/>
                <w:sz w:val="22"/>
                <w:szCs w:val="22"/>
                <w:lang w:val="tr-TR"/>
              </w:rPr>
              <w:t>AFAD ARAMA VE KURTARMA BİRLİK MÜDÜRLÜĞÜ</w:t>
            </w:r>
          </w:p>
        </w:tc>
        <w:tc>
          <w:tcPr>
            <w:tcW w:w="830"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6175F9" w:rsidRPr="006175F9" w:rsidRDefault="006175F9" w:rsidP="006175F9">
            <w:pPr>
              <w:spacing w:line="240" w:lineRule="auto"/>
              <w:jc w:val="center"/>
              <w:rPr>
                <w:b/>
                <w:bCs/>
                <w:i w:val="0"/>
                <w:color w:val="FFFFFF"/>
                <w:sz w:val="22"/>
                <w:szCs w:val="22"/>
                <w:lang w:val="tr-TR"/>
              </w:rPr>
            </w:pPr>
            <w:r w:rsidRPr="006175F9">
              <w:rPr>
                <w:b/>
                <w:bCs/>
                <w:i w:val="0"/>
                <w:color w:val="FFFFFF"/>
                <w:sz w:val="22"/>
                <w:szCs w:val="22"/>
                <w:lang w:val="tr-TR"/>
              </w:rPr>
              <w:t>ADEDİ</w:t>
            </w:r>
          </w:p>
        </w:tc>
        <w:tc>
          <w:tcPr>
            <w:tcW w:w="126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6175F9" w:rsidRPr="006175F9" w:rsidRDefault="006175F9" w:rsidP="006175F9">
            <w:pPr>
              <w:spacing w:line="240" w:lineRule="auto"/>
              <w:jc w:val="center"/>
              <w:rPr>
                <w:b/>
                <w:bCs/>
                <w:i w:val="0"/>
                <w:color w:val="FFFFFF"/>
                <w:sz w:val="22"/>
                <w:szCs w:val="22"/>
                <w:lang w:val="tr-TR"/>
              </w:rPr>
            </w:pPr>
            <w:r w:rsidRPr="006175F9">
              <w:rPr>
                <w:b/>
                <w:bCs/>
                <w:i w:val="0"/>
                <w:color w:val="FFFFFF"/>
                <w:sz w:val="22"/>
                <w:szCs w:val="22"/>
                <w:lang w:val="tr-TR"/>
              </w:rPr>
              <w:t>NUMARA/FREKANS</w:t>
            </w:r>
          </w:p>
        </w:tc>
        <w:tc>
          <w:tcPr>
            <w:tcW w:w="1225" w:type="pct"/>
            <w:tcBorders>
              <w:top w:val="single" w:sz="18" w:space="0" w:color="C6D9F1"/>
              <w:left w:val="single" w:sz="8" w:space="0" w:color="C6D9F1"/>
              <w:bottom w:val="single" w:sz="18" w:space="0" w:color="C6D9F1"/>
            </w:tcBorders>
            <w:shd w:val="clear" w:color="auto" w:fill="00B0F0"/>
            <w:vAlign w:val="center"/>
          </w:tcPr>
          <w:p w:rsidR="006175F9" w:rsidRPr="006175F9" w:rsidRDefault="006175F9" w:rsidP="006175F9">
            <w:pPr>
              <w:spacing w:line="240" w:lineRule="auto"/>
              <w:jc w:val="center"/>
              <w:rPr>
                <w:b/>
                <w:bCs/>
                <w:i w:val="0"/>
                <w:color w:val="FFFFFF"/>
                <w:sz w:val="22"/>
                <w:szCs w:val="22"/>
                <w:lang w:val="tr-TR"/>
              </w:rPr>
            </w:pPr>
            <w:r w:rsidRPr="006175F9">
              <w:rPr>
                <w:b/>
                <w:bCs/>
                <w:i w:val="0"/>
                <w:color w:val="FFFFFF"/>
                <w:sz w:val="22"/>
                <w:szCs w:val="22"/>
                <w:lang w:val="tr-TR"/>
              </w:rPr>
              <w:t>AÇIKLAMALAR</w:t>
            </w:r>
          </w:p>
        </w:tc>
      </w:tr>
      <w:tr w:rsidR="006175F9" w:rsidRPr="006175F9" w:rsidTr="00530DB4">
        <w:trPr>
          <w:trHeight w:hRule="exact" w:val="284"/>
        </w:trPr>
        <w:tc>
          <w:tcPr>
            <w:tcW w:w="737" w:type="pct"/>
            <w:vMerge w:val="restart"/>
            <w:tcBorders>
              <w:top w:val="single" w:sz="1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GSM HATLAR</w:t>
            </w:r>
          </w:p>
        </w:tc>
        <w:tc>
          <w:tcPr>
            <w:tcW w:w="940" w:type="pct"/>
            <w:tcBorders>
              <w:top w:val="single" w:sz="1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1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w:t>
            </w:r>
          </w:p>
        </w:tc>
        <w:tc>
          <w:tcPr>
            <w:tcW w:w="1268" w:type="pct"/>
            <w:tcBorders>
              <w:top w:val="single" w:sz="1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0505 6491200</w:t>
            </w:r>
          </w:p>
        </w:tc>
        <w:tc>
          <w:tcPr>
            <w:tcW w:w="1225" w:type="pct"/>
            <w:tcBorders>
              <w:top w:val="single" w:sz="1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Sekreter Santral</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KARASAL HATLAR</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4</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0322 3943674</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Santral</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0322 3943675</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Santral</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0322 3943705</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Sekreterlik</w:t>
            </w: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0322 3943701</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Direk</w:t>
            </w: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FAKS</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2</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0322 3943686</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Fax</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0322 3945045</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Fax</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UYDU TELEFONU</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tLeast"/>
              <w:ind w:right="100"/>
              <w:jc w:val="center"/>
              <w:rPr>
                <w:rFonts w:ascii="Times New Roman" w:hAnsi="Times New Roman"/>
                <w:i w:val="0"/>
                <w:iCs w:val="0"/>
                <w:sz w:val="24"/>
                <w:szCs w:val="24"/>
                <w:lang w:val="tr-TR"/>
              </w:rPr>
            </w:pPr>
          </w:p>
          <w:p w:rsidR="006175F9" w:rsidRPr="006175F9" w:rsidRDefault="006175F9" w:rsidP="006175F9">
            <w:pPr>
              <w:spacing w:line="240" w:lineRule="auto"/>
              <w:jc w:val="center"/>
              <w:rPr>
                <w:i w:val="0"/>
                <w:sz w:val="22"/>
                <w:szCs w:val="22"/>
                <w:lang w:val="tr-TR"/>
              </w:rPr>
            </w:pPr>
            <w:r w:rsidRPr="006175F9">
              <w:rPr>
                <w:i w:val="0"/>
                <w:sz w:val="22"/>
                <w:szCs w:val="22"/>
                <w:lang w:val="tr-TR"/>
              </w:rPr>
              <w:t>adet</w:t>
            </w: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4</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882 1661103066</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Mobil</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882 1661103067</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sabit</w:t>
            </w: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882 1661103068</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arac</w:t>
            </w:r>
          </w:p>
        </w:tc>
      </w:tr>
      <w:tr w:rsidR="006175F9" w:rsidRPr="006175F9" w:rsidTr="00530DB4">
        <w:trPr>
          <w:trHeight w:hRule="exact" w:val="284"/>
        </w:trPr>
        <w:tc>
          <w:tcPr>
            <w:tcW w:w="737" w:type="pct"/>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870 762104186</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İnmersat</w:t>
            </w: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IP TELEFON</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612"/>
        </w:trPr>
        <w:tc>
          <w:tcPr>
            <w:tcW w:w="737" w:type="pc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lastRenderedPageBreak/>
              <w:t>TELSİZ SİSTEMLERİ</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ANALOG TELSİZ</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t>55</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146.175- 147.000</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El Telsizi</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13</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146.175- 147.000</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Araç</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6</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146.175- 147.000</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Röle Aktarıcı</w:t>
            </w: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2</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3825-12209</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HF/SSB (Sabit ve Araç)</w:t>
            </w: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146.175- 147.000</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Sabit Telsiz</w:t>
            </w: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SAYISAL TELSİZ</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_</w:t>
            </w: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 xml:space="preserve">         </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HF TELSİZ</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val="restar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V-SAT UYDU SİSTEMİ</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vMerge/>
            <w:tcBorders>
              <w:left w:val="single" w:sz="8" w:space="0" w:color="C6D9F1"/>
              <w:bottom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r>
      <w:tr w:rsidR="006175F9" w:rsidRPr="006175F9" w:rsidTr="00530DB4">
        <w:trPr>
          <w:trHeight w:hRule="exact" w:val="284"/>
        </w:trPr>
        <w:tc>
          <w:tcPr>
            <w:tcW w:w="737" w:type="pct"/>
            <w:tcBorders>
              <w:top w:val="single" w:sz="8" w:space="0" w:color="C6D9F1"/>
              <w:left w:val="single" w:sz="8" w:space="0" w:color="C6D9F1"/>
              <w:right w:val="single" w:sz="8" w:space="0" w:color="C6D9F1"/>
            </w:tcBorders>
            <w:shd w:val="clear" w:color="auto" w:fill="FFFFFF"/>
            <w:vAlign w:val="center"/>
          </w:tcPr>
          <w:p w:rsidR="006175F9" w:rsidRPr="006175F9" w:rsidRDefault="006175F9" w:rsidP="006175F9">
            <w:pPr>
              <w:spacing w:line="240" w:lineRule="auto"/>
              <w:jc w:val="center"/>
              <w:rPr>
                <w:b/>
                <w:bCs/>
                <w:i w:val="0"/>
                <w:sz w:val="22"/>
                <w:szCs w:val="22"/>
                <w:lang w:val="tr-TR"/>
              </w:rPr>
            </w:pPr>
            <w:r w:rsidRPr="006175F9">
              <w:rPr>
                <w:b/>
                <w:bCs/>
                <w:i w:val="0"/>
                <w:sz w:val="22"/>
                <w:szCs w:val="22"/>
                <w:lang w:val="tr-TR"/>
              </w:rPr>
              <w:t>MOBİL SİSTEMLER</w:t>
            </w:r>
          </w:p>
        </w:tc>
        <w:tc>
          <w:tcPr>
            <w:tcW w:w="94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p>
        </w:tc>
        <w:tc>
          <w:tcPr>
            <w:tcW w:w="830"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146.175- 147.000</w:t>
            </w:r>
          </w:p>
        </w:tc>
        <w:tc>
          <w:tcPr>
            <w:tcW w:w="1225" w:type="pct"/>
            <w:tcBorders>
              <w:top w:val="single" w:sz="8" w:space="0" w:color="C6D9F1"/>
              <w:left w:val="single" w:sz="8" w:space="0" w:color="C6D9F1"/>
              <w:bottom w:val="single" w:sz="8" w:space="0" w:color="C6D9F1"/>
              <w:right w:val="single" w:sz="8" w:space="0" w:color="C6D9F1"/>
            </w:tcBorders>
            <w:shd w:val="clear" w:color="auto" w:fill="FFFFFF"/>
          </w:tcPr>
          <w:p w:rsidR="006175F9" w:rsidRPr="006175F9" w:rsidRDefault="006175F9" w:rsidP="006175F9">
            <w:pPr>
              <w:spacing w:line="240" w:lineRule="auto"/>
              <w:jc w:val="center"/>
              <w:rPr>
                <w:i w:val="0"/>
                <w:sz w:val="22"/>
                <w:szCs w:val="22"/>
                <w:lang w:val="tr-TR"/>
              </w:rPr>
            </w:pPr>
            <w:r w:rsidRPr="006175F9">
              <w:rPr>
                <w:i w:val="0"/>
                <w:sz w:val="22"/>
                <w:szCs w:val="22"/>
                <w:lang w:val="tr-TR"/>
              </w:rPr>
              <w:t>Seyyar röle.</w:t>
            </w:r>
          </w:p>
        </w:tc>
      </w:tr>
    </w:tbl>
    <w:p w:rsidR="006175F9" w:rsidRPr="006175F9" w:rsidRDefault="006175F9" w:rsidP="00041A22">
      <w:pPr>
        <w:spacing w:after="0"/>
        <w:rPr>
          <w:bCs/>
          <w:i w:val="0"/>
          <w:sz w:val="24"/>
          <w:szCs w:val="24"/>
          <w:lang w:val="tr-TR"/>
        </w:rPr>
      </w:pPr>
    </w:p>
    <w:p w:rsidR="006175F9" w:rsidRPr="006175F9" w:rsidRDefault="006175F9" w:rsidP="006175F9">
      <w:pPr>
        <w:keepNext/>
        <w:rPr>
          <w:b/>
          <w:bCs/>
          <w:sz w:val="18"/>
          <w:szCs w:val="18"/>
        </w:rPr>
      </w:pPr>
      <w:bookmarkStart w:id="98" w:name="_Toc428536719"/>
      <w:r w:rsidRPr="006175F9">
        <w:rPr>
          <w:b/>
          <w:bCs/>
          <w:sz w:val="18"/>
          <w:szCs w:val="18"/>
        </w:rPr>
        <w:t xml:space="preserve">Tablo </w:t>
      </w:r>
      <w:r w:rsidRPr="006175F9">
        <w:rPr>
          <w:b/>
          <w:bCs/>
          <w:sz w:val="18"/>
          <w:szCs w:val="18"/>
        </w:rPr>
        <w:fldChar w:fldCharType="begin"/>
      </w:r>
      <w:r w:rsidRPr="006175F9">
        <w:rPr>
          <w:b/>
          <w:bCs/>
          <w:sz w:val="18"/>
          <w:szCs w:val="18"/>
        </w:rPr>
        <w:instrText xml:space="preserve"> SEQ Tablo \* ARABIC </w:instrText>
      </w:r>
      <w:r w:rsidRPr="006175F9">
        <w:rPr>
          <w:b/>
          <w:bCs/>
          <w:sz w:val="18"/>
          <w:szCs w:val="18"/>
        </w:rPr>
        <w:fldChar w:fldCharType="separate"/>
      </w:r>
      <w:r w:rsidRPr="006175F9">
        <w:rPr>
          <w:b/>
          <w:bCs/>
          <w:noProof/>
          <w:sz w:val="18"/>
          <w:szCs w:val="18"/>
        </w:rPr>
        <w:t>14</w:t>
      </w:r>
      <w:r w:rsidRPr="006175F9">
        <w:rPr>
          <w:b/>
          <w:bCs/>
          <w:sz w:val="18"/>
          <w:szCs w:val="18"/>
        </w:rPr>
        <w:fldChar w:fldCharType="end"/>
      </w:r>
      <w:r w:rsidRPr="006175F9">
        <w:rPr>
          <w:b/>
          <w:bCs/>
          <w:sz w:val="18"/>
          <w:szCs w:val="18"/>
        </w:rPr>
        <w:t>-Telsiz Frekans Listesi</w:t>
      </w:r>
      <w:bookmarkEnd w:id="98"/>
    </w:p>
    <w:tbl>
      <w:tblPr>
        <w:tblW w:w="10637" w:type="dxa"/>
        <w:jc w:val="center"/>
        <w:tblCellMar>
          <w:left w:w="70" w:type="dxa"/>
          <w:right w:w="70" w:type="dxa"/>
        </w:tblCellMar>
        <w:tblLook w:val="04A0" w:firstRow="1" w:lastRow="0" w:firstColumn="1" w:lastColumn="0" w:noHBand="0" w:noVBand="1"/>
      </w:tblPr>
      <w:tblGrid>
        <w:gridCol w:w="1558"/>
        <w:gridCol w:w="2988"/>
        <w:gridCol w:w="1862"/>
        <w:gridCol w:w="1935"/>
        <w:gridCol w:w="2294"/>
      </w:tblGrid>
      <w:tr w:rsidR="006175F9" w:rsidRPr="006175F9" w:rsidTr="00530DB4">
        <w:trPr>
          <w:trHeight w:val="431"/>
          <w:jc w:val="center"/>
        </w:trPr>
        <w:tc>
          <w:tcPr>
            <w:tcW w:w="10637" w:type="dxa"/>
            <w:gridSpan w:val="5"/>
            <w:tcBorders>
              <w:top w:val="nil"/>
              <w:left w:val="nil"/>
              <w:bottom w:val="single" w:sz="8" w:space="0" w:color="auto"/>
              <w:right w:val="nil"/>
            </w:tcBorders>
            <w:shd w:val="clear" w:color="000000" w:fill="002060"/>
            <w:vAlign w:val="center"/>
            <w:hideMark/>
          </w:tcPr>
          <w:p w:rsidR="006175F9" w:rsidRPr="006175F9" w:rsidRDefault="006175F9" w:rsidP="006175F9">
            <w:pPr>
              <w:spacing w:after="0" w:line="240" w:lineRule="auto"/>
              <w:jc w:val="center"/>
              <w:rPr>
                <w:b/>
                <w:bCs/>
                <w:i w:val="0"/>
                <w:iCs w:val="0"/>
                <w:sz w:val="24"/>
                <w:szCs w:val="24"/>
                <w:lang w:val="tr-TR" w:eastAsia="tr-TR"/>
              </w:rPr>
            </w:pPr>
            <w:r w:rsidRPr="006175F9">
              <w:rPr>
                <w:b/>
                <w:bCs/>
                <w:i w:val="0"/>
                <w:iCs w:val="0"/>
                <w:sz w:val="24"/>
                <w:szCs w:val="24"/>
                <w:lang w:val="tr-TR" w:eastAsia="tr-TR"/>
              </w:rPr>
              <w:t xml:space="preserve">İL AFET VE ACİL DURUM MÜDÜRLÜĞÜ </w:t>
            </w:r>
            <w:r w:rsidRPr="006175F9">
              <w:rPr>
                <w:b/>
                <w:bCs/>
                <w:i w:val="0"/>
                <w:iCs w:val="0"/>
                <w:sz w:val="24"/>
                <w:szCs w:val="24"/>
                <w:lang w:val="tr-TR" w:eastAsia="tr-TR"/>
              </w:rPr>
              <w:br/>
              <w:t>TAHSİSLİ FREKANS BİLGİLERİ</w:t>
            </w:r>
          </w:p>
        </w:tc>
      </w:tr>
      <w:tr w:rsidR="006175F9" w:rsidRPr="006175F9" w:rsidTr="00530DB4">
        <w:trPr>
          <w:trHeight w:val="497"/>
          <w:jc w:val="center"/>
        </w:trPr>
        <w:tc>
          <w:tcPr>
            <w:tcW w:w="1558" w:type="dxa"/>
            <w:tcBorders>
              <w:top w:val="nil"/>
              <w:left w:val="single" w:sz="8" w:space="0" w:color="auto"/>
              <w:bottom w:val="single" w:sz="8" w:space="0" w:color="auto"/>
              <w:right w:val="single" w:sz="8" w:space="0" w:color="auto"/>
            </w:tcBorders>
            <w:shd w:val="clear" w:color="auto" w:fill="00B0F0"/>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Kanal No</w:t>
            </w:r>
          </w:p>
        </w:tc>
        <w:tc>
          <w:tcPr>
            <w:tcW w:w="2988" w:type="dxa"/>
            <w:tcBorders>
              <w:top w:val="nil"/>
              <w:left w:val="nil"/>
              <w:bottom w:val="single" w:sz="8" w:space="0" w:color="auto"/>
              <w:right w:val="single" w:sz="8" w:space="0" w:color="auto"/>
            </w:tcBorders>
            <w:shd w:val="clear" w:color="auto" w:fill="00B0F0"/>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Tahsisli Frekans (MHz)</w:t>
            </w:r>
          </w:p>
        </w:tc>
        <w:tc>
          <w:tcPr>
            <w:tcW w:w="1862" w:type="dxa"/>
            <w:tcBorders>
              <w:top w:val="nil"/>
              <w:left w:val="nil"/>
              <w:bottom w:val="single" w:sz="8" w:space="0" w:color="auto"/>
              <w:right w:val="single" w:sz="8" w:space="0" w:color="auto"/>
            </w:tcBorders>
            <w:shd w:val="clear" w:color="auto" w:fill="00B0F0"/>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Tahsisli Ton Frekans (Hz)</w:t>
            </w:r>
          </w:p>
        </w:tc>
        <w:tc>
          <w:tcPr>
            <w:tcW w:w="1935" w:type="dxa"/>
            <w:tcBorders>
              <w:top w:val="nil"/>
              <w:left w:val="nil"/>
              <w:bottom w:val="single" w:sz="8" w:space="0" w:color="auto"/>
              <w:right w:val="single" w:sz="8" w:space="0" w:color="auto"/>
            </w:tcBorders>
            <w:shd w:val="clear" w:color="auto" w:fill="00B0F0"/>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Band Genişliği</w:t>
            </w:r>
          </w:p>
        </w:tc>
        <w:tc>
          <w:tcPr>
            <w:tcW w:w="2294" w:type="dxa"/>
            <w:tcBorders>
              <w:top w:val="nil"/>
              <w:left w:val="nil"/>
              <w:bottom w:val="single" w:sz="8" w:space="0" w:color="auto"/>
              <w:right w:val="single" w:sz="8" w:space="0" w:color="auto"/>
            </w:tcBorders>
            <w:shd w:val="clear" w:color="auto" w:fill="00B0F0"/>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Açıklamalar</w:t>
            </w: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F1</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Tx:147.000</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Röle Frekansımız</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Rx:146.175</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F2</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ind w:right="-46"/>
              <w:jc w:val="both"/>
              <w:rPr>
                <w:i w:val="0"/>
                <w:iCs w:val="0"/>
                <w:sz w:val="24"/>
                <w:szCs w:val="24"/>
                <w:lang w:val="tr-TR" w:eastAsia="tr-TR"/>
              </w:rPr>
            </w:pPr>
            <w:r w:rsidRPr="006175F9">
              <w:rPr>
                <w:i w:val="0"/>
                <w:iCs w:val="0"/>
                <w:sz w:val="24"/>
                <w:szCs w:val="24"/>
                <w:lang w:val="tr-TR" w:eastAsia="tr-TR"/>
              </w:rPr>
              <w:t>Tx:147.475</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r>
              <w:rPr>
                <w:i w:val="0"/>
                <w:iCs w:val="0"/>
                <w:sz w:val="24"/>
                <w:szCs w:val="24"/>
                <w:lang w:val="tr-TR" w:eastAsia="tr-TR"/>
              </w:rPr>
              <w:t>Yakın   1</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Rx:147.475</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F3</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Tx:147.500</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r>
              <w:rPr>
                <w:i w:val="0"/>
                <w:iCs w:val="0"/>
                <w:sz w:val="24"/>
                <w:szCs w:val="24"/>
                <w:lang w:val="tr-TR" w:eastAsia="tr-TR"/>
              </w:rPr>
              <w:t>Yakın 2</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Rx:147.500</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F4</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Tx:147.525</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r>
              <w:rPr>
                <w:i w:val="0"/>
                <w:iCs w:val="0"/>
                <w:sz w:val="24"/>
                <w:szCs w:val="24"/>
                <w:lang w:val="tr-TR" w:eastAsia="tr-TR"/>
              </w:rPr>
              <w:t>Yakın 3</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Rx:147.525</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F5</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Tx:147.000</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Rx:146.225</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530DB4">
        <w:trPr>
          <w:trHeight w:val="188"/>
          <w:jc w:val="center"/>
        </w:trPr>
        <w:tc>
          <w:tcPr>
            <w:tcW w:w="1558" w:type="dxa"/>
            <w:vMerge w:val="restart"/>
            <w:tcBorders>
              <w:top w:val="nil"/>
              <w:left w:val="single" w:sz="8"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F6</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Tx:147.875</w:t>
            </w:r>
          </w:p>
        </w:tc>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4" w:space="0" w:color="auto"/>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r>
              <w:rPr>
                <w:i w:val="0"/>
                <w:iCs w:val="0"/>
                <w:sz w:val="24"/>
                <w:szCs w:val="24"/>
                <w:lang w:val="tr-TR" w:eastAsia="tr-TR"/>
              </w:rPr>
              <w:t>Afet Röle</w:t>
            </w:r>
          </w:p>
        </w:tc>
      </w:tr>
      <w:tr w:rsidR="006175F9" w:rsidRPr="006175F9" w:rsidTr="00530DB4">
        <w:trPr>
          <w:trHeight w:val="188"/>
          <w:jc w:val="center"/>
        </w:trPr>
        <w:tc>
          <w:tcPr>
            <w:tcW w:w="1558" w:type="dxa"/>
            <w:vMerge/>
            <w:tcBorders>
              <w:top w:val="nil"/>
              <w:left w:val="single" w:sz="8"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Rx:147.375</w:t>
            </w:r>
          </w:p>
        </w:tc>
        <w:tc>
          <w:tcPr>
            <w:tcW w:w="1862"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1935" w:type="dxa"/>
            <w:vMerge/>
            <w:tcBorders>
              <w:top w:val="nil"/>
              <w:left w:val="single" w:sz="4" w:space="0" w:color="auto"/>
              <w:bottom w:val="single" w:sz="4" w:space="0" w:color="auto"/>
              <w:right w:val="single" w:sz="4"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c>
          <w:tcPr>
            <w:tcW w:w="2294" w:type="dxa"/>
            <w:vMerge/>
            <w:tcBorders>
              <w:top w:val="nil"/>
              <w:left w:val="single" w:sz="4" w:space="0" w:color="auto"/>
              <w:bottom w:val="single" w:sz="4" w:space="0" w:color="auto"/>
              <w:right w:val="single" w:sz="8" w:space="0" w:color="auto"/>
            </w:tcBorders>
            <w:vAlign w:val="center"/>
            <w:hideMark/>
          </w:tcPr>
          <w:p w:rsidR="006175F9" w:rsidRPr="006175F9" w:rsidRDefault="006175F9" w:rsidP="006175F9">
            <w:pPr>
              <w:spacing w:after="0" w:line="240" w:lineRule="auto"/>
              <w:rPr>
                <w:i w:val="0"/>
                <w:iCs w:val="0"/>
                <w:sz w:val="24"/>
                <w:szCs w:val="24"/>
                <w:lang w:val="tr-TR" w:eastAsia="tr-TR"/>
              </w:rPr>
            </w:pPr>
          </w:p>
        </w:tc>
      </w:tr>
      <w:tr w:rsidR="006175F9" w:rsidRPr="006175F9" w:rsidTr="00041A22">
        <w:trPr>
          <w:trHeight w:val="58"/>
          <w:jc w:val="center"/>
        </w:trPr>
        <w:tc>
          <w:tcPr>
            <w:tcW w:w="1558" w:type="dxa"/>
            <w:vMerge w:val="restart"/>
            <w:tcBorders>
              <w:top w:val="nil"/>
              <w:left w:val="single" w:sz="8" w:space="0" w:color="auto"/>
              <w:bottom w:val="single" w:sz="8" w:space="0" w:color="000000"/>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F7</w:t>
            </w:r>
          </w:p>
        </w:tc>
        <w:tc>
          <w:tcPr>
            <w:tcW w:w="2988" w:type="dxa"/>
            <w:tcBorders>
              <w:top w:val="nil"/>
              <w:left w:val="nil"/>
              <w:bottom w:val="single" w:sz="4" w:space="0" w:color="auto"/>
              <w:right w:val="single" w:sz="4"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Tx:147.875</w:t>
            </w:r>
          </w:p>
        </w:tc>
        <w:tc>
          <w:tcPr>
            <w:tcW w:w="1862" w:type="dxa"/>
            <w:vMerge w:val="restart"/>
            <w:tcBorders>
              <w:top w:val="nil"/>
              <w:left w:val="single" w:sz="4" w:space="0" w:color="auto"/>
              <w:bottom w:val="single" w:sz="8" w:space="0" w:color="000000"/>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114.8</w:t>
            </w:r>
          </w:p>
        </w:tc>
        <w:tc>
          <w:tcPr>
            <w:tcW w:w="1935" w:type="dxa"/>
            <w:vMerge w:val="restart"/>
            <w:tcBorders>
              <w:top w:val="nil"/>
              <w:left w:val="single" w:sz="4" w:space="0" w:color="auto"/>
              <w:bottom w:val="single" w:sz="8" w:space="0" w:color="000000"/>
              <w:right w:val="single" w:sz="4" w:space="0" w:color="auto"/>
            </w:tcBorders>
            <w:shd w:val="clear" w:color="auto" w:fill="auto"/>
            <w:vAlign w:val="center"/>
            <w:hideMark/>
          </w:tcPr>
          <w:p w:rsidR="006175F9" w:rsidRPr="006175F9" w:rsidRDefault="006175F9" w:rsidP="006175F9">
            <w:pPr>
              <w:spacing w:after="0" w:line="240" w:lineRule="auto"/>
              <w:jc w:val="center"/>
              <w:rPr>
                <w:i w:val="0"/>
                <w:iCs w:val="0"/>
                <w:sz w:val="24"/>
                <w:szCs w:val="24"/>
                <w:lang w:val="tr-TR" w:eastAsia="tr-TR"/>
              </w:rPr>
            </w:pPr>
            <w:r w:rsidRPr="006175F9">
              <w:rPr>
                <w:i w:val="0"/>
                <w:iCs w:val="0"/>
                <w:sz w:val="24"/>
                <w:szCs w:val="24"/>
                <w:lang w:val="tr-TR" w:eastAsia="tr-TR"/>
              </w:rPr>
              <w:t>25 KHz</w:t>
            </w:r>
          </w:p>
        </w:tc>
        <w:tc>
          <w:tcPr>
            <w:tcW w:w="2294" w:type="dxa"/>
            <w:vMerge w:val="restart"/>
            <w:tcBorders>
              <w:top w:val="nil"/>
              <w:left w:val="single" w:sz="4" w:space="0" w:color="auto"/>
              <w:bottom w:val="single" w:sz="8" w:space="0" w:color="000000"/>
              <w:right w:val="single" w:sz="8" w:space="0" w:color="auto"/>
            </w:tcBorders>
            <w:shd w:val="clear" w:color="auto" w:fill="auto"/>
            <w:vAlign w:val="center"/>
            <w:hideMark/>
          </w:tcPr>
          <w:p w:rsidR="006175F9" w:rsidRPr="006175F9" w:rsidRDefault="006175F9" w:rsidP="006175F9">
            <w:pPr>
              <w:spacing w:after="0" w:line="240" w:lineRule="auto"/>
              <w:jc w:val="both"/>
              <w:rPr>
                <w:i w:val="0"/>
                <w:iCs w:val="0"/>
                <w:sz w:val="24"/>
                <w:szCs w:val="24"/>
                <w:lang w:val="tr-TR" w:eastAsia="tr-TR"/>
              </w:rPr>
            </w:pPr>
            <w:r w:rsidRPr="006175F9">
              <w:rPr>
                <w:i w:val="0"/>
                <w:iCs w:val="0"/>
                <w:sz w:val="24"/>
                <w:szCs w:val="24"/>
                <w:lang w:val="tr-TR" w:eastAsia="tr-TR"/>
              </w:rPr>
              <w:t> </w:t>
            </w:r>
          </w:p>
        </w:tc>
      </w:tr>
    </w:tbl>
    <w:p w:rsidR="006175F9" w:rsidRPr="006175F9" w:rsidRDefault="006175F9" w:rsidP="006175F9"/>
    <w:p w:rsidR="006175F9" w:rsidRPr="006175F9" w:rsidRDefault="006175F9" w:rsidP="006175F9">
      <w:pPr>
        <w:rPr>
          <w:lang w:val="tr-TR"/>
        </w:rPr>
      </w:pPr>
    </w:p>
    <w:p w:rsidR="00447199" w:rsidRPr="00447199" w:rsidRDefault="00447199" w:rsidP="00B070F4">
      <w:pPr>
        <w:spacing w:after="0"/>
        <w:jc w:val="center"/>
        <w:rPr>
          <w:rFonts w:asciiTheme="minorHAnsi" w:hAnsiTheme="minorHAnsi"/>
          <w:b/>
          <w:i w:val="0"/>
          <w:color w:val="A6A6A6" w:themeColor="background1" w:themeShade="A6"/>
          <w:sz w:val="22"/>
          <w:szCs w:val="22"/>
          <w:u w:val="single"/>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6175F9" w:rsidRDefault="006175F9" w:rsidP="00B070F4">
      <w:pPr>
        <w:pStyle w:val="Balk2"/>
        <w:jc w:val="center"/>
        <w:rPr>
          <w:lang w:val="tr-TR"/>
        </w:rPr>
      </w:pPr>
    </w:p>
    <w:p w:rsidR="00447199" w:rsidRPr="006175F9" w:rsidRDefault="00447199" w:rsidP="006175F9">
      <w:pPr>
        <w:pStyle w:val="Balk2"/>
        <w:jc w:val="center"/>
        <w:rPr>
          <w:i/>
          <w:lang w:val="tr-TR"/>
        </w:rPr>
      </w:pPr>
      <w:bookmarkStart w:id="99" w:name="_Toc533539324"/>
      <w:r>
        <w:rPr>
          <w:lang w:val="tr-TR"/>
        </w:rPr>
        <w:t xml:space="preserve">EK 6 </w:t>
      </w:r>
      <w:r w:rsidR="00105E8D">
        <w:rPr>
          <w:lang w:val="tr-TR"/>
        </w:rPr>
        <w:t>–</w:t>
      </w:r>
      <w:r w:rsidRPr="00C55660">
        <w:rPr>
          <w:lang w:val="tr-TR"/>
        </w:rPr>
        <w:t xml:space="preserve"> ULUSAL DÜZEY H</w:t>
      </w:r>
      <w:r>
        <w:rPr>
          <w:lang w:val="tr-TR"/>
        </w:rPr>
        <w:t xml:space="preserve">İZMET </w:t>
      </w:r>
      <w:r w:rsidRPr="00C55660">
        <w:rPr>
          <w:lang w:val="tr-TR"/>
        </w:rPr>
        <w:t>G</w:t>
      </w:r>
      <w:r>
        <w:rPr>
          <w:lang w:val="tr-TR"/>
        </w:rPr>
        <w:t>RUBU</w:t>
      </w:r>
      <w:r w:rsidRPr="00C55660">
        <w:rPr>
          <w:lang w:val="tr-TR"/>
        </w:rPr>
        <w:t xml:space="preserve"> İRTİBAT NUMARALARI</w:t>
      </w:r>
      <w:bookmarkEnd w:id="99"/>
    </w:p>
    <w:p w:rsidR="00180E72" w:rsidRPr="00180E72" w:rsidRDefault="00180E72" w:rsidP="00180E72">
      <w:pPr>
        <w:tabs>
          <w:tab w:val="left" w:pos="971"/>
        </w:tabs>
        <w:spacing w:after="80" w:line="264" w:lineRule="auto"/>
        <w:jc w:val="both"/>
        <w:rPr>
          <w:rFonts w:ascii="Times New Roman" w:hAnsi="Times New Roman"/>
          <w:i w:val="0"/>
          <w:sz w:val="24"/>
          <w:szCs w:val="24"/>
          <w:lang w:val="tr-TR"/>
        </w:rPr>
      </w:pPr>
    </w:p>
    <w:tbl>
      <w:tblPr>
        <w:tblW w:w="14850" w:type="dxa"/>
        <w:tblCellMar>
          <w:top w:w="15" w:type="dxa"/>
          <w:left w:w="15" w:type="dxa"/>
          <w:bottom w:w="15" w:type="dxa"/>
          <w:right w:w="15" w:type="dxa"/>
        </w:tblCellMar>
        <w:tblLook w:val="04A0" w:firstRow="1" w:lastRow="0" w:firstColumn="1" w:lastColumn="0" w:noHBand="0" w:noVBand="1"/>
      </w:tblPr>
      <w:tblGrid>
        <w:gridCol w:w="2504"/>
        <w:gridCol w:w="1414"/>
        <w:gridCol w:w="1795"/>
        <w:gridCol w:w="1201"/>
        <w:gridCol w:w="1329"/>
        <w:gridCol w:w="1329"/>
        <w:gridCol w:w="1597"/>
        <w:gridCol w:w="2814"/>
        <w:gridCol w:w="867"/>
      </w:tblGrid>
      <w:tr w:rsidR="00F10DFB" w:rsidRPr="00F10DFB" w:rsidTr="00F10DFB">
        <w:trPr>
          <w:trHeight w:val="600"/>
        </w:trPr>
        <w:tc>
          <w:tcPr>
            <w:tcW w:w="0" w:type="auto"/>
            <w:gridSpan w:val="9"/>
            <w:tcBorders>
              <w:top w:val="single" w:sz="18" w:space="0" w:color="C6D9F1"/>
              <w:left w:val="single" w:sz="8" w:space="0" w:color="C6D9F1"/>
              <w:bottom w:val="single" w:sz="18" w:space="0" w:color="C6D9F1"/>
              <w:right w:val="single" w:sz="8" w:space="0" w:color="C6D9F1"/>
            </w:tcBorders>
            <w:shd w:val="clear" w:color="auto" w:fill="002060"/>
            <w:noWrap/>
            <w:hideMark/>
          </w:tcPr>
          <w:p w:rsidR="00F10DFB" w:rsidRPr="00F10DFB" w:rsidRDefault="00F10DFB" w:rsidP="00F10DFB">
            <w:pPr>
              <w:spacing w:after="0" w:line="280" w:lineRule="atLeast"/>
              <w:ind w:left="100" w:right="100"/>
              <w:rPr>
                <w:i w:val="0"/>
                <w:iCs w:val="0"/>
                <w:color w:val="FFFFFF"/>
                <w:lang w:val="tr-TR" w:eastAsia="tr-TR"/>
              </w:rPr>
            </w:pPr>
            <w:r w:rsidRPr="00F10DFB">
              <w:rPr>
                <w:i w:val="0"/>
                <w:iCs w:val="0"/>
                <w:color w:val="FFFFFF"/>
                <w:sz w:val="28"/>
                <w:szCs w:val="28"/>
                <w:lang w:val="tr-TR" w:eastAsia="tr-TR"/>
              </w:rPr>
              <w:t>LUSAL DÜZEY                                                      AFET VE ACİL DURUM YÖNETİMİ BAKANLIĞI</w:t>
            </w:r>
          </w:p>
          <w:p w:rsidR="00F10DFB" w:rsidRPr="00F10DFB" w:rsidRDefault="00F10DFB" w:rsidP="00F10DFB">
            <w:pPr>
              <w:spacing w:after="0" w:line="280" w:lineRule="atLeast"/>
              <w:ind w:left="100" w:right="100"/>
              <w:jc w:val="center"/>
              <w:rPr>
                <w:i w:val="0"/>
                <w:iCs w:val="0"/>
                <w:color w:val="FFFFFF"/>
                <w:lang w:val="tr-TR" w:eastAsia="tr-TR"/>
              </w:rPr>
            </w:pPr>
            <w:r w:rsidRPr="00F10DFB">
              <w:rPr>
                <w:i w:val="0"/>
                <w:iCs w:val="0"/>
                <w:color w:val="FFFFFF"/>
                <w:sz w:val="24"/>
                <w:szCs w:val="24"/>
                <w:lang w:val="tr-TR" w:eastAsia="tr-TR"/>
              </w:rPr>
              <w:t>ARAMA VE KURTARMA HİZMET GRUBU</w:t>
            </w:r>
          </w:p>
          <w:p w:rsidR="00F10DFB" w:rsidRPr="00F10DFB" w:rsidRDefault="00F10DFB" w:rsidP="00F10DFB">
            <w:pPr>
              <w:spacing w:after="0" w:line="280" w:lineRule="atLeast"/>
              <w:ind w:left="100" w:right="100"/>
              <w:jc w:val="center"/>
              <w:rPr>
                <w:i w:val="0"/>
                <w:iCs w:val="0"/>
                <w:color w:val="FFFFFF"/>
                <w:lang w:val="tr-TR" w:eastAsia="tr-TR"/>
              </w:rPr>
            </w:pPr>
            <w:r w:rsidRPr="00F10DFB">
              <w:rPr>
                <w:i w:val="0"/>
                <w:iCs w:val="0"/>
                <w:color w:val="FFFFFF"/>
                <w:sz w:val="24"/>
                <w:szCs w:val="24"/>
                <w:lang w:val="tr-TR" w:eastAsia="tr-TR"/>
              </w:rPr>
              <w:t>İRTİBAT NUMARALARI</w:t>
            </w:r>
          </w:p>
        </w:tc>
      </w:tr>
      <w:tr w:rsidR="00F10DFB" w:rsidRPr="00F10DFB" w:rsidTr="00F10DFB">
        <w:trPr>
          <w:trHeight w:val="12"/>
        </w:trPr>
        <w:tc>
          <w:tcPr>
            <w:tcW w:w="1824"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200"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GÖREV</w:t>
            </w:r>
          </w:p>
        </w:tc>
        <w:tc>
          <w:tcPr>
            <w:tcW w:w="1524"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İSİM</w:t>
            </w:r>
          </w:p>
        </w:tc>
        <w:tc>
          <w:tcPr>
            <w:tcW w:w="1020"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EV TEL</w:t>
            </w:r>
          </w:p>
        </w:tc>
        <w:tc>
          <w:tcPr>
            <w:tcW w:w="1128"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İŞ TEL</w:t>
            </w:r>
          </w:p>
        </w:tc>
        <w:tc>
          <w:tcPr>
            <w:tcW w:w="1128"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CEP TEL</w:t>
            </w:r>
          </w:p>
        </w:tc>
        <w:tc>
          <w:tcPr>
            <w:tcW w:w="1356"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UYDU TEL</w:t>
            </w:r>
          </w:p>
        </w:tc>
        <w:tc>
          <w:tcPr>
            <w:tcW w:w="2268"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MAİL ADRESİ</w:t>
            </w:r>
          </w:p>
        </w:tc>
        <w:tc>
          <w:tcPr>
            <w:tcW w:w="420" w:type="dxa"/>
            <w:tcBorders>
              <w:top w:val="single" w:sz="18" w:space="0" w:color="C6D9F1"/>
              <w:left w:val="single" w:sz="8" w:space="0" w:color="C6D9F1"/>
              <w:bottom w:val="single" w:sz="18" w:space="0" w:color="C6D9F1"/>
              <w:right w:val="single" w:sz="8" w:space="0" w:color="C6D9F1"/>
            </w:tcBorders>
            <w:shd w:val="clear" w:color="auto" w:fill="00B0F0"/>
            <w:hideMark/>
          </w:tcPr>
          <w:p w:rsidR="00F10DFB" w:rsidRPr="00F10DFB" w:rsidRDefault="00F10DFB" w:rsidP="00F10DFB">
            <w:pPr>
              <w:spacing w:after="0" w:line="12" w:lineRule="atLeast"/>
              <w:ind w:left="100" w:right="100"/>
              <w:jc w:val="center"/>
              <w:rPr>
                <w:i w:val="0"/>
                <w:iCs w:val="0"/>
                <w:lang w:val="tr-TR" w:eastAsia="tr-TR"/>
              </w:rPr>
            </w:pPr>
            <w:r w:rsidRPr="00F10DFB">
              <w:rPr>
                <w:i w:val="0"/>
                <w:iCs w:val="0"/>
                <w:lang w:val="tr-TR" w:eastAsia="tr-TR"/>
              </w:rPr>
              <w:t>DİĞER</w:t>
            </w:r>
          </w:p>
        </w:tc>
      </w:tr>
      <w:tr w:rsidR="00F10DFB" w:rsidRPr="00F10DFB" w:rsidTr="00B45A4A">
        <w:trPr>
          <w:trHeight w:val="12"/>
        </w:trPr>
        <w:tc>
          <w:tcPr>
            <w:tcW w:w="1824"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sz w:val="18"/>
                <w:szCs w:val="18"/>
                <w:lang w:val="tr-TR" w:eastAsia="tr-TR"/>
              </w:rPr>
              <w:t>BAŞBAKANLIK/BAŞKANLIK AFET ACİL DURUM YÖNETİM MERKEZİ</w:t>
            </w:r>
          </w:p>
        </w:tc>
        <w:tc>
          <w:tcPr>
            <w:tcW w:w="1200"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Daire Başkan V.</w:t>
            </w:r>
          </w:p>
        </w:tc>
        <w:tc>
          <w:tcPr>
            <w:tcW w:w="1524"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Erkan DOĞANAY</w:t>
            </w:r>
          </w:p>
        </w:tc>
        <w:tc>
          <w:tcPr>
            <w:tcW w:w="1020"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1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128" w:type="dxa"/>
            <w:tcBorders>
              <w:top w:val="single" w:sz="1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356"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w:t>
            </w:r>
          </w:p>
        </w:tc>
        <w:tc>
          <w:tcPr>
            <w:tcW w:w="2268"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color w:val="0000FF"/>
                <w:sz w:val="18"/>
                <w:szCs w:val="18"/>
                <w:u w:val="single"/>
                <w:lang w:val="tr-TR" w:eastAsia="tr-TR"/>
              </w:rPr>
              <w:t>erkan.doganay@afad.gov.tr</w:t>
            </w:r>
          </w:p>
        </w:tc>
        <w:tc>
          <w:tcPr>
            <w:tcW w:w="420" w:type="dxa"/>
            <w:tcBorders>
              <w:top w:val="single" w:sz="1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r w:rsidR="00F10DFB" w:rsidRPr="00F10DFB" w:rsidTr="00B45A4A">
        <w:trPr>
          <w:trHeight w:val="276"/>
        </w:trPr>
        <w:tc>
          <w:tcPr>
            <w:tcW w:w="18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tLeast"/>
              <w:ind w:left="100" w:right="100"/>
              <w:rPr>
                <w:i w:val="0"/>
                <w:iCs w:val="0"/>
                <w:lang w:val="tr-TR" w:eastAsia="tr-TR"/>
              </w:rPr>
            </w:pPr>
            <w:r w:rsidRPr="00F10DFB">
              <w:rPr>
                <w:sz w:val="18"/>
                <w:szCs w:val="18"/>
                <w:lang w:val="tr-TR" w:eastAsia="tr-TR"/>
              </w:rPr>
              <w:t>Hizmet Grubu Yöneticisi</w:t>
            </w:r>
          </w:p>
        </w:tc>
        <w:tc>
          <w:tcPr>
            <w:tcW w:w="120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tLeast"/>
              <w:ind w:left="100" w:right="100"/>
              <w:rPr>
                <w:i w:val="0"/>
                <w:iCs w:val="0"/>
                <w:lang w:val="tr-TR" w:eastAsia="tr-TR"/>
              </w:rPr>
            </w:pPr>
            <w:r w:rsidRPr="00F10DFB">
              <w:rPr>
                <w:i w:val="0"/>
                <w:iCs w:val="0"/>
                <w:sz w:val="18"/>
                <w:szCs w:val="18"/>
                <w:lang w:val="tr-TR" w:eastAsia="tr-TR"/>
              </w:rPr>
              <w:t>Grup Başkanı</w:t>
            </w:r>
          </w:p>
        </w:tc>
        <w:tc>
          <w:tcPr>
            <w:tcW w:w="15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tLeast"/>
              <w:ind w:left="100" w:right="100"/>
              <w:rPr>
                <w:i w:val="0"/>
                <w:iCs w:val="0"/>
                <w:lang w:val="tr-TR" w:eastAsia="tr-TR"/>
              </w:rPr>
            </w:pPr>
            <w:r w:rsidRPr="00F10DFB">
              <w:rPr>
                <w:i w:val="0"/>
                <w:iCs w:val="0"/>
                <w:sz w:val="18"/>
                <w:szCs w:val="18"/>
                <w:lang w:val="tr-TR" w:eastAsia="tr-TR"/>
              </w:rPr>
              <w:t>Mahmut DURAN</w:t>
            </w:r>
          </w:p>
        </w:tc>
        <w:tc>
          <w:tcPr>
            <w:tcW w:w="10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uto"/>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240" w:lineRule="atLeast"/>
              <w:ind w:left="100" w:right="100"/>
              <w:rPr>
                <w:i w:val="0"/>
                <w:iCs w:val="0"/>
                <w:lang w:val="tr-TR" w:eastAsia="tr-TR"/>
              </w:rPr>
            </w:pP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240" w:lineRule="atLeast"/>
              <w:ind w:left="100" w:right="100"/>
              <w:rPr>
                <w:i w:val="0"/>
                <w:iCs w:val="0"/>
                <w:lang w:val="tr-TR" w:eastAsia="tr-TR"/>
              </w:rPr>
            </w:pPr>
          </w:p>
        </w:tc>
        <w:tc>
          <w:tcPr>
            <w:tcW w:w="1356"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uto"/>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2268"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240" w:lineRule="atLeast"/>
              <w:ind w:left="100" w:right="100"/>
              <w:rPr>
                <w:i w:val="0"/>
                <w:iCs w:val="0"/>
                <w:lang w:val="tr-TR" w:eastAsia="tr-TR"/>
              </w:rPr>
            </w:pPr>
            <w:r w:rsidRPr="00F10DFB">
              <w:rPr>
                <w:i w:val="0"/>
                <w:iCs w:val="0"/>
                <w:color w:val="0000FF"/>
                <w:sz w:val="18"/>
                <w:szCs w:val="18"/>
                <w:u w:val="single"/>
                <w:lang w:val="tr-TR" w:eastAsia="tr-TR"/>
              </w:rPr>
              <w:t>mahmut.duran@afad.gov.tr</w:t>
            </w:r>
          </w:p>
        </w:tc>
        <w:tc>
          <w:tcPr>
            <w:tcW w:w="4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uto"/>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r w:rsidR="00F10DFB" w:rsidRPr="00F10DFB" w:rsidTr="00B45A4A">
        <w:trPr>
          <w:trHeight w:val="12"/>
        </w:trPr>
        <w:tc>
          <w:tcPr>
            <w:tcW w:w="18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20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AFAD Uzmanı</w:t>
            </w:r>
          </w:p>
        </w:tc>
        <w:tc>
          <w:tcPr>
            <w:tcW w:w="15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Hasan KIRELLİ</w:t>
            </w:r>
          </w:p>
        </w:tc>
        <w:tc>
          <w:tcPr>
            <w:tcW w:w="10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356"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240" w:lineRule="atLeast"/>
              <w:ind w:left="100" w:right="100"/>
              <w:rPr>
                <w:i w:val="0"/>
                <w:iCs w:val="0"/>
                <w:lang w:val="tr-TR" w:eastAsia="tr-TR"/>
              </w:rPr>
            </w:pPr>
            <w:r w:rsidRPr="00F10DFB">
              <w:rPr>
                <w:i w:val="0"/>
                <w:iCs w:val="0"/>
                <w:color w:val="0000FF"/>
                <w:sz w:val="18"/>
                <w:szCs w:val="18"/>
                <w:u w:val="single"/>
                <w:lang w:val="tr-TR" w:eastAsia="tr-TR"/>
              </w:rPr>
              <w:t> </w:t>
            </w:r>
          </w:p>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2268"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i w:val="0"/>
                <w:iCs w:val="0"/>
                <w:lang w:val="tr-TR" w:eastAsia="tr-TR"/>
              </w:rPr>
            </w:pPr>
            <w:r w:rsidRPr="00F10DFB">
              <w:rPr>
                <w:i w:val="0"/>
                <w:iCs w:val="0"/>
                <w:color w:val="0000FF"/>
                <w:sz w:val="18"/>
                <w:szCs w:val="18"/>
                <w:u w:val="single"/>
                <w:lang w:val="tr-TR" w:eastAsia="tr-TR"/>
              </w:rPr>
              <w:t>hasan.kirelli@afad.gov.tr</w:t>
            </w:r>
          </w:p>
        </w:tc>
        <w:tc>
          <w:tcPr>
            <w:tcW w:w="4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r w:rsidR="00F10DFB" w:rsidRPr="00F10DFB" w:rsidTr="00B45A4A">
        <w:trPr>
          <w:trHeight w:val="12"/>
        </w:trPr>
        <w:tc>
          <w:tcPr>
            <w:tcW w:w="18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20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AFAD Uzmanı</w:t>
            </w:r>
          </w:p>
        </w:tc>
        <w:tc>
          <w:tcPr>
            <w:tcW w:w="15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Göktuğ Bayram ÇAMLIDAĞ</w:t>
            </w:r>
          </w:p>
        </w:tc>
        <w:tc>
          <w:tcPr>
            <w:tcW w:w="10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356"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2268"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i w:val="0"/>
                <w:iCs w:val="0"/>
                <w:lang w:val="tr-TR" w:eastAsia="tr-TR"/>
              </w:rPr>
            </w:pPr>
            <w:r w:rsidRPr="00F10DFB">
              <w:rPr>
                <w:i w:val="0"/>
                <w:iCs w:val="0"/>
                <w:color w:val="0000FF"/>
                <w:sz w:val="18"/>
                <w:szCs w:val="18"/>
                <w:u w:val="single"/>
                <w:lang w:val="tr-TR" w:eastAsia="tr-TR"/>
              </w:rPr>
              <w:t>goktug.camlidag@afad.gov.tr</w:t>
            </w:r>
          </w:p>
        </w:tc>
        <w:tc>
          <w:tcPr>
            <w:tcW w:w="4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r w:rsidR="00F10DFB" w:rsidRPr="00F10DFB" w:rsidTr="00B45A4A">
        <w:trPr>
          <w:trHeight w:val="12"/>
        </w:trPr>
        <w:tc>
          <w:tcPr>
            <w:tcW w:w="18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20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VHKİ</w:t>
            </w:r>
          </w:p>
        </w:tc>
        <w:tc>
          <w:tcPr>
            <w:tcW w:w="15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i w:val="0"/>
                <w:iCs w:val="0"/>
                <w:lang w:val="tr-TR" w:eastAsia="tr-TR"/>
              </w:rPr>
            </w:pPr>
            <w:r w:rsidRPr="00F10DFB">
              <w:rPr>
                <w:i w:val="0"/>
                <w:iCs w:val="0"/>
                <w:sz w:val="18"/>
                <w:szCs w:val="18"/>
                <w:lang w:val="tr-TR" w:eastAsia="tr-TR"/>
              </w:rPr>
              <w:t>Tuncay IŞIK</w:t>
            </w:r>
          </w:p>
        </w:tc>
        <w:tc>
          <w:tcPr>
            <w:tcW w:w="10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128" w:type="dxa"/>
            <w:tcBorders>
              <w:top w:val="single" w:sz="8" w:space="0" w:color="C6D9F1"/>
              <w:left w:val="single" w:sz="8" w:space="0" w:color="C6D9F1"/>
              <w:bottom w:val="single" w:sz="8" w:space="0" w:color="C6D9F1"/>
              <w:right w:val="single" w:sz="8" w:space="0" w:color="C6D9F1"/>
            </w:tcBorders>
            <w:shd w:val="clear" w:color="auto" w:fill="FFFFFF"/>
          </w:tcPr>
          <w:p w:rsidR="00F10DFB" w:rsidRPr="00F10DFB" w:rsidRDefault="00F10DFB" w:rsidP="00F10DFB">
            <w:pPr>
              <w:spacing w:after="0" w:line="12" w:lineRule="atLeast"/>
              <w:ind w:left="100" w:right="100"/>
              <w:rPr>
                <w:i w:val="0"/>
                <w:iCs w:val="0"/>
                <w:lang w:val="tr-TR" w:eastAsia="tr-TR"/>
              </w:rPr>
            </w:pPr>
          </w:p>
        </w:tc>
        <w:tc>
          <w:tcPr>
            <w:tcW w:w="1356"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2268"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i w:val="0"/>
                <w:iCs w:val="0"/>
                <w:lang w:val="tr-TR" w:eastAsia="tr-TR"/>
              </w:rPr>
            </w:pPr>
            <w:r w:rsidRPr="00F10DFB">
              <w:rPr>
                <w:i w:val="0"/>
                <w:iCs w:val="0"/>
                <w:color w:val="0000FF"/>
                <w:sz w:val="18"/>
                <w:szCs w:val="18"/>
                <w:u w:val="single"/>
                <w:lang w:val="tr-TR" w:eastAsia="tr-TR"/>
              </w:rPr>
              <w:t>tuncay.isik@afad.gov.tr</w:t>
            </w:r>
          </w:p>
        </w:tc>
        <w:tc>
          <w:tcPr>
            <w:tcW w:w="420"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r w:rsidR="00F10DFB" w:rsidRPr="00F10DFB" w:rsidTr="00B45A4A">
        <w:trPr>
          <w:trHeight w:val="12"/>
        </w:trPr>
        <w:tc>
          <w:tcPr>
            <w:tcW w:w="1824" w:type="dxa"/>
            <w:tcBorders>
              <w:top w:val="single" w:sz="8" w:space="0" w:color="C6D9F1"/>
              <w:left w:val="single" w:sz="8" w:space="0" w:color="C6D9F1"/>
              <w:bottom w:val="single" w:sz="8" w:space="0" w:color="C6D9F1"/>
              <w:right w:val="single" w:sz="8" w:space="0" w:color="C6D9F1"/>
            </w:tcBorders>
            <w:shd w:val="clear" w:color="auto" w:fill="FFFFFF"/>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200"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524"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020"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1128" w:type="dxa"/>
            <w:tcBorders>
              <w:top w:val="single" w:sz="8" w:space="0" w:color="C6D9F1"/>
              <w:left w:val="single" w:sz="8" w:space="0" w:color="C6D9F1"/>
              <w:bottom w:val="single" w:sz="8" w:space="0" w:color="C6D9F1"/>
              <w:right w:val="single" w:sz="8" w:space="0" w:color="C6D9F1"/>
            </w:tcBorders>
            <w:shd w:val="clear" w:color="auto" w:fill="FFFFFF"/>
            <w:vAlign w:val="center"/>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p>
        </w:tc>
        <w:tc>
          <w:tcPr>
            <w:tcW w:w="1128" w:type="dxa"/>
            <w:tcBorders>
              <w:top w:val="single" w:sz="8" w:space="0" w:color="C6D9F1"/>
              <w:left w:val="single" w:sz="8" w:space="0" w:color="C6D9F1"/>
              <w:bottom w:val="single" w:sz="8" w:space="0" w:color="C6D9F1"/>
              <w:right w:val="single" w:sz="8" w:space="0" w:color="C6D9F1"/>
            </w:tcBorders>
            <w:shd w:val="clear" w:color="auto" w:fill="FFFFFF"/>
            <w:vAlign w:val="center"/>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p>
        </w:tc>
        <w:tc>
          <w:tcPr>
            <w:tcW w:w="1356"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2268"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c>
          <w:tcPr>
            <w:tcW w:w="420" w:type="dxa"/>
            <w:tcBorders>
              <w:top w:val="single" w:sz="8" w:space="0" w:color="C6D9F1"/>
              <w:left w:val="single" w:sz="8" w:space="0" w:color="C6D9F1"/>
              <w:bottom w:val="single" w:sz="8" w:space="0" w:color="C6D9F1"/>
              <w:right w:val="single" w:sz="8" w:space="0" w:color="C6D9F1"/>
            </w:tcBorders>
            <w:shd w:val="clear" w:color="auto" w:fill="FFFFFF"/>
            <w:vAlign w:val="center"/>
            <w:hideMark/>
          </w:tcPr>
          <w:p w:rsidR="00F10DFB" w:rsidRPr="00F10DFB" w:rsidRDefault="00F10DFB" w:rsidP="00F10DFB">
            <w:pPr>
              <w:spacing w:after="0" w:line="12" w:lineRule="atLeast"/>
              <w:ind w:left="100" w:right="100"/>
              <w:rPr>
                <w:rFonts w:ascii="Times New Roman" w:hAnsi="Times New Roman"/>
                <w:i w:val="0"/>
                <w:iCs w:val="0"/>
                <w:sz w:val="24"/>
                <w:szCs w:val="24"/>
                <w:lang w:val="tr-TR" w:eastAsia="tr-TR"/>
              </w:rPr>
            </w:pPr>
            <w:r w:rsidRPr="00F10DFB">
              <w:rPr>
                <w:rFonts w:ascii="Times New Roman" w:hAnsi="Times New Roman"/>
                <w:i w:val="0"/>
                <w:iCs w:val="0"/>
                <w:sz w:val="24"/>
                <w:szCs w:val="24"/>
                <w:lang w:val="tr-TR" w:eastAsia="tr-TR"/>
              </w:rPr>
              <w:t> </w:t>
            </w:r>
          </w:p>
        </w:tc>
      </w:tr>
    </w:tbl>
    <w:p w:rsidR="00F10DFB" w:rsidRPr="00F10DFB" w:rsidRDefault="00F10DFB" w:rsidP="00F10DFB">
      <w:pPr>
        <w:spacing w:after="160" w:line="240" w:lineRule="atLeast"/>
        <w:rPr>
          <w:i w:val="0"/>
          <w:iCs w:val="0"/>
          <w:color w:val="000000"/>
          <w:sz w:val="22"/>
          <w:szCs w:val="22"/>
          <w:lang w:val="tr-TR" w:eastAsia="tr-TR"/>
        </w:rPr>
      </w:pPr>
      <w:r w:rsidRPr="00F10DFB">
        <w:rPr>
          <w:i w:val="0"/>
          <w:iCs w:val="0"/>
          <w:color w:val="000000"/>
          <w:sz w:val="22"/>
          <w:szCs w:val="22"/>
          <w:lang w:val="tr-TR" w:eastAsia="tr-TR"/>
        </w:rPr>
        <w:t> </w:t>
      </w:r>
    </w:p>
    <w:p w:rsidR="00041A22" w:rsidRDefault="00041A22" w:rsidP="00311D47">
      <w:pPr>
        <w:rPr>
          <w:lang w:val="tr-TR"/>
        </w:rPr>
      </w:pPr>
    </w:p>
    <w:p w:rsidR="00041A22" w:rsidRDefault="00041A22" w:rsidP="00311D47">
      <w:pPr>
        <w:rPr>
          <w:lang w:val="tr-TR"/>
        </w:rPr>
      </w:pPr>
    </w:p>
    <w:p w:rsidR="00041A22" w:rsidRDefault="00041A22" w:rsidP="00311D47">
      <w:pPr>
        <w:rPr>
          <w:lang w:val="tr-TR"/>
        </w:rPr>
      </w:pPr>
    </w:p>
    <w:p w:rsidR="00041A22" w:rsidRDefault="00041A22" w:rsidP="00311D47">
      <w:pPr>
        <w:rPr>
          <w:lang w:val="tr-TR"/>
        </w:rPr>
      </w:pPr>
    </w:p>
    <w:p w:rsidR="00041A22" w:rsidRDefault="00041A22" w:rsidP="00311D47">
      <w:pPr>
        <w:rPr>
          <w:lang w:val="tr-TR"/>
        </w:rPr>
      </w:pPr>
    </w:p>
    <w:p w:rsidR="00041A22" w:rsidRDefault="00041A22" w:rsidP="00311D47">
      <w:pPr>
        <w:rPr>
          <w:lang w:val="tr-TR"/>
        </w:rPr>
      </w:pPr>
    </w:p>
    <w:p w:rsidR="00041A22" w:rsidRPr="00447199" w:rsidRDefault="00041A22" w:rsidP="00311D47">
      <w:pPr>
        <w:rPr>
          <w:lang w:val="tr-TR"/>
        </w:rPr>
      </w:pPr>
    </w:p>
    <w:p w:rsidR="00447199" w:rsidRPr="00C55660" w:rsidRDefault="00447199" w:rsidP="00B070F4">
      <w:pPr>
        <w:pStyle w:val="Balk2"/>
        <w:jc w:val="center"/>
        <w:rPr>
          <w:i/>
          <w:lang w:val="tr-TR"/>
        </w:rPr>
      </w:pPr>
      <w:bookmarkStart w:id="100" w:name="_Toc533539325"/>
      <w:r>
        <w:rPr>
          <w:lang w:val="tr-TR"/>
        </w:rPr>
        <w:t xml:space="preserve">EK 7 </w:t>
      </w:r>
      <w:r w:rsidR="00105E8D">
        <w:rPr>
          <w:lang w:val="tr-TR"/>
        </w:rPr>
        <w:t>–</w:t>
      </w:r>
      <w:r w:rsidRPr="00C55660">
        <w:rPr>
          <w:lang w:val="tr-TR"/>
        </w:rPr>
        <w:t xml:space="preserve"> YEREL DÜZEY H</w:t>
      </w:r>
      <w:r>
        <w:rPr>
          <w:lang w:val="tr-TR"/>
        </w:rPr>
        <w:t xml:space="preserve">İZMET </w:t>
      </w:r>
      <w:r w:rsidRPr="00C55660">
        <w:rPr>
          <w:lang w:val="tr-TR"/>
        </w:rPr>
        <w:t>G</w:t>
      </w:r>
      <w:r>
        <w:rPr>
          <w:lang w:val="tr-TR"/>
        </w:rPr>
        <w:t>RUBU</w:t>
      </w:r>
      <w:r w:rsidRPr="00C55660">
        <w:rPr>
          <w:lang w:val="tr-TR"/>
        </w:rPr>
        <w:t xml:space="preserve"> İRTİBAT NUMARALARI</w:t>
      </w:r>
      <w:bookmarkEnd w:id="100"/>
    </w:p>
    <w:p w:rsidR="00447199" w:rsidRPr="00703344" w:rsidRDefault="00447199" w:rsidP="00B070F4">
      <w:pPr>
        <w:spacing w:after="0" w:line="240" w:lineRule="auto"/>
        <w:jc w:val="center"/>
        <w:rPr>
          <w:rFonts w:asciiTheme="minorHAnsi" w:hAnsiTheme="minorHAnsi"/>
          <w:b/>
          <w:bCs/>
          <w:i w:val="0"/>
          <w:sz w:val="24"/>
          <w:szCs w:val="24"/>
          <w:lang w:val="tr-TR"/>
        </w:rPr>
      </w:pPr>
    </w:p>
    <w:tbl>
      <w:tblPr>
        <w:tblStyle w:val="OrtaKlavuz3-Vurgu2"/>
        <w:tblW w:w="5258" w:type="pct"/>
        <w:tblInd w:w="-152" w:type="dxa"/>
        <w:tblLayout w:type="fixed"/>
        <w:tblLook w:val="04A0" w:firstRow="1" w:lastRow="0" w:firstColumn="1" w:lastColumn="0" w:noHBand="0" w:noVBand="1"/>
      </w:tblPr>
      <w:tblGrid>
        <w:gridCol w:w="1535"/>
        <w:gridCol w:w="1988"/>
        <w:gridCol w:w="2410"/>
        <w:gridCol w:w="994"/>
        <w:gridCol w:w="1416"/>
        <w:gridCol w:w="1701"/>
        <w:gridCol w:w="991"/>
        <w:gridCol w:w="147"/>
        <w:gridCol w:w="345"/>
        <w:gridCol w:w="2065"/>
        <w:gridCol w:w="141"/>
        <w:gridCol w:w="2251"/>
      </w:tblGrid>
      <w:tr w:rsidR="00447199" w:rsidRPr="00C02DE9" w:rsidTr="00EC698F">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447199" w:rsidRPr="001B504F" w:rsidRDefault="00447199" w:rsidP="00CD1A7D">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w:t>
            </w:r>
            <w:r w:rsidRPr="001B504F">
              <w:rPr>
                <w:rFonts w:asciiTheme="minorHAnsi" w:hAnsiTheme="minorHAnsi"/>
                <w:bCs w:val="0"/>
                <w:i w:val="0"/>
                <w:color w:val="FFFFFF" w:themeColor="background1"/>
                <w:sz w:val="28"/>
                <w:szCs w:val="28"/>
                <w:lang w:val="tr-TR"/>
              </w:rPr>
              <w:t xml:space="preserve">EREL DÜZEY                                            </w:t>
            </w:r>
            <w:r>
              <w:rPr>
                <w:rFonts w:asciiTheme="minorHAnsi" w:hAnsiTheme="minorHAnsi"/>
                <w:bCs w:val="0"/>
                <w:i w:val="0"/>
                <w:color w:val="FFFFFF" w:themeColor="background1"/>
                <w:sz w:val="28"/>
                <w:szCs w:val="28"/>
                <w:lang w:val="tr-TR"/>
              </w:rPr>
              <w:t xml:space="preserve">                </w:t>
            </w:r>
            <w:r w:rsidR="00AC69B1">
              <w:rPr>
                <w:rFonts w:asciiTheme="minorHAnsi" w:hAnsiTheme="minorHAnsi"/>
                <w:bCs w:val="0"/>
                <w:i w:val="0"/>
                <w:color w:val="FFFFFF" w:themeColor="background1"/>
                <w:sz w:val="28"/>
                <w:szCs w:val="28"/>
                <w:lang w:val="tr-TR"/>
              </w:rPr>
              <w:t xml:space="preserve">         </w:t>
            </w:r>
            <w:r>
              <w:rPr>
                <w:rFonts w:asciiTheme="minorHAnsi" w:hAnsiTheme="minorHAnsi"/>
                <w:bCs w:val="0"/>
                <w:i w:val="0"/>
                <w:color w:val="FFFFFF" w:themeColor="background1"/>
                <w:sz w:val="28"/>
                <w:szCs w:val="28"/>
                <w:lang w:val="tr-TR"/>
              </w:rPr>
              <w:t xml:space="preserve">      </w:t>
            </w:r>
            <w:r w:rsidR="00124C14">
              <w:rPr>
                <w:rFonts w:asciiTheme="minorHAnsi" w:hAnsiTheme="minorHAnsi"/>
                <w:bCs w:val="0"/>
                <w:i w:val="0"/>
                <w:color w:val="FFFFFF" w:themeColor="background1"/>
                <w:sz w:val="28"/>
                <w:szCs w:val="28"/>
                <w:lang w:val="tr-TR"/>
              </w:rPr>
              <w:t xml:space="preserve">  </w:t>
            </w:r>
            <w:r w:rsidR="00AC69B1">
              <w:rPr>
                <w:rFonts w:asciiTheme="minorHAnsi" w:hAnsiTheme="minorHAnsi"/>
                <w:bCs w:val="0"/>
                <w:i w:val="0"/>
                <w:color w:val="FFFFFF" w:themeColor="background1"/>
                <w:sz w:val="28"/>
                <w:szCs w:val="28"/>
                <w:lang w:val="tr-TR"/>
              </w:rPr>
              <w:t xml:space="preserve">ADANA  </w:t>
            </w:r>
            <w:r w:rsidRPr="001B504F">
              <w:rPr>
                <w:rFonts w:asciiTheme="minorHAnsi" w:hAnsiTheme="minorHAnsi"/>
                <w:bCs w:val="0"/>
                <w:i w:val="0"/>
                <w:color w:val="FFFFFF" w:themeColor="background1"/>
                <w:sz w:val="28"/>
                <w:szCs w:val="28"/>
                <w:lang w:val="tr-TR"/>
              </w:rPr>
              <w:t>VALİLİĞİ</w:t>
            </w:r>
          </w:p>
          <w:p w:rsidR="00447199" w:rsidRPr="001B504F" w:rsidRDefault="00AC69B1" w:rsidP="00B070F4">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447199" w:rsidRPr="001B504F">
              <w:rPr>
                <w:rFonts w:asciiTheme="minorHAnsi" w:hAnsiTheme="minorHAnsi"/>
                <w:bCs w:val="0"/>
                <w:i w:val="0"/>
                <w:color w:val="FFFFFF" w:themeColor="background1"/>
                <w:sz w:val="24"/>
                <w:szCs w:val="24"/>
                <w:lang w:val="tr-TR"/>
              </w:rPr>
              <w:t>HİZMET GRUBU</w:t>
            </w:r>
          </w:p>
          <w:p w:rsidR="00447199" w:rsidRPr="001B504F" w:rsidRDefault="00447199" w:rsidP="00B070F4">
            <w:pPr>
              <w:jc w:val="center"/>
              <w:rPr>
                <w:rFonts w:asciiTheme="minorHAnsi" w:hAnsiTheme="minorHAnsi"/>
                <w:bCs w:val="0"/>
                <w:i w:val="0"/>
                <w:color w:val="FFFFFF" w:themeColor="background1"/>
                <w:sz w:val="28"/>
                <w:szCs w:val="28"/>
                <w:lang w:val="tr-TR"/>
              </w:rPr>
            </w:pPr>
            <w:r w:rsidRPr="001B504F">
              <w:rPr>
                <w:rFonts w:asciiTheme="minorHAnsi" w:hAnsiTheme="minorHAnsi"/>
                <w:bCs w:val="0"/>
                <w:i w:val="0"/>
                <w:color w:val="FFFFFF" w:themeColor="background1"/>
                <w:sz w:val="24"/>
                <w:szCs w:val="28"/>
                <w:lang w:val="tr-TR"/>
              </w:rPr>
              <w:t>İRTİBAT NUMARALARI</w:t>
            </w:r>
          </w:p>
        </w:tc>
      </w:tr>
      <w:tr w:rsidR="00CF569F" w:rsidRPr="001B504F" w:rsidTr="0038302D">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4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rPr>
                <w:rFonts w:asciiTheme="minorHAnsi" w:hAnsiTheme="minorHAnsi"/>
                <w:b w:val="0"/>
                <w:i w:val="0"/>
                <w:color w:val="FFFFFF" w:themeColor="background1"/>
                <w:lang w:val="tr-TR"/>
              </w:rPr>
            </w:pPr>
          </w:p>
        </w:tc>
        <w:tc>
          <w:tcPr>
            <w:tcW w:w="62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İSİM</w:t>
            </w:r>
          </w:p>
        </w:tc>
        <w:tc>
          <w:tcPr>
            <w:tcW w:w="75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GÖREV</w:t>
            </w:r>
          </w:p>
        </w:tc>
        <w:tc>
          <w:tcPr>
            <w:tcW w:w="31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EV TEL</w:t>
            </w:r>
          </w:p>
        </w:tc>
        <w:tc>
          <w:tcPr>
            <w:tcW w:w="44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İŞ TEL</w:t>
            </w:r>
          </w:p>
        </w:tc>
        <w:tc>
          <w:tcPr>
            <w:tcW w:w="53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CEP TEL</w:t>
            </w:r>
          </w:p>
        </w:tc>
        <w:tc>
          <w:tcPr>
            <w:tcW w:w="31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UYDU TEL</w:t>
            </w:r>
          </w:p>
        </w:tc>
        <w:tc>
          <w:tcPr>
            <w:tcW w:w="844"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MAİL ADRESİ</w:t>
            </w:r>
          </w:p>
        </w:tc>
        <w:tc>
          <w:tcPr>
            <w:tcW w:w="7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val="0"/>
                <w:color w:val="FFFFFF" w:themeColor="background1"/>
                <w:lang w:val="tr-TR"/>
              </w:rPr>
            </w:pPr>
            <w:r w:rsidRPr="001B504F">
              <w:rPr>
                <w:rFonts w:asciiTheme="minorHAnsi" w:hAnsiTheme="minorHAnsi"/>
                <w:b w:val="0"/>
                <w:i w:val="0"/>
                <w:color w:val="FFFFFF" w:themeColor="background1"/>
                <w:lang w:val="tr-TR"/>
              </w:rPr>
              <w:t>DİĞER</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48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447199" w:rsidP="00B070F4">
            <w:pPr>
              <w:jc w:val="center"/>
              <w:rPr>
                <w:rFonts w:asciiTheme="minorHAnsi" w:hAnsiTheme="minorHAnsi"/>
                <w:i w:val="0"/>
                <w:color w:val="auto"/>
                <w:lang w:val="tr-TR"/>
              </w:rPr>
            </w:pPr>
            <w:r w:rsidRPr="001B504F">
              <w:rPr>
                <w:rFonts w:asciiTheme="minorHAnsi" w:hAnsiTheme="minorHAnsi"/>
                <w:i w:val="0"/>
                <w:color w:val="auto"/>
                <w:lang w:val="tr-TR"/>
              </w:rPr>
              <w:t>İL AFET ACİL DURUM YÖNETİM MERKEZİ</w:t>
            </w: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725E6" w:rsidRDefault="00180E7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0725E6">
              <w:rPr>
                <w:rFonts w:asciiTheme="minorHAnsi" w:hAnsiTheme="minorHAnsi"/>
                <w:i w:val="0"/>
                <w:lang w:val="tr-TR"/>
              </w:rPr>
              <w:t>Gültekin GENÇ</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180E7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180E72">
              <w:rPr>
                <w:rFonts w:asciiTheme="minorHAnsi" w:hAnsiTheme="minorHAnsi"/>
                <w:i w:val="0"/>
                <w:lang w:val="tr-TR"/>
              </w:rPr>
              <w:t>AFAD İl Müdürü</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C4CBC"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1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844" w:type="pct"/>
            <w:gridSpan w:val="4"/>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36BF6" w:rsidRDefault="00180E72" w:rsidP="00180E72">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F36BF6">
              <w:rPr>
                <w:rFonts w:asciiTheme="minorHAnsi" w:hAnsiTheme="minorHAnsi"/>
                <w:i w:val="0"/>
                <w:sz w:val="18"/>
                <w:szCs w:val="18"/>
                <w:lang w:val="tr-TR"/>
              </w:rPr>
              <w:t xml:space="preserve">ADANA AFAD </w:t>
            </w:r>
            <w:r w:rsidR="00F36BF6" w:rsidRPr="00F36BF6">
              <w:rPr>
                <w:rFonts w:asciiTheme="minorHAnsi" w:hAnsiTheme="minorHAnsi"/>
                <w:i w:val="0"/>
                <w:sz w:val="18"/>
                <w:szCs w:val="18"/>
                <w:lang w:val="tr-TR"/>
              </w:rPr>
              <w:t>ACİL DURUM MÜDÜRL</w:t>
            </w:r>
            <w:r w:rsidR="000725E6" w:rsidRPr="00F36BF6">
              <w:rPr>
                <w:rFonts w:asciiTheme="minorHAnsi" w:hAnsiTheme="minorHAnsi"/>
                <w:i w:val="0"/>
                <w:sz w:val="18"/>
                <w:szCs w:val="18"/>
                <w:lang w:val="tr-TR"/>
              </w:rPr>
              <w:t>ÜĞÜÜ</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447199" w:rsidP="00B070F4">
            <w:pPr>
              <w:spacing w:line="240" w:lineRule="auto"/>
              <w:jc w:val="center"/>
              <w:rPr>
                <w:rFonts w:asciiTheme="minorHAnsi" w:hAnsiTheme="minorHAnsi"/>
                <w:i w:val="0"/>
                <w:color w:val="auto"/>
                <w:lang w:val="tr-TR"/>
              </w:rPr>
            </w:pPr>
            <w:r w:rsidRPr="001B504F">
              <w:rPr>
                <w:rFonts w:asciiTheme="minorHAnsi" w:hAnsiTheme="minorHAnsi"/>
                <w:i w:val="0"/>
                <w:color w:val="auto"/>
                <w:lang w:val="tr-TR"/>
              </w:rPr>
              <w:t>HİZMET GRUBU HAZIRLIK YÖNETİCİSİ</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Default="00F36BF6"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Süleyman TÜRKER</w:t>
            </w:r>
          </w:p>
          <w:p w:rsidR="000725E6" w:rsidRPr="000725E6" w:rsidRDefault="000725E6"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0725E6">
              <w:rPr>
                <w:rFonts w:asciiTheme="minorHAnsi" w:hAnsiTheme="minorHAnsi"/>
                <w:i w:val="0"/>
                <w:lang w:val="tr-TR"/>
              </w:rPr>
              <w:t xml:space="preserve">  Ali YÜCETAŞ</w:t>
            </w:r>
          </w:p>
          <w:p w:rsidR="000725E6" w:rsidRDefault="000725E6"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0725E6">
              <w:rPr>
                <w:rFonts w:asciiTheme="minorHAnsi" w:hAnsiTheme="minorHAnsi"/>
                <w:i w:val="0"/>
                <w:lang w:val="tr-TR"/>
              </w:rPr>
              <w:t>Yasin DEMİRER</w:t>
            </w:r>
          </w:p>
          <w:p w:rsidR="000725E6" w:rsidRPr="000725E6" w:rsidRDefault="000725E6"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Halis GÜRSOY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Default="00CC1970"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Birlik Müdürü</w:t>
            </w:r>
          </w:p>
          <w:p w:rsidR="000725E6" w:rsidRPr="00F36BF6" w:rsidRDefault="000725E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F36BF6">
              <w:rPr>
                <w:rFonts w:asciiTheme="minorHAnsi" w:hAnsiTheme="minorHAnsi"/>
                <w:i w:val="0"/>
                <w:sz w:val="18"/>
                <w:szCs w:val="18"/>
                <w:lang w:val="tr-TR"/>
              </w:rPr>
              <w:t>AR.</w:t>
            </w:r>
            <w:r w:rsidR="005F17CE">
              <w:rPr>
                <w:rFonts w:asciiTheme="minorHAnsi" w:hAnsiTheme="minorHAnsi"/>
                <w:i w:val="0"/>
                <w:sz w:val="18"/>
                <w:szCs w:val="18"/>
                <w:lang w:val="tr-TR"/>
              </w:rPr>
              <w:t xml:space="preserve"> </w:t>
            </w:r>
            <w:r w:rsidRPr="00F36BF6">
              <w:rPr>
                <w:rFonts w:asciiTheme="minorHAnsi" w:hAnsiTheme="minorHAnsi"/>
                <w:i w:val="0"/>
                <w:sz w:val="18"/>
                <w:szCs w:val="18"/>
                <w:lang w:val="tr-TR"/>
              </w:rPr>
              <w:t>KUR.TEKN</w:t>
            </w:r>
          </w:p>
          <w:p w:rsidR="000725E6" w:rsidRDefault="000725E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Uzman</w:t>
            </w:r>
          </w:p>
          <w:p w:rsidR="000725E6" w:rsidRPr="00703344" w:rsidRDefault="000725E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C4CBC"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725E6" w:rsidRPr="00551904" w:rsidRDefault="000725E6"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36BF6" w:rsidRDefault="00CC1970"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F36BF6">
              <w:rPr>
                <w:i w:val="0"/>
                <w:sz w:val="18"/>
                <w:szCs w:val="18"/>
                <w:lang w:val="tr-TR"/>
              </w:rPr>
              <w:t>ADANA AFAD BİRLİK</w:t>
            </w:r>
          </w:p>
          <w:p w:rsidR="000725E6" w:rsidRPr="00F36BF6" w:rsidRDefault="000725E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r>
      <w:tr w:rsidR="00105E8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Pr="001B504F" w:rsidRDefault="00105E8D" w:rsidP="00B070F4">
            <w:pPr>
              <w:spacing w:line="240" w:lineRule="auto"/>
              <w:jc w:val="center"/>
              <w:rPr>
                <w:rFonts w:asciiTheme="minorHAnsi" w:hAnsiTheme="minorHAnsi"/>
                <w:i w:val="0"/>
                <w:lang w:val="tr-TR"/>
              </w:rPr>
            </w:pPr>
            <w:r w:rsidRPr="00105E8D">
              <w:rPr>
                <w:rFonts w:asciiTheme="minorHAnsi" w:hAnsiTheme="minorHAnsi"/>
                <w:i w:val="0"/>
                <w:color w:val="auto"/>
                <w:lang w:val="tr-TR"/>
              </w:rPr>
              <w:t>RAPORLA</w:t>
            </w:r>
            <w:r>
              <w:rPr>
                <w:rFonts w:asciiTheme="minorHAnsi" w:hAnsiTheme="minorHAnsi"/>
                <w:i w:val="0"/>
                <w:color w:val="auto"/>
                <w:lang w:val="tr-TR"/>
              </w:rPr>
              <w:t>MA</w:t>
            </w:r>
            <w:r>
              <w:rPr>
                <w:rFonts w:asciiTheme="minorHAnsi" w:hAnsiTheme="minorHAnsi"/>
                <w:i w:val="0"/>
                <w:lang w:val="tr-TR"/>
              </w:rPr>
              <w:t>MA</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Default="00105E8D"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Zümrüt GÜNDOĞAN</w:t>
            </w:r>
          </w:p>
          <w:p w:rsidR="00105E8D" w:rsidRDefault="00105E8D"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Neşe ZEYTUN</w:t>
            </w:r>
          </w:p>
          <w:p w:rsidR="00105E8D" w:rsidRDefault="00105E8D"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Adnan ESKİBAL</w:t>
            </w:r>
          </w:p>
          <w:p w:rsidR="00105E8D" w:rsidRDefault="00105E8D"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Duran ÇOPUR</w:t>
            </w:r>
          </w:p>
          <w:p w:rsidR="004631D5" w:rsidRDefault="004631D5" w:rsidP="004631D5">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4631D5">
              <w:rPr>
                <w:rFonts w:asciiTheme="minorHAnsi" w:hAnsiTheme="minorHAnsi"/>
                <w:i w:val="0"/>
                <w:lang w:val="tr-TR"/>
              </w:rPr>
              <w:t>Gökhan ÜFLER</w:t>
            </w:r>
            <w:r w:rsidRPr="004631D5">
              <w:rPr>
                <w:rFonts w:asciiTheme="minorHAnsi" w:hAnsiTheme="minorHAnsi"/>
                <w:i w:val="0"/>
                <w:lang w:val="tr-TR"/>
              </w:rPr>
              <w:tab/>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Enfr.Memuru</w:t>
            </w:r>
          </w:p>
          <w:p w:rsidR="00105E8D"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Ar.Kur.Tekn</w:t>
            </w:r>
          </w:p>
          <w:p w:rsidR="00105E8D"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Ar.Kur.Tekn</w:t>
            </w:r>
          </w:p>
          <w:p w:rsidR="00105E8D"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V.H.K.İ</w:t>
            </w:r>
          </w:p>
          <w:p w:rsidR="004631D5" w:rsidRDefault="004631D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4631D5">
              <w:rPr>
                <w:rFonts w:asciiTheme="minorHAnsi" w:hAnsiTheme="minorHAnsi"/>
                <w:i w:val="0"/>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Pr="00703344"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Pr="007C4CBC"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631D5" w:rsidRPr="00551904" w:rsidRDefault="004631D5"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Pr="00703344" w:rsidRDefault="00105E8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05E8D"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3" w:history="1">
              <w:r w:rsidR="00FA0D7F" w:rsidRPr="00F15ACA">
                <w:rPr>
                  <w:rStyle w:val="Kpr"/>
                  <w:rFonts w:asciiTheme="minorHAnsi" w:hAnsiTheme="minorHAnsi"/>
                  <w:i w:val="0"/>
                  <w:sz w:val="18"/>
                  <w:szCs w:val="18"/>
                  <w:lang w:val="tr-TR"/>
                </w:rPr>
                <w:t>zumrut.gundogan@afad.gov.tr</w:t>
              </w:r>
            </w:hyperlink>
          </w:p>
          <w:p w:rsidR="00FA0D7F"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4" w:history="1">
              <w:r w:rsidR="00FA0D7F" w:rsidRPr="00F15ACA">
                <w:rPr>
                  <w:rStyle w:val="Kpr"/>
                  <w:rFonts w:asciiTheme="minorHAnsi" w:hAnsiTheme="minorHAnsi"/>
                  <w:i w:val="0"/>
                  <w:sz w:val="18"/>
                  <w:szCs w:val="18"/>
                  <w:lang w:val="tr-TR"/>
                </w:rPr>
                <w:t>Neset.Zeytun@afad.gov.tr</w:t>
              </w:r>
            </w:hyperlink>
          </w:p>
          <w:p w:rsidR="00FA0D7F"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5" w:history="1">
              <w:r w:rsidR="00FA0D7F" w:rsidRPr="00F15ACA">
                <w:rPr>
                  <w:rStyle w:val="Kpr"/>
                  <w:rFonts w:asciiTheme="minorHAnsi" w:hAnsiTheme="minorHAnsi"/>
                  <w:i w:val="0"/>
                  <w:sz w:val="18"/>
                  <w:szCs w:val="18"/>
                  <w:lang w:val="tr-TR"/>
                </w:rPr>
                <w:t>Adnan.Eskibal@afad.gov.tr</w:t>
              </w:r>
            </w:hyperlink>
          </w:p>
          <w:p w:rsidR="00FA0D7F"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6" w:history="1">
              <w:r w:rsidR="00FA0D7F" w:rsidRPr="00F15ACA">
                <w:rPr>
                  <w:rStyle w:val="Kpr"/>
                  <w:rFonts w:asciiTheme="minorHAnsi" w:hAnsiTheme="minorHAnsi"/>
                  <w:i w:val="0"/>
                  <w:sz w:val="18"/>
                  <w:szCs w:val="18"/>
                  <w:lang w:val="tr-TR"/>
                </w:rPr>
                <w:t>Duran.Copur@afad.gov.tr</w:t>
              </w:r>
            </w:hyperlink>
          </w:p>
          <w:p w:rsidR="00FA0D7F"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7" w:history="1">
              <w:r w:rsidR="00FA0D7F" w:rsidRPr="00F15ACA">
                <w:rPr>
                  <w:rStyle w:val="Kpr"/>
                  <w:rFonts w:asciiTheme="minorHAnsi" w:hAnsiTheme="minorHAnsi"/>
                  <w:i w:val="0"/>
                  <w:sz w:val="18"/>
                  <w:szCs w:val="18"/>
                  <w:lang w:val="tr-TR"/>
                </w:rPr>
                <w:t>g.ufler@afad.gov.tr</w:t>
              </w:r>
            </w:hyperlink>
          </w:p>
          <w:p w:rsidR="00FA0D7F" w:rsidRDefault="00FA0D7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p w:rsidR="00BE3F6F" w:rsidRPr="00FA0D7F" w:rsidRDefault="00BE3F6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127C9" w:rsidRPr="00F36BF6" w:rsidRDefault="002127C9" w:rsidP="002127C9">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F36BF6">
              <w:rPr>
                <w:i w:val="0"/>
                <w:sz w:val="18"/>
                <w:szCs w:val="18"/>
                <w:lang w:val="tr-TR"/>
              </w:rPr>
              <w:t>ADANA AFAD BİRLİK</w:t>
            </w:r>
          </w:p>
          <w:p w:rsidR="00105E8D" w:rsidRPr="00F36BF6" w:rsidRDefault="00105E8D"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450597" w:rsidRDefault="00450597" w:rsidP="00B070F4">
            <w:pPr>
              <w:spacing w:line="240" w:lineRule="auto"/>
              <w:jc w:val="center"/>
              <w:rPr>
                <w:rFonts w:asciiTheme="minorHAnsi" w:hAnsiTheme="minorHAnsi"/>
                <w:i w:val="0"/>
                <w:color w:val="auto"/>
                <w:lang w:val="tr-TR"/>
              </w:rPr>
            </w:pPr>
            <w:r w:rsidRPr="00450597">
              <w:rPr>
                <w:rFonts w:asciiTheme="minorHAnsi" w:hAnsiTheme="minorHAnsi"/>
                <w:i w:val="0"/>
                <w:lang w:val="tr-TR"/>
              </w:rPr>
              <w:t xml:space="preserve">ACIL DURUM </w:t>
            </w:r>
            <w:r w:rsidRPr="00D66A65">
              <w:rPr>
                <w:rFonts w:asciiTheme="minorHAnsi" w:hAnsiTheme="minorHAnsi"/>
                <w:i w:val="0"/>
                <w:sz w:val="18"/>
                <w:szCs w:val="18"/>
                <w:lang w:val="tr-TR"/>
              </w:rPr>
              <w:t xml:space="preserve">İACIL DURUM </w:t>
            </w:r>
            <w:r w:rsidRPr="00D66A65">
              <w:rPr>
                <w:rFonts w:asciiTheme="minorHAnsi" w:hAnsiTheme="minorHAnsi"/>
                <w:i w:val="0"/>
                <w:color w:val="auto"/>
                <w:sz w:val="18"/>
                <w:szCs w:val="18"/>
                <w:lang w:val="tr-TR"/>
              </w:rPr>
              <w:t>İHBAR DEĞERLENDIRME VE YÖNLENDIRME EKiBi</w:t>
            </w:r>
          </w:p>
          <w:p w:rsidR="00450597" w:rsidRPr="001B504F" w:rsidRDefault="00450597"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Default="00450597"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 xml:space="preserve">Her ay düzenli olarak  ;7 gün  24 saat esasına göre Kurumumuz Haber Merkezinde nöbet sistemi </w:t>
            </w:r>
            <w:r>
              <w:rPr>
                <w:rFonts w:asciiTheme="minorHAnsi" w:hAnsiTheme="minorHAnsi"/>
                <w:i w:val="0"/>
                <w:lang w:val="tr-TR"/>
              </w:rPr>
              <w:lastRenderedPageBreak/>
              <w:t>uygulanmakadır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Default="0045059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703344" w:rsidRDefault="0045059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7C4CBC" w:rsidRDefault="0045059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551904" w:rsidRDefault="00450597"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703344" w:rsidRDefault="0045059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Pr="00703344" w:rsidRDefault="00450597"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0597" w:rsidRDefault="00450597"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p w:rsidR="00450597" w:rsidRPr="00F36BF6" w:rsidRDefault="00450597"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F36BF6">
              <w:rPr>
                <w:i w:val="0"/>
                <w:sz w:val="18"/>
                <w:szCs w:val="18"/>
                <w:lang w:val="tr-TR"/>
              </w:rPr>
              <w:t>ADANA AFAD BİRLİK</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450597" w:rsidRDefault="005E5E04"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Default="00B80053"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Mustafa SERTDEMİR</w:t>
            </w:r>
            <w:r w:rsidR="005823B3">
              <w:rPr>
                <w:rFonts w:asciiTheme="minorHAnsi" w:hAnsiTheme="minorHAnsi"/>
                <w:i w:val="0"/>
                <w:lang w:val="tr-TR"/>
              </w:rPr>
              <w:t xml:space="preserve">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Default="00B80053"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703344" w:rsidRDefault="005E5E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7C4CBC" w:rsidRDefault="005E5E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551904" w:rsidRDefault="005E5E04"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703344" w:rsidRDefault="005E5E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Pr="00703344" w:rsidRDefault="005E5E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E5E04" w:rsidRDefault="00B80053"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Pr>
                <w:rFonts w:asciiTheme="minorHAnsi" w:hAnsiTheme="minorHAnsi"/>
                <w:i w:val="0"/>
                <w:lang w:val="tr-TR"/>
              </w:rPr>
              <w:t>Seyhan İlçe Milli EğitimMüd.</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450597" w:rsidRDefault="00B80053"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B80053"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H.Veysel TURHAN</w:t>
            </w:r>
            <w:r w:rsidR="005823B3">
              <w:rPr>
                <w:rFonts w:asciiTheme="minorHAnsi" w:hAnsiTheme="minorHAnsi"/>
                <w:i w:val="0"/>
                <w:lang w:val="tr-TR"/>
              </w:rPr>
              <w:t xml:space="preserve">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B80053"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C4CBC"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551904" w:rsidRDefault="00B80053"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Seyhan İlçe Milli EğitimMüd.</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Pr="00450597" w:rsidRDefault="004B4816"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Default="007A70BE"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Mustafa ÖNVER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Default="007A70BE"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İmam Hatip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Pr="00703344" w:rsidRDefault="004B48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Pr="007C4CBC" w:rsidRDefault="004B48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Default="004B4816"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Pr="00703344" w:rsidRDefault="004B48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Pr="00703344" w:rsidRDefault="004B48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B4816"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Seyhan İlçe Müftülüğü</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450597" w:rsidRDefault="00566BFE"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Hasan SAĞLAM</w:t>
            </w:r>
            <w:r w:rsidR="009927A1">
              <w:rPr>
                <w:rFonts w:asciiTheme="minorHAnsi" w:hAnsiTheme="minorHAnsi"/>
                <w:i w:val="0"/>
                <w:lang w:val="tr-TR"/>
              </w:rPr>
              <w:t xml:space="preserve">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İmam Hatip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C4CBC"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844" w:type="pct"/>
            <w:gridSpan w:val="4"/>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Seyhan İlçe Müftülüğü</w:t>
            </w:r>
          </w:p>
        </w:tc>
      </w:tr>
      <w:tr w:rsidR="007C4CB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450597" w:rsidRDefault="00566BFE"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Selçuk TURUŞKAN</w:t>
            </w:r>
            <w:r w:rsidR="009927A1">
              <w:rPr>
                <w:rFonts w:asciiTheme="minorHAnsi" w:hAnsiTheme="minorHAnsi"/>
                <w:i w:val="0"/>
                <w:lang w:val="tr-TR"/>
              </w:rPr>
              <w:t xml:space="preserve">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C4CBC"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9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Seyhan İlçe Tarim Müd.</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450597" w:rsidRDefault="00566BFE"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 xml:space="preserve">H.Veysel </w:t>
            </w:r>
            <w:r w:rsidR="009927A1">
              <w:rPr>
                <w:rFonts w:asciiTheme="minorHAnsi" w:hAnsiTheme="minorHAnsi"/>
                <w:i w:val="0"/>
                <w:lang w:val="tr-TR"/>
              </w:rPr>
              <w:t xml:space="preserve"> </w:t>
            </w:r>
            <w:r>
              <w:rPr>
                <w:rFonts w:asciiTheme="minorHAnsi" w:hAnsiTheme="minorHAnsi"/>
                <w:i w:val="0"/>
                <w:lang w:val="tr-TR"/>
              </w:rPr>
              <w:t xml:space="preserve"> TURHAN</w:t>
            </w:r>
            <w:r w:rsidR="009927A1">
              <w:rPr>
                <w:rFonts w:asciiTheme="minorHAnsi" w:hAnsiTheme="minorHAnsi"/>
                <w:i w:val="0"/>
                <w:lang w:val="tr-TR"/>
              </w:rPr>
              <w:t xml:space="preserve">  (Seyhan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C4CBC"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Pr="00703344"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66BFE" w:rsidRDefault="00566BF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Seyhan İlçe Tarim Müd.</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450597" w:rsidRDefault="00B80053"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Mehmet ŞAHİN (Karataş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Fen İşl. Müd.V.</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C4CBC" w:rsidRDefault="00B8005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551904" w:rsidRDefault="00B80053"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Karataş Belediye Başkanlığı</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450597" w:rsidRDefault="00B80053"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Mehmet AKPINAR (Karataş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Garaj Amiri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C4CBC"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551904" w:rsidRDefault="00B80053"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Pr="00703344" w:rsidRDefault="00B8005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0053" w:rsidRDefault="005823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Karataş Belediye Başkanlığı</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450597" w:rsidRDefault="00DC26A9"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Mustafa</w:t>
            </w:r>
            <w:r w:rsidR="009927A1">
              <w:rPr>
                <w:rFonts w:asciiTheme="minorHAnsi" w:hAnsiTheme="minorHAnsi"/>
                <w:i w:val="0"/>
                <w:lang w:val="tr-TR"/>
              </w:rPr>
              <w:t xml:space="preserve"> </w:t>
            </w:r>
            <w:r w:rsidR="007C4CBC">
              <w:rPr>
                <w:rFonts w:asciiTheme="minorHAnsi" w:hAnsiTheme="minorHAnsi"/>
                <w:i w:val="0"/>
                <w:lang w:val="tr-TR"/>
              </w:rPr>
              <w:t xml:space="preserve"> </w:t>
            </w:r>
            <w:r w:rsidR="009927A1">
              <w:rPr>
                <w:rFonts w:asciiTheme="minorHAnsi" w:hAnsiTheme="minorHAnsi"/>
                <w:i w:val="0"/>
                <w:lang w:val="tr-TR"/>
              </w:rPr>
              <w:t xml:space="preserve"> </w:t>
            </w:r>
            <w:r>
              <w:rPr>
                <w:rFonts w:asciiTheme="minorHAnsi" w:hAnsiTheme="minorHAnsi"/>
                <w:i w:val="0"/>
                <w:lang w:val="tr-TR"/>
              </w:rPr>
              <w:t>DURAN</w:t>
            </w:r>
            <w:r w:rsidR="009927A1">
              <w:rPr>
                <w:rFonts w:asciiTheme="minorHAnsi" w:hAnsiTheme="minorHAnsi"/>
                <w:i w:val="0"/>
                <w:lang w:val="tr-TR"/>
              </w:rPr>
              <w:t xml:space="preserve">  (</w:t>
            </w:r>
            <w:r w:rsidR="009927A1" w:rsidRPr="009927A1">
              <w:rPr>
                <w:rFonts w:asciiTheme="minorHAnsi" w:hAnsiTheme="minorHAnsi"/>
                <w:i w:val="0"/>
                <w:sz w:val="18"/>
                <w:szCs w:val="18"/>
                <w:lang w:val="tr-TR"/>
              </w:rPr>
              <w:t>Yumurtalık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Zabıta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9927A1"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DC26A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 xml:space="preserve">  Yumurtalık Belediyesi</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450597" w:rsidRDefault="00DC26A9"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Mehmet Nuri AYTEMİZ</w:t>
            </w:r>
            <w:r w:rsidR="009927A1">
              <w:rPr>
                <w:rFonts w:asciiTheme="minorHAnsi" w:hAnsiTheme="minorHAnsi"/>
                <w:i w:val="0"/>
                <w:lang w:val="tr-TR"/>
              </w:rPr>
              <w:t xml:space="preserve">( </w:t>
            </w:r>
            <w:r w:rsidR="009927A1" w:rsidRPr="009927A1">
              <w:rPr>
                <w:rFonts w:asciiTheme="minorHAnsi" w:hAnsiTheme="minorHAnsi"/>
                <w:i w:val="0"/>
                <w:sz w:val="18"/>
                <w:szCs w:val="18"/>
                <w:lang w:val="tr-TR"/>
              </w:rPr>
              <w:t>Y</w:t>
            </w:r>
            <w:r w:rsidR="009927A1" w:rsidRPr="009927A1">
              <w:rPr>
                <w:rFonts w:asciiTheme="minorHAnsi" w:hAnsiTheme="minorHAnsi"/>
                <w:i w:val="0"/>
                <w:sz w:val="16"/>
                <w:szCs w:val="16"/>
                <w:lang w:val="tr-TR"/>
              </w:rPr>
              <w:t>umurtalık İlçesi</w:t>
            </w:r>
            <w:r w:rsidR="009927A1" w:rsidRPr="009927A1">
              <w:rPr>
                <w:rFonts w:asciiTheme="minorHAnsi" w:hAnsiTheme="minorHAnsi"/>
                <w:i w:val="0"/>
                <w:sz w:val="18"/>
                <w:szCs w:val="18"/>
                <w:lang w:val="tr-TR"/>
              </w:rPr>
              <w: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Zabıta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9927A1"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Yumurtalık Belediyesi</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450597" w:rsidRDefault="00DC26A9"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F807C6"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Hüseyin BABACAN</w:t>
            </w:r>
            <w:r w:rsidR="009927A1">
              <w:rPr>
                <w:rFonts w:asciiTheme="minorHAnsi" w:hAnsiTheme="minorHAnsi"/>
                <w:i w:val="0"/>
                <w:lang w:val="tr-TR"/>
              </w:rPr>
              <w:t xml:space="preserve"> </w:t>
            </w:r>
            <w:r w:rsidR="009927A1" w:rsidRPr="009927A1">
              <w:rPr>
                <w:rFonts w:asciiTheme="minorHAnsi" w:hAnsiTheme="minorHAnsi"/>
                <w:i w:val="0"/>
                <w:sz w:val="18"/>
                <w:szCs w:val="18"/>
                <w:lang w:val="tr-TR"/>
              </w:rPr>
              <w:t xml:space="preserve"> </w:t>
            </w:r>
            <w:r w:rsidR="009927A1">
              <w:rPr>
                <w:rFonts w:asciiTheme="minorHAnsi" w:hAnsiTheme="minorHAnsi"/>
                <w:i w:val="0"/>
                <w:sz w:val="18"/>
                <w:szCs w:val="18"/>
                <w:lang w:val="tr-TR"/>
              </w:rPr>
              <w:t>(İmamo</w:t>
            </w:r>
            <w:r w:rsidR="00C92CF5">
              <w:rPr>
                <w:rFonts w:asciiTheme="minorHAnsi" w:hAnsiTheme="minorHAnsi"/>
                <w:i w:val="0"/>
                <w:sz w:val="18"/>
                <w:szCs w:val="18"/>
                <w:lang w:val="tr-TR"/>
              </w:rPr>
              <w:t>ğ</w:t>
            </w:r>
            <w:r w:rsidR="009927A1">
              <w:rPr>
                <w:rFonts w:asciiTheme="minorHAnsi" w:hAnsiTheme="minorHAnsi"/>
                <w:i w:val="0"/>
                <w:sz w:val="18"/>
                <w:szCs w:val="18"/>
                <w:lang w:val="tr-TR"/>
              </w:rPr>
              <w:t xml:space="preserve">lu </w:t>
            </w:r>
            <w:r w:rsidR="009927A1" w:rsidRPr="009927A1">
              <w:rPr>
                <w:rFonts w:asciiTheme="minorHAnsi" w:hAnsiTheme="minorHAnsi"/>
                <w:i w:val="0"/>
                <w:sz w:val="18"/>
                <w:szCs w:val="18"/>
                <w:lang w:val="tr-TR"/>
              </w:rPr>
              <w:t>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Zabıta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9927A1"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İmamoğlu Belediyesi</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450597" w:rsidRDefault="00DC26A9"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F807C6" w:rsidP="00F36BF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Musa AYKIRI</w:t>
            </w:r>
            <w:r w:rsidR="009927A1">
              <w:rPr>
                <w:rFonts w:asciiTheme="minorHAnsi" w:hAnsiTheme="minorHAnsi"/>
                <w:i w:val="0"/>
                <w:lang w:val="tr-TR"/>
              </w:rPr>
              <w:t xml:space="preserve"> </w:t>
            </w:r>
            <w:r w:rsidR="009927A1" w:rsidRPr="009927A1">
              <w:rPr>
                <w:rFonts w:asciiTheme="minorHAnsi" w:hAnsiTheme="minorHAnsi"/>
                <w:i w:val="0"/>
                <w:sz w:val="18"/>
                <w:szCs w:val="18"/>
                <w:lang w:val="tr-TR"/>
              </w:rPr>
              <w:t xml:space="preserve"> </w:t>
            </w:r>
            <w:r w:rsidR="009927A1">
              <w:rPr>
                <w:rFonts w:asciiTheme="minorHAnsi" w:hAnsiTheme="minorHAnsi"/>
                <w:i w:val="0"/>
                <w:sz w:val="18"/>
                <w:szCs w:val="18"/>
                <w:lang w:val="tr-TR"/>
              </w:rPr>
              <w:t>(İmamo</w:t>
            </w:r>
            <w:r w:rsidR="00C92CF5">
              <w:rPr>
                <w:rFonts w:asciiTheme="minorHAnsi" w:hAnsiTheme="minorHAnsi"/>
                <w:i w:val="0"/>
                <w:sz w:val="18"/>
                <w:szCs w:val="18"/>
                <w:lang w:val="tr-TR"/>
              </w:rPr>
              <w:t>ğ</w:t>
            </w:r>
            <w:r w:rsidR="009927A1">
              <w:rPr>
                <w:rFonts w:asciiTheme="minorHAnsi" w:hAnsiTheme="minorHAnsi"/>
                <w:i w:val="0"/>
                <w:sz w:val="18"/>
                <w:szCs w:val="18"/>
                <w:lang w:val="tr-TR"/>
              </w:rPr>
              <w:t xml:space="preserve">lu </w:t>
            </w:r>
            <w:r w:rsidR="009927A1" w:rsidRPr="009927A1">
              <w:rPr>
                <w:rFonts w:asciiTheme="minorHAnsi" w:hAnsiTheme="minorHAnsi"/>
                <w:i w:val="0"/>
                <w:sz w:val="18"/>
                <w:szCs w:val="18"/>
                <w:lang w:val="tr-TR"/>
              </w:rPr>
              <w:t>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Zabıta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9927A1"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Pr="00703344"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C26A9" w:rsidRDefault="00DC26A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İmamoğlu Belediyesi</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450597" w:rsidRDefault="00F807C6"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F36BF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Fehmi KOMURLUK</w:t>
            </w:r>
            <w:r w:rsidR="009927A1">
              <w:rPr>
                <w:rFonts w:asciiTheme="minorHAnsi" w:hAnsiTheme="minorHAnsi"/>
                <w:i w:val="0"/>
                <w:lang w:val="tr-TR"/>
              </w:rPr>
              <w:t xml:space="preserve"> </w:t>
            </w:r>
            <w:r w:rsidR="009927A1" w:rsidRPr="009927A1">
              <w:rPr>
                <w:rFonts w:asciiTheme="minorHAnsi" w:hAnsiTheme="minorHAnsi"/>
                <w:i w:val="0"/>
                <w:sz w:val="18"/>
                <w:szCs w:val="18"/>
                <w:lang w:val="tr-TR"/>
              </w:rPr>
              <w:t xml:space="preserve"> </w:t>
            </w:r>
            <w:r w:rsidR="009927A1">
              <w:rPr>
                <w:rFonts w:asciiTheme="minorHAnsi" w:hAnsiTheme="minorHAnsi"/>
                <w:i w:val="0"/>
                <w:sz w:val="18"/>
                <w:szCs w:val="18"/>
                <w:lang w:val="tr-TR"/>
              </w:rPr>
              <w:t xml:space="preserve">(Karaisalı </w:t>
            </w:r>
            <w:r w:rsidR="009927A1" w:rsidRPr="009927A1">
              <w:rPr>
                <w:rFonts w:asciiTheme="minorHAnsi" w:hAnsiTheme="minorHAnsi"/>
                <w:i w:val="0"/>
                <w:sz w:val="18"/>
                <w:szCs w:val="18"/>
                <w:lang w:val="tr-TR"/>
              </w:rPr>
              <w:t>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9927A1" w:rsidRDefault="00F807C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Doğa Kor.Milli Park Şefliği</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450597" w:rsidRDefault="00F807C6"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F807C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Cumali ÖZCAN</w:t>
            </w:r>
            <w:r w:rsidR="009927A1">
              <w:rPr>
                <w:rFonts w:asciiTheme="minorHAnsi" w:hAnsiTheme="minorHAnsi"/>
                <w:i w:val="0"/>
                <w:lang w:val="tr-TR"/>
              </w:rPr>
              <w:t xml:space="preserve">  </w:t>
            </w:r>
            <w:r w:rsidR="009927A1">
              <w:rPr>
                <w:rFonts w:asciiTheme="minorHAnsi" w:hAnsiTheme="minorHAnsi"/>
                <w:i w:val="0"/>
                <w:sz w:val="18"/>
                <w:szCs w:val="18"/>
                <w:lang w:val="tr-TR"/>
              </w:rPr>
              <w:t xml:space="preserve">(Karaisalı </w:t>
            </w:r>
            <w:r w:rsidR="009927A1" w:rsidRPr="009927A1">
              <w:rPr>
                <w:rFonts w:asciiTheme="minorHAnsi" w:hAnsiTheme="minorHAnsi"/>
                <w:i w:val="0"/>
                <w:sz w:val="18"/>
                <w:szCs w:val="18"/>
                <w:lang w:val="tr-TR"/>
              </w:rPr>
              <w:t>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9927A1"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Fen İşl</w:t>
            </w:r>
            <w:r w:rsidR="00F807C6">
              <w:rPr>
                <w:rFonts w:asciiTheme="minorHAnsi" w:hAnsiTheme="minorHAnsi"/>
                <w:i w:val="0"/>
                <w:lang w:val="tr-TR"/>
              </w:rPr>
              <w:t xml:space="preserve"> Müdürü</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9927A1" w:rsidRDefault="00F807C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Pr="00703344" w:rsidRDefault="00F807C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7C6" w:rsidRDefault="00F807C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Karaisalı Belediyesi</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Pr="00450597" w:rsidRDefault="009927A1"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Default="009927A1" w:rsidP="00F807C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Oktay ÇİPER</w:t>
            </w:r>
            <w:r w:rsidR="00607B04">
              <w:rPr>
                <w:rFonts w:asciiTheme="minorHAnsi" w:hAnsiTheme="minorHAnsi"/>
                <w:i w:val="0"/>
                <w:lang w:val="tr-TR"/>
              </w:rPr>
              <w:t xml:space="preserve"> (Tufanbeyli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Default="009927A1"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Fen İşl Müd.Yr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Pr="00703344" w:rsidRDefault="0099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Pr="009927A1" w:rsidRDefault="0099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Default="009927A1"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Pr="00703344" w:rsidRDefault="0099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Pr="00703344" w:rsidRDefault="009927A1"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927A1" w:rsidRDefault="00607B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Tufanbeyli Belediyesi</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450597" w:rsidRDefault="00607B04"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F807C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Habip  KARASAKALLI (</w:t>
            </w:r>
            <w:r w:rsidRPr="000534CD">
              <w:rPr>
                <w:rFonts w:asciiTheme="minorHAnsi" w:hAnsiTheme="minorHAnsi"/>
                <w:i w:val="0"/>
                <w:sz w:val="18"/>
                <w:szCs w:val="18"/>
                <w:lang w:val="tr-TR"/>
              </w:rPr>
              <w:t>Tufanbeyli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Polis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Tufanbeyli Emnyt.Amirliği</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450597" w:rsidRDefault="00607B04"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056143" w:rsidP="00F807C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İbrahim BALDAN</w:t>
            </w:r>
            <w:r w:rsidR="00D66A65">
              <w:rPr>
                <w:rFonts w:asciiTheme="minorHAnsi" w:hAnsiTheme="minorHAnsi"/>
                <w:i w:val="0"/>
                <w:lang w:val="tr-TR"/>
              </w:rPr>
              <w:t xml:space="preserve"> ( Feke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056143"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J.Uzm Çavuş</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607B04"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Pr="00703344" w:rsidRDefault="00607B0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07B04" w:rsidRDefault="0005614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Feke</w:t>
            </w:r>
            <w:r w:rsidR="00D66A65">
              <w:rPr>
                <w:rFonts w:asciiTheme="minorHAnsi" w:hAnsiTheme="minorHAnsi"/>
                <w:i w:val="0"/>
                <w:lang w:val="tr-TR"/>
              </w:rPr>
              <w:t xml:space="preserve"> </w:t>
            </w:r>
            <w:r>
              <w:rPr>
                <w:rFonts w:asciiTheme="minorHAnsi" w:hAnsiTheme="minorHAnsi"/>
                <w:i w:val="0"/>
                <w:lang w:val="tr-TR"/>
              </w:rPr>
              <w:t xml:space="preserve"> İlçe Jandarma Kom.</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Pr="00450597" w:rsidRDefault="00056143"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Default="00056143" w:rsidP="00F807C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Feyzullah KÖSE</w:t>
            </w:r>
            <w:r w:rsidR="00D66A65">
              <w:rPr>
                <w:rFonts w:asciiTheme="minorHAnsi" w:hAnsiTheme="minorHAnsi"/>
                <w:i w:val="0"/>
                <w:lang w:val="tr-TR"/>
              </w:rPr>
              <w:t xml:space="preserve">  ( Feke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Default="00056143"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Komiser Yrd.</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Pr="00703344" w:rsidRDefault="0005614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Default="0005614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Default="00056143"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Pr="00703344" w:rsidRDefault="0005614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Pr="00703344" w:rsidRDefault="0005614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56143" w:rsidRDefault="0005614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Feke İlçe Emniyet Amr.</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450597" w:rsidRDefault="00D66A65"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F807C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Mehmet    AYTAR ( Aladağ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Asayiş Tim Kom.</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Aladağ  İlçe Jandarma Kom</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450597" w:rsidRDefault="00D66A65"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F807C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Ersan KANDEMİR</w:t>
            </w:r>
            <w:r w:rsidR="007C2DEE">
              <w:rPr>
                <w:rFonts w:asciiTheme="minorHAnsi" w:hAnsiTheme="minorHAnsi"/>
                <w:i w:val="0"/>
                <w:lang w:val="tr-TR"/>
              </w:rPr>
              <w:t xml:space="preserve"> ( Aladağ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Asayiş Tim Kom.</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Pr="00703344" w:rsidRDefault="00D66A65"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66A65" w:rsidRDefault="00D66A65"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Aladağ  İlçe Jandarma Kom</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450597" w:rsidRDefault="007C2DEE"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F807C6">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Ömer BAYDUR (Saimbeyli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5823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Uzman Çavuş</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Saimbeyli İlçe Jandarma Kom</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450597" w:rsidRDefault="007C2DEE" w:rsidP="00B070F4">
            <w:pPr>
              <w:spacing w:line="240" w:lineRule="auto"/>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F807C6">
            <w:pP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Seyfullah SÖYLEMEZ</w:t>
            </w:r>
            <w:r w:rsidR="00E907F2">
              <w:rPr>
                <w:rFonts w:asciiTheme="minorHAnsi" w:hAnsiTheme="minorHAnsi"/>
                <w:i w:val="0"/>
                <w:lang w:val="tr-TR"/>
              </w:rPr>
              <w:t xml:space="preserve"> (Saimbeyli İlçesi)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5823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Polis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Pr="00703344" w:rsidRDefault="007C2D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C2DEE" w:rsidRDefault="007C2D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 xml:space="preserve">Saimbeyli </w:t>
            </w:r>
            <w:r w:rsidR="00E55B7A">
              <w:rPr>
                <w:rFonts w:asciiTheme="minorHAnsi" w:hAnsiTheme="minorHAnsi"/>
                <w:i w:val="0"/>
                <w:lang w:val="tr-TR"/>
              </w:rPr>
              <w:t>İlçe Emniyet Müd.</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1B504F" w:rsidRDefault="007B6FE1" w:rsidP="00B070F4">
            <w:pPr>
              <w:jc w:val="center"/>
              <w:rPr>
                <w:rFonts w:asciiTheme="minorHAnsi" w:hAnsiTheme="minorHAnsi"/>
                <w:i w:val="0"/>
                <w:color w:val="auto"/>
                <w:lang w:val="tr-TR"/>
              </w:rPr>
            </w:pPr>
            <w:r>
              <w:rPr>
                <w:rFonts w:asciiTheme="minorHAnsi" w:hAnsiTheme="minorHAnsi"/>
                <w:i w:val="0"/>
                <w:color w:val="auto"/>
                <w:lang w:val="tr-TR"/>
              </w:rPr>
              <w:t>ARAMA VE KURTARMA</w:t>
            </w:r>
            <w:r w:rsidR="00447199" w:rsidRPr="001B504F">
              <w:rPr>
                <w:rFonts w:asciiTheme="minorHAnsi" w:hAnsiTheme="minorHAnsi"/>
                <w:i w:val="0"/>
                <w:color w:val="auto"/>
                <w:lang w:val="tr-TR"/>
              </w:rPr>
              <w:t xml:space="preserve"> </w:t>
            </w:r>
            <w:r w:rsidR="00447199" w:rsidRPr="001B504F">
              <w:rPr>
                <w:rFonts w:asciiTheme="minorHAnsi" w:hAnsiTheme="minorHAnsi"/>
                <w:i w:val="0"/>
                <w:color w:val="auto"/>
                <w:lang w:val="tr-TR"/>
              </w:rPr>
              <w:lastRenderedPageBreak/>
              <w:t>EKİPLERİ</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0725E6"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A22C29"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551904" w:rsidRDefault="00447199" w:rsidP="00F36BF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36BF6"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r>
      <w:tr w:rsidR="00CF569F" w:rsidRPr="009837AD"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1B504F" w:rsidRDefault="00A22C29" w:rsidP="00A22C29">
            <w:pPr>
              <w:jc w:val="center"/>
              <w:rPr>
                <w:rFonts w:asciiTheme="minorHAnsi" w:hAnsiTheme="minorHAnsi"/>
                <w:i w:val="0"/>
                <w:color w:val="auto"/>
                <w:lang w:val="tr-TR"/>
              </w:rPr>
            </w:pPr>
            <w:r w:rsidRPr="001B504F">
              <w:rPr>
                <w:rFonts w:asciiTheme="minorHAnsi" w:hAnsiTheme="minorHAnsi"/>
                <w:i w:val="0"/>
                <w:color w:val="auto"/>
                <w:lang w:val="tr-TR"/>
              </w:rPr>
              <w:lastRenderedPageBreak/>
              <w:t>1.EKİP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242" w:rsidRDefault="00A22C29" w:rsidP="00A22C29">
            <w:pP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Erdoğan ARICI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C29" w:rsidRDefault="00A22C29" w:rsidP="0038302D">
            <w:pPr>
              <w:jc w:val="center"/>
              <w:cnfStyle w:val="000000000000" w:firstRow="0" w:lastRow="0" w:firstColumn="0" w:lastColumn="0" w:oddVBand="0" w:evenVBand="0" w:oddHBand="0" w:evenHBand="0" w:firstRowFirstColumn="0" w:firstRowLastColumn="0" w:lastRowFirstColumn="0" w:lastRowLastColumn="0"/>
              <w:rPr>
                <w:i w:val="0"/>
              </w:rPr>
            </w:pPr>
            <w:r w:rsidRPr="00A22C29">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242" w:rsidRDefault="00A22C29" w:rsidP="00A22C29">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242" w:rsidRDefault="00A22C29" w:rsidP="00A22C29">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38302D" w:rsidRDefault="00A22C29" w:rsidP="0038302D">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242" w:rsidRDefault="00A22C29" w:rsidP="00A22C29">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798"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151F9A" w:rsidRDefault="00151F9A" w:rsidP="00A22C29">
            <w:pPr>
              <w:jc w:val="center"/>
              <w:cnfStyle w:val="000000000000" w:firstRow="0" w:lastRow="0" w:firstColumn="0" w:lastColumn="0" w:oddVBand="0" w:evenVBand="0" w:oddHBand="0" w:evenHBand="0" w:firstRowFirstColumn="0" w:firstRowLastColumn="0" w:lastRowFirstColumn="0" w:lastRowLastColumn="0"/>
              <w:rPr>
                <w:i w:val="0"/>
                <w:sz w:val="18"/>
                <w:szCs w:val="18"/>
              </w:rPr>
            </w:pPr>
            <w:r w:rsidRPr="00151F9A">
              <w:rPr>
                <w:rFonts w:eastAsia="Calibri" w:cs="Calibri"/>
                <w:i w:val="0"/>
                <w:iCs w:val="0"/>
                <w:sz w:val="18"/>
                <w:szCs w:val="18"/>
                <w:lang w:val="tr-TR" w:eastAsia="en-US"/>
              </w:rPr>
              <w:t>Erdogan.Arici@afad.gov.tr</w:t>
            </w:r>
          </w:p>
        </w:tc>
        <w:tc>
          <w:tcPr>
            <w:tcW w:w="7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22C29" w:rsidRPr="00A22242" w:rsidRDefault="00A22C29" w:rsidP="00A22C29">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C7A5B">
              <w:rPr>
                <w:i w:val="0"/>
                <w:sz w:val="18"/>
                <w:szCs w:val="18"/>
                <w:lang w:val="tr-TR"/>
              </w:rPr>
              <w:t>ADANA AFAD BİRLİK</w:t>
            </w:r>
          </w:p>
        </w:tc>
      </w:tr>
      <w:tr w:rsidR="00EC698F" w:rsidRPr="009837AD"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B504F" w:rsidRDefault="00AB2C0B"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AB2C0B" w:rsidRDefault="00AB2C0B" w:rsidP="00450597">
            <w:pPr>
              <w:cnfStyle w:val="000000100000" w:firstRow="0" w:lastRow="0" w:firstColumn="0" w:lastColumn="0" w:oddVBand="0" w:evenVBand="0" w:oddHBand="1" w:evenHBand="0" w:firstRowFirstColumn="0" w:firstRowLastColumn="0" w:lastRowFirstColumn="0" w:lastRowLastColumn="0"/>
              <w:rPr>
                <w:i w:val="0"/>
              </w:rPr>
            </w:pPr>
            <w:r w:rsidRPr="00AB2C0B">
              <w:rPr>
                <w:i w:val="0"/>
              </w:rPr>
              <w:t>İbrahim BARDIK</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38302D">
            <w:pPr>
              <w:jc w:val="center"/>
              <w:cnfStyle w:val="000000100000" w:firstRow="0" w:lastRow="0" w:firstColumn="0" w:lastColumn="0" w:oddVBand="0" w:evenVBand="0" w:oddHBand="1" w:evenHBand="0" w:firstRowFirstColumn="0" w:firstRowLastColumn="0" w:lastRowFirstColumn="0" w:lastRowLastColumn="0"/>
            </w:pPr>
            <w:r w:rsidRPr="00C85D2D">
              <w:rPr>
                <w:i w:val="0"/>
                <w:lang w:val="tr-TR"/>
              </w:rPr>
              <w:t>AR.KUR.TEKN</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450597">
            <w:pP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450597">
            <w:pP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38302D" w:rsidRDefault="00AB2C0B" w:rsidP="0038302D">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450597">
            <w:pP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98" w:type="pct"/>
            <w:gridSpan w:val="3"/>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51F9A" w:rsidRDefault="00151F9A" w:rsidP="00450597">
            <w:pP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151F9A">
              <w:rPr>
                <w:rFonts w:eastAsia="Calibri" w:cs="Calibri"/>
                <w:i w:val="0"/>
                <w:iCs w:val="0"/>
                <w:color w:val="0000FF"/>
                <w:sz w:val="18"/>
                <w:szCs w:val="18"/>
                <w:lang w:val="tr-TR" w:eastAsia="en-US"/>
              </w:rPr>
              <w:t>Ibrahim.Bardik@afad.gov.tr</w:t>
            </w:r>
          </w:p>
        </w:tc>
        <w:tc>
          <w:tcPr>
            <w:tcW w:w="70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607B04">
            <w:pPr>
              <w:jc w:val="center"/>
              <w:cnfStyle w:val="000000100000" w:firstRow="0" w:lastRow="0" w:firstColumn="0" w:lastColumn="0" w:oddVBand="0" w:evenVBand="0" w:oddHBand="1" w:evenHBand="0" w:firstRowFirstColumn="0" w:firstRowLastColumn="0" w:lastRowFirstColumn="0" w:lastRowLastColumn="0"/>
            </w:pPr>
            <w:r w:rsidRPr="003C7A5B">
              <w:rPr>
                <w:i w:val="0"/>
                <w:sz w:val="18"/>
                <w:szCs w:val="18"/>
                <w:lang w:val="tr-TR"/>
              </w:rPr>
              <w:t>ADANA AFAD BİRLİK</w:t>
            </w:r>
          </w:p>
        </w:tc>
      </w:tr>
      <w:tr w:rsidR="00EC698F" w:rsidRPr="009837AD"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B504F" w:rsidRDefault="00AB2C0B"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AB2C0B" w:rsidRDefault="00AB2C0B" w:rsidP="00AB2C0B">
            <w:pPr>
              <w:cnfStyle w:val="000000000000" w:firstRow="0" w:lastRow="0" w:firstColumn="0" w:lastColumn="0" w:oddVBand="0" w:evenVBand="0" w:oddHBand="0" w:evenHBand="0" w:firstRowFirstColumn="0" w:firstRowLastColumn="0" w:lastRowFirstColumn="0" w:lastRowLastColumn="0"/>
              <w:rPr>
                <w:i w:val="0"/>
              </w:rPr>
            </w:pPr>
            <w:r w:rsidRPr="00AB2C0B">
              <w:rPr>
                <w:i w:val="0"/>
              </w:rPr>
              <w:t>Mustafa GÜRBÜZ</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38302D">
            <w:pPr>
              <w:jc w:val="center"/>
              <w:cnfStyle w:val="000000000000" w:firstRow="0" w:lastRow="0" w:firstColumn="0" w:lastColumn="0" w:oddVBand="0" w:evenVBand="0" w:oddHBand="0" w:evenHBand="0" w:firstRowFirstColumn="0" w:firstRowLastColumn="0" w:lastRowFirstColumn="0" w:lastRowLastColumn="0"/>
            </w:pPr>
            <w:r w:rsidRPr="00C85D2D">
              <w:rPr>
                <w:i w:val="0"/>
                <w:lang w:val="tr-TR"/>
              </w:rPr>
              <w:t>AR.KUR.TEKN</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38302D" w:rsidRDefault="00AB2C0B"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51F9A" w:rsidRDefault="00151F9A"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151F9A">
              <w:rPr>
                <w:rFonts w:eastAsia="Calibri" w:cs="Calibri"/>
                <w:i w:val="0"/>
                <w:iCs w:val="0"/>
                <w:color w:val="0000FF"/>
                <w:sz w:val="18"/>
                <w:szCs w:val="18"/>
                <w:lang w:val="tr-TR" w:eastAsia="en-US"/>
              </w:rPr>
              <w:t>Mustafa.Gurbuz@afad.gov.tr</w:t>
            </w:r>
          </w:p>
        </w:tc>
        <w:tc>
          <w:tcPr>
            <w:tcW w:w="749"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607B04">
            <w:pPr>
              <w:jc w:val="center"/>
              <w:cnfStyle w:val="000000000000" w:firstRow="0" w:lastRow="0" w:firstColumn="0" w:lastColumn="0" w:oddVBand="0" w:evenVBand="0" w:oddHBand="0" w:evenHBand="0" w:firstRowFirstColumn="0" w:firstRowLastColumn="0" w:lastRowFirstColumn="0" w:lastRowLastColumn="0"/>
            </w:pPr>
            <w:r w:rsidRPr="003C7A5B">
              <w:rPr>
                <w:i w:val="0"/>
                <w:sz w:val="18"/>
                <w:szCs w:val="18"/>
                <w:lang w:val="tr-TR"/>
              </w:rPr>
              <w:t>ADANA AFAD BİRLİK</w:t>
            </w:r>
          </w:p>
        </w:tc>
      </w:tr>
      <w:tr w:rsidR="00EC698F" w:rsidRPr="009837AD"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B504F" w:rsidRDefault="00AB2C0B"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AB2C0B" w:rsidRDefault="00AB2C0B" w:rsidP="00AB2C0B">
            <w:pPr>
              <w:cnfStyle w:val="000000100000" w:firstRow="0" w:lastRow="0" w:firstColumn="0" w:lastColumn="0" w:oddVBand="0" w:evenVBand="0" w:oddHBand="1" w:evenHBand="0" w:firstRowFirstColumn="0" w:firstRowLastColumn="0" w:lastRowFirstColumn="0" w:lastRowLastColumn="0"/>
              <w:rPr>
                <w:i w:val="0"/>
              </w:rPr>
            </w:pPr>
            <w:r w:rsidRPr="00AB2C0B">
              <w:rPr>
                <w:i w:val="0"/>
              </w:rPr>
              <w:t>Tahir BELEK</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38302D">
            <w:pPr>
              <w:jc w:val="center"/>
              <w:cnfStyle w:val="000000100000" w:firstRow="0" w:lastRow="0" w:firstColumn="0" w:lastColumn="0" w:oddVBand="0" w:evenVBand="0" w:oddHBand="1" w:evenHBand="0" w:firstRowFirstColumn="0" w:firstRowLastColumn="0" w:lastRowFirstColumn="0" w:lastRowLastColumn="0"/>
            </w:pPr>
            <w:r w:rsidRPr="00C85D2D">
              <w:rPr>
                <w:i w:val="0"/>
                <w:lang w:val="tr-TR"/>
              </w:rPr>
              <w:t>AR.KUR.TEKN</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38302D" w:rsidRDefault="00AB2C0B" w:rsidP="0038302D">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256CFC" w:rsidRDefault="00151F9A" w:rsidP="00AB2C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256CFC">
              <w:rPr>
                <w:rFonts w:eastAsia="Calibri" w:cs="Calibri"/>
                <w:i w:val="0"/>
                <w:iCs w:val="0"/>
                <w:color w:val="0000FF"/>
                <w:sz w:val="18"/>
                <w:szCs w:val="18"/>
                <w:lang w:val="tr-TR" w:eastAsia="en-US"/>
              </w:rPr>
              <w:t>Tahir.Belek@afad.gov.tr</w:t>
            </w:r>
          </w:p>
        </w:tc>
        <w:tc>
          <w:tcPr>
            <w:tcW w:w="749"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AB2C0B">
            <w:pPr>
              <w:jc w:val="center"/>
              <w:cnfStyle w:val="000000100000" w:firstRow="0" w:lastRow="0" w:firstColumn="0" w:lastColumn="0" w:oddVBand="0" w:evenVBand="0" w:oddHBand="1" w:evenHBand="0" w:firstRowFirstColumn="0" w:firstRowLastColumn="0" w:lastRowFirstColumn="0" w:lastRowLastColumn="0"/>
            </w:pPr>
            <w:r w:rsidRPr="003C7A5B">
              <w:rPr>
                <w:i w:val="0"/>
                <w:sz w:val="18"/>
                <w:szCs w:val="18"/>
                <w:lang w:val="tr-TR"/>
              </w:rPr>
              <w:t>ADANA AFAD BİRLİK</w:t>
            </w:r>
          </w:p>
        </w:tc>
      </w:tr>
      <w:tr w:rsidR="00EC698F" w:rsidRPr="009837AD"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1B504F" w:rsidRDefault="003B4891"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AB2C0B" w:rsidRDefault="003B4891" w:rsidP="00AB2C0B">
            <w:pPr>
              <w:cnfStyle w:val="000000000000" w:firstRow="0" w:lastRow="0" w:firstColumn="0" w:lastColumn="0" w:oddVBand="0" w:evenVBand="0" w:oddHBand="0" w:evenHBand="0" w:firstRowFirstColumn="0" w:firstRowLastColumn="0" w:lastRowFirstColumn="0" w:lastRowLastColumn="0"/>
              <w:rPr>
                <w:i w:val="0"/>
              </w:rPr>
            </w:pPr>
            <w:r>
              <w:rPr>
                <w:i w:val="0"/>
                <w:sz w:val="22"/>
                <w:szCs w:val="22"/>
                <w:lang w:val="tr-TR"/>
              </w:rPr>
              <w:t>Halil TIRLIK</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C85D2D" w:rsidRDefault="003B4891" w:rsidP="0038302D">
            <w:pPr>
              <w:jc w:val="center"/>
              <w:cnfStyle w:val="000000000000" w:firstRow="0" w:lastRow="0" w:firstColumn="0" w:lastColumn="0" w:oddVBand="0" w:evenVBand="0" w:oddHBand="0" w:evenHBand="0" w:firstRowFirstColumn="0" w:firstRowLastColumn="0" w:lastRowFirstColumn="0" w:lastRowLastColumn="0"/>
              <w:rPr>
                <w:i w:val="0"/>
                <w:lang w:val="tr-TR"/>
              </w:rPr>
            </w:pPr>
            <w:r w:rsidRPr="007E1B6E">
              <w:rPr>
                <w:i w:val="0"/>
                <w:sz w:val="22"/>
                <w:szCs w:val="22"/>
                <w:lang w:val="tr-TR"/>
              </w:rPr>
              <w:t>AR.KUR.TEKN</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605838" w:rsidRDefault="003B4891"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605838" w:rsidRDefault="003B4891"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38302D" w:rsidRDefault="003B4891"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605838" w:rsidRDefault="003B4891"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256CFC" w:rsidRDefault="00151F9A"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256CFC">
              <w:rPr>
                <w:rFonts w:eastAsia="Calibri" w:cs="Calibri"/>
                <w:i w:val="0"/>
                <w:iCs w:val="0"/>
                <w:color w:val="0000FF"/>
                <w:sz w:val="18"/>
                <w:szCs w:val="18"/>
                <w:lang w:val="tr-TR" w:eastAsia="en-US"/>
              </w:rPr>
              <w:t>halil.tirlik@afad.gov.tr</w:t>
            </w:r>
          </w:p>
        </w:tc>
        <w:tc>
          <w:tcPr>
            <w:tcW w:w="749"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B4891" w:rsidRPr="003C7A5B" w:rsidRDefault="003B4891" w:rsidP="00AB2C0B">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F36BF6">
              <w:rPr>
                <w:i w:val="0"/>
                <w:sz w:val="18"/>
                <w:szCs w:val="18"/>
                <w:lang w:val="tr-TR"/>
              </w:rPr>
              <w:t>ADANA AFAD BİRLİK</w:t>
            </w:r>
          </w:p>
        </w:tc>
      </w:tr>
      <w:tr w:rsidR="00F80D9D" w:rsidRPr="009837AD"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1B504F" w:rsidRDefault="00F80D9D"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4615DD" w:rsidRDefault="00F80D9D" w:rsidP="00F80D9D">
            <w:pPr>
              <w:cnfStyle w:val="000000100000" w:firstRow="0" w:lastRow="0" w:firstColumn="0" w:lastColumn="0" w:oddVBand="0" w:evenVBand="0" w:oddHBand="1" w:evenHBand="0" w:firstRowFirstColumn="0" w:firstRowLastColumn="0" w:lastRowFirstColumn="0" w:lastRowLastColumn="0"/>
            </w:pPr>
            <w:r w:rsidRPr="004615DD">
              <w:t>Hüsnü YEL</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Default="00F80D9D" w:rsidP="0038302D">
            <w:pPr>
              <w:jc w:val="center"/>
              <w:cnfStyle w:val="000000100000" w:firstRow="0" w:lastRow="0" w:firstColumn="0" w:lastColumn="0" w:oddVBand="0" w:evenVBand="0" w:oddHBand="1" w:evenHBand="0" w:firstRowFirstColumn="0" w:firstRowLastColumn="0" w:lastRowFirstColumn="0" w:lastRowLastColumn="0"/>
            </w:pPr>
            <w:r w:rsidRPr="004615DD">
              <w:t>ŞOFÖR</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38302D" w:rsidRDefault="00F80D9D" w:rsidP="0038302D">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256CFC" w:rsidRDefault="00F80D9D" w:rsidP="00AB2C0B">
            <w:pPr>
              <w:jc w:val="center"/>
              <w:cnfStyle w:val="000000100000" w:firstRow="0" w:lastRow="0" w:firstColumn="0" w:lastColumn="0" w:oddVBand="0" w:evenVBand="0" w:oddHBand="1" w:evenHBand="0" w:firstRowFirstColumn="0" w:firstRowLastColumn="0" w:lastRowFirstColumn="0" w:lastRowLastColumn="0"/>
              <w:rPr>
                <w:rFonts w:eastAsia="Calibri" w:cs="Calibri"/>
                <w:i w:val="0"/>
                <w:iCs w:val="0"/>
                <w:color w:val="0000FF"/>
                <w:sz w:val="18"/>
                <w:szCs w:val="18"/>
                <w:lang w:val="tr-TR"/>
              </w:rPr>
            </w:pPr>
            <w:r w:rsidRPr="00256CFC">
              <w:rPr>
                <w:rFonts w:eastAsia="Calibri" w:cs="Calibri"/>
                <w:i w:val="0"/>
                <w:iCs w:val="0"/>
                <w:color w:val="0000FF"/>
                <w:sz w:val="18"/>
                <w:szCs w:val="18"/>
                <w:lang w:val="tr-TR"/>
              </w:rPr>
              <w:t>Husnu.Yel@afad.gov.tr</w:t>
            </w:r>
          </w:p>
        </w:tc>
        <w:tc>
          <w:tcPr>
            <w:tcW w:w="749"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F36BF6" w:rsidRDefault="00F80D9D" w:rsidP="00AB2C0B">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F36BF6">
              <w:rPr>
                <w:i w:val="0"/>
                <w:sz w:val="18"/>
                <w:szCs w:val="18"/>
                <w:lang w:val="tr-TR"/>
              </w:rPr>
              <w:t>ADANA AFAD BİRLİK</w:t>
            </w:r>
          </w:p>
        </w:tc>
      </w:tr>
      <w:tr w:rsidR="00EC698F" w:rsidRPr="009837AD"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1B504F" w:rsidRDefault="00385F2A" w:rsidP="00AB2C0B">
            <w:pPr>
              <w:jc w:val="center"/>
              <w:rPr>
                <w:rFonts w:asciiTheme="minorHAnsi" w:hAnsiTheme="minorHAnsi"/>
                <w:i w:val="0"/>
                <w:lang w:val="tr-TR"/>
              </w:rPr>
            </w:pPr>
          </w:p>
        </w:tc>
        <w:tc>
          <w:tcPr>
            <w:tcW w:w="6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1B1907" w:rsidRDefault="00385F2A" w:rsidP="00166638">
            <w:pPr>
              <w:cnfStyle w:val="000000000000" w:firstRow="0" w:lastRow="0" w:firstColumn="0" w:lastColumn="0" w:oddVBand="0" w:evenVBand="0" w:oddHBand="0" w:evenHBand="0" w:firstRowFirstColumn="0" w:firstRowLastColumn="0" w:lastRowFirstColumn="0" w:lastRowLastColumn="0"/>
            </w:pPr>
            <w:r w:rsidRPr="001B1907">
              <w:t>Mahmut Şansal</w:t>
            </w:r>
          </w:p>
        </w:tc>
        <w:tc>
          <w:tcPr>
            <w:tcW w:w="75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1B1907" w:rsidRDefault="00385F2A" w:rsidP="0038302D">
            <w:pPr>
              <w:jc w:val="center"/>
              <w:cnfStyle w:val="000000000000" w:firstRow="0" w:lastRow="0" w:firstColumn="0" w:lastColumn="0" w:oddVBand="0" w:evenVBand="0" w:oddHBand="0" w:evenHBand="0" w:firstRowFirstColumn="0" w:firstRowLastColumn="0" w:lastRowFirstColumn="0" w:lastRowLastColumn="0"/>
            </w:pPr>
            <w:r w:rsidRPr="001B1907">
              <w:t>DOKTOR</w:t>
            </w:r>
          </w:p>
        </w:tc>
        <w:tc>
          <w:tcPr>
            <w:tcW w:w="31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605838" w:rsidRDefault="00385F2A"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605838" w:rsidRDefault="00385F2A"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38302D" w:rsidRDefault="00385F2A"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605838" w:rsidRDefault="00385F2A"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256CFC" w:rsidRDefault="00151F9A"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256CFC">
              <w:rPr>
                <w:rFonts w:asciiTheme="minorHAnsi" w:hAnsiTheme="minorHAnsi"/>
                <w:i w:val="0"/>
                <w:sz w:val="18"/>
                <w:szCs w:val="18"/>
                <w:lang w:val="tr-TR"/>
              </w:rPr>
              <w:t>drmahmutsansal@gmail.com</w:t>
            </w:r>
          </w:p>
        </w:tc>
        <w:tc>
          <w:tcPr>
            <w:tcW w:w="749"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5F2A" w:rsidRPr="00385F2A" w:rsidRDefault="00385F2A">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GEA  ARAMA VE KURTARMA DERN</w:t>
            </w:r>
          </w:p>
        </w:tc>
      </w:tr>
      <w:tr w:rsidR="00F80D9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1B504F" w:rsidRDefault="00F80D9D" w:rsidP="003946FA">
            <w:pPr>
              <w:jc w:val="center"/>
              <w:rPr>
                <w:rFonts w:asciiTheme="minorHAnsi" w:hAnsiTheme="minorHAnsi"/>
                <w:i w:val="0"/>
                <w:color w:val="auto"/>
                <w:lang w:val="tr-TR"/>
              </w:rPr>
            </w:pPr>
            <w:r w:rsidRPr="001B504F">
              <w:rPr>
                <w:rFonts w:asciiTheme="minorHAnsi" w:hAnsiTheme="minorHAnsi"/>
                <w:i w:val="0"/>
                <w:color w:val="auto"/>
                <w:lang w:val="tr-TR"/>
              </w:rPr>
              <w:t>2.EKİP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A1218A" w:rsidRDefault="00F80D9D" w:rsidP="00F80D9D">
            <w:pPr>
              <w:cnfStyle w:val="000000100000" w:firstRow="0" w:lastRow="0" w:firstColumn="0" w:lastColumn="0" w:oddVBand="0" w:evenVBand="0" w:oddHBand="1" w:evenHBand="0" w:firstRowFirstColumn="0" w:firstRowLastColumn="0" w:lastRowFirstColumn="0" w:lastRowLastColumn="0"/>
            </w:pPr>
            <w:r w:rsidRPr="00A1218A">
              <w:t>Hulusi ÖZDEMİR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Default="00F80D9D" w:rsidP="0038302D">
            <w:pPr>
              <w:jc w:val="center"/>
              <w:cnfStyle w:val="000000100000" w:firstRow="0" w:lastRow="0" w:firstColumn="0" w:lastColumn="0" w:oddVBand="0" w:evenVBand="0" w:oddHBand="1" w:evenHBand="0" w:firstRowFirstColumn="0" w:firstRowLastColumn="0" w:lastRowFirstColumn="0" w:lastRowLastColumn="0"/>
            </w:pPr>
            <w:r w:rsidRPr="00A1218A">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9837AD">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9837AD">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38302D" w:rsidRDefault="00F80D9D" w:rsidP="0038302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605838" w:rsidRDefault="00F80D9D" w:rsidP="009837A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256CFC" w:rsidRDefault="00256CFC" w:rsidP="009837A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256CFC">
              <w:rPr>
                <w:rFonts w:asciiTheme="minorHAnsi" w:hAnsiTheme="minorHAnsi"/>
                <w:i w:val="0"/>
                <w:sz w:val="18"/>
                <w:szCs w:val="18"/>
                <w:lang w:val="tr-TR"/>
              </w:rPr>
              <w:t>Hulisi.Ozdemir@afad.gov.tr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80D9D" w:rsidRPr="00F36BF6" w:rsidRDefault="00F80D9D" w:rsidP="00EB72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F36BF6">
              <w:rPr>
                <w:i w:val="0"/>
                <w:sz w:val="18"/>
                <w:szCs w:val="18"/>
                <w:lang w:val="tr-TR"/>
              </w:rPr>
              <w:t>ADANA AFAD BİRLİK</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1B504F" w:rsidRDefault="00AB2C0B" w:rsidP="00AB2C0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7B68E9" w:rsidRDefault="00AB2C0B" w:rsidP="00AB2C0B">
            <w:pPr>
              <w:cnfStyle w:val="000000000000" w:firstRow="0" w:lastRow="0" w:firstColumn="0" w:lastColumn="0" w:oddVBand="0" w:evenVBand="0" w:oddHBand="0" w:evenHBand="0" w:firstRowFirstColumn="0" w:firstRowLastColumn="0" w:lastRowFirstColumn="0" w:lastRowLastColumn="0"/>
            </w:pPr>
            <w:r w:rsidRPr="007B68E9">
              <w:t>M.Arif EŞİT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38302D">
            <w:pPr>
              <w:jc w:val="center"/>
              <w:cnfStyle w:val="000000000000" w:firstRow="0" w:lastRow="0" w:firstColumn="0" w:lastColumn="0" w:oddVBand="0" w:evenVBand="0" w:oddHBand="0" w:evenHBand="0" w:firstRowFirstColumn="0" w:firstRowLastColumn="0" w:lastRowFirstColumn="0" w:lastRowLastColumn="0"/>
            </w:pPr>
            <w:r w:rsidRPr="00B71B5E">
              <w:rPr>
                <w:i w:val="0"/>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38302D" w:rsidRDefault="00AB2C0B"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605838" w:rsidRDefault="00AB2C0B"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Pr="00256CFC" w:rsidRDefault="00592D60"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256CFC">
              <w:rPr>
                <w:rFonts w:eastAsia="Calibri" w:cs="Calibri"/>
                <w:i w:val="0"/>
                <w:iCs w:val="0"/>
                <w:color w:val="0000FF"/>
                <w:sz w:val="18"/>
                <w:szCs w:val="18"/>
                <w:lang w:val="tr-TR" w:eastAsia="en-US"/>
              </w:rPr>
              <w:t>Mehmet.Ari@afad.gov.tr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B2C0B" w:rsidRDefault="00AB2C0B" w:rsidP="00AB2C0B">
            <w:pPr>
              <w:jc w:val="center"/>
              <w:cnfStyle w:val="000000000000" w:firstRow="0" w:lastRow="0" w:firstColumn="0" w:lastColumn="0" w:oddVBand="0" w:evenVBand="0" w:oddHBand="0" w:evenHBand="0" w:firstRowFirstColumn="0" w:firstRowLastColumn="0" w:lastRowFirstColumn="0" w:lastRowLastColumn="0"/>
            </w:pPr>
            <w:r w:rsidRPr="007E6640">
              <w:rPr>
                <w:i w:val="0"/>
                <w:sz w:val="18"/>
                <w:szCs w:val="18"/>
                <w:lang w:val="tr-TR"/>
              </w:rPr>
              <w:t>ADANA AFAD BİRLİK</w:t>
            </w:r>
          </w:p>
        </w:tc>
      </w:tr>
      <w:tr w:rsidR="00256CF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1B504F" w:rsidRDefault="00256CFC" w:rsidP="00AB2C0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2A6499" w:rsidRDefault="00256CFC" w:rsidP="00256CFC">
            <w:pPr>
              <w:cnfStyle w:val="000000100000" w:firstRow="0" w:lastRow="0" w:firstColumn="0" w:lastColumn="0" w:oddVBand="0" w:evenVBand="0" w:oddHBand="1" w:evenHBand="0" w:firstRowFirstColumn="0" w:firstRowLastColumn="0" w:lastRowFirstColumn="0" w:lastRowLastColumn="0"/>
            </w:pPr>
            <w:r w:rsidRPr="002A6499">
              <w:t>Ahmet BAĞ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38302D">
            <w:pPr>
              <w:jc w:val="center"/>
              <w:cnfStyle w:val="000000100000" w:firstRow="0" w:lastRow="0" w:firstColumn="0" w:lastColumn="0" w:oddVBand="0" w:evenVBand="0" w:oddHBand="1" w:evenHBand="0" w:firstRowFirstColumn="0" w:firstRowLastColumn="0" w:lastRowFirstColumn="0" w:lastRowLastColumn="0"/>
            </w:pPr>
            <w:r w:rsidRPr="002A6499">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38302D" w:rsidRDefault="00256CFC" w:rsidP="0038302D">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256CFC" w:rsidRDefault="00256CFC" w:rsidP="00AB2C0B">
            <w:pPr>
              <w:jc w:val="center"/>
              <w:cnfStyle w:val="000000100000" w:firstRow="0" w:lastRow="0" w:firstColumn="0" w:lastColumn="0" w:oddVBand="0" w:evenVBand="0" w:oddHBand="1" w:evenHBand="0" w:firstRowFirstColumn="0" w:firstRowLastColumn="0" w:lastRowFirstColumn="0" w:lastRowLastColumn="0"/>
              <w:rPr>
                <w:rFonts w:eastAsia="Calibri" w:cs="Calibri"/>
                <w:i w:val="0"/>
                <w:iCs w:val="0"/>
                <w:color w:val="0000FF"/>
                <w:sz w:val="18"/>
                <w:szCs w:val="18"/>
                <w:lang w:val="tr-TR"/>
              </w:rPr>
            </w:pPr>
            <w:r w:rsidRPr="00256CFC">
              <w:rPr>
                <w:rFonts w:eastAsia="Calibri" w:cs="Calibri"/>
                <w:i w:val="0"/>
                <w:iCs w:val="0"/>
                <w:color w:val="0000FF"/>
                <w:sz w:val="18"/>
                <w:szCs w:val="18"/>
                <w:lang w:val="tr-TR"/>
              </w:rPr>
              <w:t>Ahmet.Bag@afad.gov.tr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7E6640" w:rsidRDefault="00256CFC" w:rsidP="00AB2C0B">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7E6640">
              <w:rPr>
                <w:i w:val="0"/>
                <w:sz w:val="18"/>
                <w:szCs w:val="18"/>
                <w:lang w:val="tr-TR"/>
              </w:rPr>
              <w:t>ADANA AFAD BİRLİ</w:t>
            </w:r>
          </w:p>
        </w:tc>
      </w:tr>
      <w:tr w:rsidR="00256CF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1B504F" w:rsidRDefault="00256CFC" w:rsidP="00AB2C0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0E3C72" w:rsidRDefault="00256CFC" w:rsidP="00256CFC">
            <w:pPr>
              <w:cnfStyle w:val="000000000000" w:firstRow="0" w:lastRow="0" w:firstColumn="0" w:lastColumn="0" w:oddVBand="0" w:evenVBand="0" w:oddHBand="0" w:evenHBand="0" w:firstRowFirstColumn="0" w:firstRowLastColumn="0" w:lastRowFirstColumn="0" w:lastRowLastColumn="0"/>
            </w:pPr>
            <w:r w:rsidRPr="000E3C72">
              <w:t>Uğur Sezgin UÇAR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38302D">
            <w:pPr>
              <w:jc w:val="center"/>
              <w:cnfStyle w:val="000000000000" w:firstRow="0" w:lastRow="0" w:firstColumn="0" w:lastColumn="0" w:oddVBand="0" w:evenVBand="0" w:oddHBand="0" w:evenHBand="0" w:firstRowFirstColumn="0" w:firstRowLastColumn="0" w:lastRowFirstColumn="0" w:lastRowLastColumn="0"/>
            </w:pPr>
            <w:r w:rsidRPr="000E3C72">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38302D" w:rsidRDefault="00256CFC"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256CFC" w:rsidRDefault="00256CFC" w:rsidP="00AB2C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256CFC">
              <w:rPr>
                <w:rFonts w:asciiTheme="minorHAnsi" w:hAnsiTheme="minorHAnsi"/>
                <w:i w:val="0"/>
                <w:sz w:val="18"/>
                <w:szCs w:val="18"/>
                <w:lang w:val="tr-TR"/>
              </w:rPr>
              <w:t>USezgin.Ucar@afad.gov.tr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AB2C0B">
            <w:pPr>
              <w:jc w:val="center"/>
              <w:cnfStyle w:val="000000000000" w:firstRow="0" w:lastRow="0" w:firstColumn="0" w:lastColumn="0" w:oddVBand="0" w:evenVBand="0" w:oddHBand="0" w:evenHBand="0" w:firstRowFirstColumn="0" w:firstRowLastColumn="0" w:lastRowFirstColumn="0" w:lastRowLastColumn="0"/>
            </w:pPr>
            <w:r w:rsidRPr="007E6640">
              <w:rPr>
                <w:i w:val="0"/>
                <w:sz w:val="18"/>
                <w:szCs w:val="18"/>
                <w:lang w:val="tr-TR"/>
              </w:rPr>
              <w:t>ADANA AFAD BİRLİK</w:t>
            </w:r>
          </w:p>
        </w:tc>
      </w:tr>
      <w:tr w:rsidR="00256CF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1B504F" w:rsidRDefault="00256CFC" w:rsidP="00AB2C0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082A4C" w:rsidRDefault="00256CFC" w:rsidP="00256CFC">
            <w:pPr>
              <w:cnfStyle w:val="000000100000" w:firstRow="0" w:lastRow="0" w:firstColumn="0" w:lastColumn="0" w:oddVBand="0" w:evenVBand="0" w:oddHBand="1" w:evenHBand="0" w:firstRowFirstColumn="0" w:firstRowLastColumn="0" w:lastRowFirstColumn="0" w:lastRowLastColumn="0"/>
            </w:pPr>
            <w:r w:rsidRPr="00082A4C">
              <w:t>Özgür DEMİR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38302D">
            <w:pPr>
              <w:jc w:val="center"/>
              <w:cnfStyle w:val="000000100000" w:firstRow="0" w:lastRow="0" w:firstColumn="0" w:lastColumn="0" w:oddVBand="0" w:evenVBand="0" w:oddHBand="1" w:evenHBand="0" w:firstRowFirstColumn="0" w:firstRowLastColumn="0" w:lastRowFirstColumn="0" w:lastRowLastColumn="0"/>
            </w:pPr>
            <w:r w:rsidRPr="00082A4C">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AB2C0B" w:rsidRDefault="00256CFC" w:rsidP="00AB2C0B">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AB2C0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38302D" w:rsidRDefault="00256CFC" w:rsidP="0038302D">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592D60" w:rsidRDefault="00256CFC" w:rsidP="00AB2C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256CFC" w:rsidRDefault="00256CFC" w:rsidP="00AB2C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256CFC">
              <w:rPr>
                <w:rFonts w:asciiTheme="minorHAnsi" w:hAnsiTheme="minorHAnsi"/>
                <w:i w:val="0"/>
                <w:sz w:val="16"/>
                <w:szCs w:val="16"/>
                <w:lang w:val="tr-TR"/>
              </w:rPr>
              <w:t>Ozgur.Agirtmatlioglu@afad.gov.tr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AB2C0B">
            <w:pPr>
              <w:jc w:val="center"/>
              <w:cnfStyle w:val="000000100000" w:firstRow="0" w:lastRow="0" w:firstColumn="0" w:lastColumn="0" w:oddVBand="0" w:evenVBand="0" w:oddHBand="1" w:evenHBand="0" w:firstRowFirstColumn="0" w:firstRowLastColumn="0" w:lastRowFirstColumn="0" w:lastRowLastColumn="0"/>
            </w:pPr>
            <w:r w:rsidRPr="007E6640">
              <w:rPr>
                <w:i w:val="0"/>
                <w:sz w:val="18"/>
                <w:szCs w:val="18"/>
                <w:lang w:val="tr-TR"/>
              </w:rPr>
              <w:t>ADANA AFAD BİRLİK</w:t>
            </w:r>
          </w:p>
        </w:tc>
      </w:tr>
      <w:tr w:rsidR="005328D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1B504F" w:rsidRDefault="005328D8" w:rsidP="005328D8">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7E1B6E" w:rsidRDefault="005328D8" w:rsidP="005328D8">
            <w:pP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Caner SEDEFOĞLU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7E1B6E" w:rsidRDefault="005328D8" w:rsidP="0038302D">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7E1B6E">
              <w:rPr>
                <w:i w:val="0"/>
                <w:sz w:val="22"/>
                <w:szCs w:val="22"/>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605838" w:rsidRDefault="005328D8" w:rsidP="005328D8">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605838" w:rsidRDefault="005328D8" w:rsidP="005328D8">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38302D" w:rsidRDefault="005328D8"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605838" w:rsidRDefault="005328D8" w:rsidP="005328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256CFC" w:rsidRDefault="00592D60" w:rsidP="005328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256CFC">
              <w:rPr>
                <w:rFonts w:eastAsia="Calibri" w:cs="Calibri"/>
                <w:i w:val="0"/>
                <w:iCs w:val="0"/>
                <w:color w:val="0000FF"/>
                <w:sz w:val="18"/>
                <w:szCs w:val="18"/>
                <w:lang w:val="tr-TR" w:eastAsia="en-US"/>
              </w:rPr>
              <w:t>Caner.Sedefoglu@afad.gov.tr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328D8" w:rsidRPr="007E6640" w:rsidRDefault="005328D8" w:rsidP="005328D8">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r>
      <w:tr w:rsidR="00256CF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1B504F" w:rsidRDefault="00256CFC" w:rsidP="003946FA">
            <w:pPr>
              <w:jc w:val="center"/>
              <w:rPr>
                <w:rFonts w:asciiTheme="minorHAnsi" w:hAnsiTheme="minorHAnsi"/>
                <w:i w:val="0"/>
                <w:color w:val="auto"/>
                <w:lang w:val="tr-TR"/>
              </w:rPr>
            </w:pPr>
            <w:r>
              <w:rPr>
                <w:rFonts w:asciiTheme="minorHAnsi" w:hAnsiTheme="minorHAnsi"/>
                <w:i w:val="0"/>
                <w:color w:val="auto"/>
                <w:lang w:val="tr-TR"/>
              </w:rPr>
              <w:t>3.</w:t>
            </w:r>
            <w:r w:rsidRPr="001B504F">
              <w:rPr>
                <w:rFonts w:asciiTheme="minorHAnsi" w:hAnsiTheme="minorHAnsi"/>
                <w:i w:val="0"/>
                <w:color w:val="auto"/>
                <w:lang w:val="tr-TR"/>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F433CB" w:rsidRDefault="00256CFC" w:rsidP="00256CFC">
            <w:pPr>
              <w:cnfStyle w:val="000000100000" w:firstRow="0" w:lastRow="0" w:firstColumn="0" w:lastColumn="0" w:oddVBand="0" w:evenVBand="0" w:oddHBand="1" w:evenHBand="0" w:firstRowFirstColumn="0" w:firstRowLastColumn="0" w:lastRowFirstColumn="0" w:lastRowLastColumn="0"/>
            </w:pPr>
            <w:r w:rsidRPr="00F433CB">
              <w:t>Mehmet DOĞAN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Default="00256CFC" w:rsidP="0038302D">
            <w:pPr>
              <w:jc w:val="center"/>
              <w:cnfStyle w:val="000000100000" w:firstRow="0" w:lastRow="0" w:firstColumn="0" w:lastColumn="0" w:oddVBand="0" w:evenVBand="0" w:oddHBand="1" w:evenHBand="0" w:firstRowFirstColumn="0" w:firstRowLastColumn="0" w:lastRowFirstColumn="0" w:lastRowLastColumn="0"/>
            </w:pPr>
            <w:r w:rsidRPr="00F433CB">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EB72A1">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EB72A1">
            <w:pPr>
              <w:jc w:val="center"/>
              <w:cnfStyle w:val="000000100000" w:firstRow="0" w:lastRow="0" w:firstColumn="0" w:lastColumn="0" w:oddVBand="0" w:evenVBand="0" w:oddHBand="1"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38302D" w:rsidRDefault="00256CFC" w:rsidP="0038302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605838" w:rsidRDefault="00256CFC" w:rsidP="00EB72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256CFC" w:rsidRDefault="00256CFC" w:rsidP="00EB72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256CFC">
              <w:rPr>
                <w:rFonts w:asciiTheme="minorHAnsi" w:hAnsiTheme="minorHAnsi"/>
                <w:i w:val="0"/>
                <w:sz w:val="18"/>
                <w:szCs w:val="18"/>
                <w:lang w:val="tr-TR"/>
              </w:rPr>
              <w:t>Mehmet.Dogan@afad.gov.tr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6CFC" w:rsidRPr="00F36BF6" w:rsidRDefault="00256CFC" w:rsidP="00EB72A1">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47BEA" w:rsidRDefault="00794D5B" w:rsidP="004474C7">
            <w:pPr>
              <w:cnfStyle w:val="000000000000" w:firstRow="0" w:lastRow="0" w:firstColumn="0" w:lastColumn="0" w:oddVBand="0" w:evenVBand="0" w:oddHBand="0" w:evenHBand="0" w:firstRowFirstColumn="0" w:firstRowLastColumn="0" w:lastRowFirstColumn="0" w:lastRowLastColumn="0"/>
            </w:pPr>
            <w:r w:rsidRPr="00547BEA">
              <w:t>Murat BAYLACA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38302D">
            <w:pPr>
              <w:jc w:val="center"/>
              <w:cnfStyle w:val="000000000000" w:firstRow="0" w:lastRow="0" w:firstColumn="0" w:lastColumn="0" w:oddVBand="0" w:evenVBand="0" w:oddHBand="0" w:evenHBand="0" w:firstRowFirstColumn="0" w:firstRowLastColumn="0" w:lastRowFirstColumn="0" w:lastRowLastColumn="0"/>
            </w:pPr>
            <w:r w:rsidRPr="006579F8">
              <w:rPr>
                <w:i w:val="0"/>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000000" w:firstRow="0" w:lastRow="0" w:firstColumn="0" w:lastColumn="0" w:oddVBand="0" w:evenVBand="0" w:oddHBand="0"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38302D" w:rsidRDefault="00794D5B" w:rsidP="0038302D">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92D60" w:rsidRDefault="00794D5B"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92D60" w:rsidRDefault="00592D60"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592D60">
              <w:rPr>
                <w:rFonts w:eastAsia="Calibri" w:cs="Calibri"/>
                <w:i w:val="0"/>
                <w:iCs w:val="0"/>
                <w:color w:val="0000FF"/>
                <w:lang w:val="tr-TR" w:eastAsia="en-US"/>
              </w:rPr>
              <w:t>Murat.Baylaca@afad.gov.tr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cnfStyle w:val="000000000000" w:firstRow="0" w:lastRow="0" w:firstColumn="0" w:lastColumn="0" w:oddVBand="0" w:evenVBand="0" w:oddHBand="0" w:evenHBand="0" w:firstRowFirstColumn="0" w:firstRowLastColumn="0" w:lastRowFirstColumn="0" w:lastRowLastColumn="0"/>
            </w:pPr>
            <w:r w:rsidRPr="00F81907">
              <w:rPr>
                <w:i w:val="0"/>
                <w:sz w:val="18"/>
                <w:szCs w:val="18"/>
                <w:lang w:val="tr-TR"/>
              </w:rPr>
              <w:t>ADANA AFAD BİRLİK</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47BEA" w:rsidRDefault="00794D5B" w:rsidP="004474C7">
            <w:pPr>
              <w:cnfStyle w:val="000000100000" w:firstRow="0" w:lastRow="0" w:firstColumn="0" w:lastColumn="0" w:oddVBand="0" w:evenVBand="0" w:oddHBand="1" w:evenHBand="0" w:firstRowFirstColumn="0" w:firstRowLastColumn="0" w:lastRowFirstColumn="0" w:lastRowLastColumn="0"/>
            </w:pPr>
            <w:r w:rsidRPr="00547BEA">
              <w:t>Nurullah ATASEVER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5A0460">
            <w:pPr>
              <w:jc w:val="center"/>
              <w:cnfStyle w:val="000000100000" w:firstRow="0" w:lastRow="0" w:firstColumn="0" w:lastColumn="0" w:oddVBand="0" w:evenVBand="0" w:oddHBand="1" w:evenHBand="0" w:firstRowFirstColumn="0" w:firstRowLastColumn="0" w:lastRowFirstColumn="0" w:lastRowLastColumn="0"/>
            </w:pPr>
            <w:r w:rsidRPr="006579F8">
              <w:rPr>
                <w:i w:val="0"/>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843FF1" w:rsidRDefault="00794D5B"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92D60" w:rsidRDefault="00592D60"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592D60">
              <w:rPr>
                <w:rFonts w:eastAsia="Calibri" w:cs="Calibri"/>
                <w:i w:val="0"/>
                <w:iCs w:val="0"/>
                <w:color w:val="0000FF"/>
                <w:sz w:val="18"/>
                <w:szCs w:val="18"/>
                <w:lang w:val="tr-TR" w:eastAsia="en-US"/>
              </w:rPr>
              <w:t>Nurullah.Atasever@afad.gov.tr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cnfStyle w:val="000000100000" w:firstRow="0" w:lastRow="0" w:firstColumn="0" w:lastColumn="0" w:oddVBand="0" w:evenVBand="0" w:oddHBand="1" w:evenHBand="0" w:firstRowFirstColumn="0" w:firstRowLastColumn="0" w:lastRowFirstColumn="0" w:lastRowLastColumn="0"/>
            </w:pPr>
            <w:r w:rsidRPr="00F81907">
              <w:rPr>
                <w:i w:val="0"/>
                <w:sz w:val="18"/>
                <w:szCs w:val="18"/>
                <w:lang w:val="tr-TR"/>
              </w:rPr>
              <w:t>ADANA AFAD BİRLİK</w:t>
            </w:r>
          </w:p>
        </w:tc>
      </w:tr>
      <w:tr w:rsidR="00C458D7"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AE48D2" w:rsidRDefault="00C458D7" w:rsidP="00C458D7">
            <w:pPr>
              <w:cnfStyle w:val="000000000000" w:firstRow="0" w:lastRow="0" w:firstColumn="0" w:lastColumn="0" w:oddVBand="0" w:evenVBand="0" w:oddHBand="0" w:evenHBand="0" w:firstRowFirstColumn="0" w:firstRowLastColumn="0" w:lastRowFirstColumn="0" w:lastRowLastColumn="0"/>
            </w:pPr>
            <w:r w:rsidRPr="00AE48D2">
              <w:t>Mustafa KAVRAMA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cnfStyle w:val="000000000000" w:firstRow="0" w:lastRow="0" w:firstColumn="0" w:lastColumn="0" w:oddVBand="0" w:evenVBand="0" w:oddHBand="0" w:evenHBand="0" w:firstRowFirstColumn="0" w:firstRowLastColumn="0" w:lastRowFirstColumn="0" w:lastRowLastColumn="0"/>
            </w:pPr>
            <w:r w:rsidRPr="00AE48D2">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000000" w:firstRow="0" w:lastRow="0" w:firstColumn="0" w:lastColumn="0" w:oddVBand="0" w:evenVBand="0" w:oddHBand="0"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843FF1" w:rsidRDefault="00C458D7"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592D60" w:rsidRDefault="00C458D7" w:rsidP="00794D5B">
            <w:pPr>
              <w:jc w:val="center"/>
              <w:cnfStyle w:val="000000000000" w:firstRow="0" w:lastRow="0" w:firstColumn="0" w:lastColumn="0" w:oddVBand="0" w:evenVBand="0" w:oddHBand="0" w:evenHBand="0" w:firstRowFirstColumn="0" w:firstRowLastColumn="0" w:lastRowFirstColumn="0" w:lastRowLastColumn="0"/>
              <w:rPr>
                <w:rFonts w:eastAsia="Calibri" w:cs="Calibri"/>
                <w:i w:val="0"/>
                <w:iCs w:val="0"/>
                <w:color w:val="0000FF"/>
                <w:sz w:val="18"/>
                <w:szCs w:val="18"/>
                <w:lang w:val="tr-TR"/>
              </w:rPr>
            </w:pPr>
            <w:r w:rsidRPr="00C458D7">
              <w:rPr>
                <w:rFonts w:eastAsia="Calibri" w:cs="Calibri"/>
                <w:i w:val="0"/>
                <w:iCs w:val="0"/>
                <w:color w:val="0000FF"/>
                <w:sz w:val="18"/>
                <w:szCs w:val="18"/>
                <w:lang w:val="tr-TR"/>
              </w:rPr>
              <w:t>Mustafa.Kavrama@afad.gov.tr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F81907" w:rsidRDefault="00C458D7" w:rsidP="00794D5B">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47BEA" w:rsidRDefault="00794D5B" w:rsidP="004474C7">
            <w:pPr>
              <w:cnfStyle w:val="000000100000" w:firstRow="0" w:lastRow="0" w:firstColumn="0" w:lastColumn="0" w:oddVBand="0" w:evenVBand="0" w:oddHBand="1" w:evenHBand="0" w:firstRowFirstColumn="0" w:firstRowLastColumn="0" w:lastRowFirstColumn="0" w:lastRowLastColumn="0"/>
            </w:pPr>
            <w:r w:rsidRPr="00547BEA">
              <w:t>Hüseyin PALAZ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5A0460">
            <w:pPr>
              <w:jc w:val="center"/>
              <w:cnfStyle w:val="000000100000" w:firstRow="0" w:lastRow="0" w:firstColumn="0" w:lastColumn="0" w:oddVBand="0" w:evenVBand="0" w:oddHBand="1" w:evenHBand="0" w:firstRowFirstColumn="0" w:firstRowLastColumn="0" w:lastRowFirstColumn="0" w:lastRowLastColumn="0"/>
            </w:pPr>
            <w:r w:rsidRPr="006579F8">
              <w:rPr>
                <w:i w:val="0"/>
                <w:lang w:val="tr-TR"/>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843FF1" w:rsidRDefault="00794D5B"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C458D7" w:rsidRDefault="00592D60"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458D7">
              <w:rPr>
                <w:rFonts w:eastAsia="Calibri" w:cs="Calibri"/>
                <w:i w:val="0"/>
                <w:iCs w:val="0"/>
                <w:color w:val="0000FF"/>
                <w:sz w:val="18"/>
                <w:szCs w:val="18"/>
                <w:lang w:val="tr-TR" w:eastAsia="en-US"/>
              </w:rPr>
              <w:t>Hüseyin.Palaz@afad.gov.tr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cnfStyle w:val="000000100000" w:firstRow="0" w:lastRow="0" w:firstColumn="0" w:lastColumn="0" w:oddVBand="0" w:evenVBand="0" w:oddHBand="1" w:evenHBand="0" w:firstRowFirstColumn="0" w:firstRowLastColumn="0" w:lastRowFirstColumn="0" w:lastRowLastColumn="0"/>
            </w:pPr>
            <w:r w:rsidRPr="00F81907">
              <w:rPr>
                <w:i w:val="0"/>
                <w:sz w:val="18"/>
                <w:szCs w:val="18"/>
                <w:lang w:val="tr-TR"/>
              </w:rPr>
              <w:t>ADANA AFAD BİRLİK</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4474C7">
            <w:pPr>
              <w:cnfStyle w:val="000000000000" w:firstRow="0" w:lastRow="0" w:firstColumn="0" w:lastColumn="0" w:oddVBand="0" w:evenVBand="0" w:oddHBand="0" w:evenHBand="0" w:firstRowFirstColumn="0" w:firstRowLastColumn="0" w:lastRowFirstColumn="0" w:lastRowLastColumn="0"/>
            </w:pPr>
            <w:r w:rsidRPr="00547BEA">
              <w:t>Ekrem BAŞARDAL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CC1970" w:rsidRDefault="00794D5B" w:rsidP="005A0460">
            <w:pPr>
              <w:jc w:val="center"/>
              <w:cnfStyle w:val="000000000000" w:firstRow="0" w:lastRow="0" w:firstColumn="0" w:lastColumn="0" w:oddVBand="0" w:evenVBand="0" w:oddHBand="0" w:evenHBand="0" w:firstRowFirstColumn="0" w:firstRowLastColumn="0" w:lastRowFirstColumn="0" w:lastRowLastColumn="0"/>
              <w:rPr>
                <w:i w:val="0"/>
                <w:lang w:val="tr-TR"/>
              </w:rPr>
            </w:pPr>
            <w:r>
              <w:rPr>
                <w:i w:val="0"/>
                <w:lang w:val="tr-TR"/>
              </w:rPr>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jc w:val="center"/>
              <w:cnfStyle w:val="000000000000" w:firstRow="0" w:lastRow="0" w:firstColumn="0" w:lastColumn="0" w:oddVBand="0" w:evenVBand="0" w:oddHBand="0" w:evenHBand="0" w:firstRowFirstColumn="0" w:firstRowLastColumn="0" w:lastRowFirstColumn="0" w:lastRowLastColumn="0"/>
              <w:rPr>
                <w:b/>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843FF1" w:rsidRDefault="00794D5B"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92D60" w:rsidRDefault="00794D5B"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C458D7" w:rsidRDefault="00592D60"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458D7">
              <w:rPr>
                <w:rFonts w:eastAsia="Calibri" w:cs="Calibri"/>
                <w:i w:val="0"/>
                <w:iCs w:val="0"/>
                <w:color w:val="0000FF"/>
                <w:sz w:val="18"/>
                <w:szCs w:val="18"/>
                <w:lang w:val="tr-TR" w:eastAsia="en-US"/>
              </w:rPr>
              <w:t>Ekrem.Basardal@afad.gov.tr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cnfStyle w:val="000000000000" w:firstRow="0" w:lastRow="0" w:firstColumn="0" w:lastColumn="0" w:oddVBand="0" w:evenVBand="0" w:oddHBand="0" w:evenHBand="0" w:firstRowFirstColumn="0" w:firstRowLastColumn="0" w:lastRowFirstColumn="0" w:lastRowLastColumn="0"/>
            </w:pPr>
            <w:r w:rsidRPr="00F81907">
              <w:rPr>
                <w:i w:val="0"/>
                <w:sz w:val="18"/>
                <w:szCs w:val="18"/>
                <w:lang w:val="tr-TR"/>
              </w:rPr>
              <w:t>ADANA AFAD BİRLİK</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1B504F" w:rsidRDefault="003946FA" w:rsidP="00CC1970">
            <w:pPr>
              <w:ind w:firstLine="284"/>
              <w:jc w:val="center"/>
              <w:rPr>
                <w:rFonts w:asciiTheme="minorHAnsi" w:hAnsiTheme="minorHAnsi"/>
                <w:i w:val="0"/>
                <w:color w:val="auto"/>
                <w:lang w:val="tr-TR"/>
              </w:rPr>
            </w:pPr>
            <w:r>
              <w:rPr>
                <w:rFonts w:asciiTheme="minorHAnsi" w:hAnsiTheme="minorHAnsi"/>
                <w:i w:val="0"/>
                <w:color w:val="auto"/>
                <w:lang w:val="tr-TR"/>
              </w:rPr>
              <w:t xml:space="preserve">YARDIMCI EKİP </w:t>
            </w:r>
            <w:r w:rsidR="00EB72A1">
              <w:rPr>
                <w:rFonts w:asciiTheme="minorHAnsi" w:hAnsiTheme="minorHAnsi"/>
                <w:i w:val="0"/>
                <w:color w:val="auto"/>
                <w:lang w:val="tr-TR"/>
              </w:rPr>
              <w:t>CİHAZ İLE ARAMA</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F36BF6" w:rsidRDefault="00EB72A1" w:rsidP="004474C7">
            <w:pPr>
              <w:cnfStyle w:val="000000100000" w:firstRow="0" w:lastRow="0" w:firstColumn="0" w:lastColumn="0" w:oddVBand="0" w:evenVBand="0" w:oddHBand="1" w:evenHBand="0" w:firstRowFirstColumn="0" w:firstRowLastColumn="0" w:lastRowFirstColumn="0" w:lastRowLastColumn="0"/>
            </w:pPr>
            <w:r w:rsidRPr="00F36BF6">
              <w:t>Sabahattin TÜRKMEN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CC1970" w:rsidRDefault="00EB72A1" w:rsidP="005A0460">
            <w:pPr>
              <w:jc w:val="center"/>
              <w:cnfStyle w:val="000000100000" w:firstRow="0" w:lastRow="0" w:firstColumn="0" w:lastColumn="0" w:oddVBand="0" w:evenVBand="0" w:oddHBand="1" w:evenHBand="0" w:firstRowFirstColumn="0" w:firstRowLastColumn="0" w:lastRowFirstColumn="0" w:lastRowLastColumn="0"/>
            </w:pPr>
            <w:r w:rsidRPr="00CC1970">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F36BF6" w:rsidRDefault="00EB72A1" w:rsidP="00EB72A1">
            <w:pPr>
              <w:cnfStyle w:val="000000100000" w:firstRow="0" w:lastRow="0" w:firstColumn="0" w:lastColumn="0" w:oddVBand="0" w:evenVBand="0" w:oddHBand="1" w:evenHBand="0" w:firstRowFirstColumn="0" w:firstRowLastColumn="0" w:lastRowFirstColumn="0" w:lastRowLastColumn="0"/>
              <w:rPr>
                <w:sz w:val="16"/>
                <w:szCs w:val="16"/>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605838" w:rsidRDefault="00EB72A1" w:rsidP="00EB72A1">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843FF1" w:rsidRDefault="00EB72A1"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592D60" w:rsidRDefault="00EB72A1" w:rsidP="00EB72A1">
            <w:pPr>
              <w:cnfStyle w:val="000000100000" w:firstRow="0" w:lastRow="0" w:firstColumn="0" w:lastColumn="0" w:oddVBand="0" w:evenVBand="0" w:oddHBand="1" w:evenHBand="0" w:firstRowFirstColumn="0" w:firstRowLastColumn="0" w:lastRowFirstColumn="0" w:lastRowLastColumn="0"/>
              <w:rPr>
                <w:sz w:val="18"/>
                <w:szCs w:val="18"/>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C458D7" w:rsidRDefault="00592D60" w:rsidP="00EB72A1">
            <w:pPr>
              <w:cnfStyle w:val="000000100000" w:firstRow="0" w:lastRow="0" w:firstColumn="0" w:lastColumn="0" w:oddVBand="0" w:evenVBand="0" w:oddHBand="1" w:evenHBand="0" w:firstRowFirstColumn="0" w:firstRowLastColumn="0" w:lastRowFirstColumn="0" w:lastRowLastColumn="0"/>
              <w:rPr>
                <w:sz w:val="18"/>
                <w:szCs w:val="18"/>
              </w:rPr>
            </w:pPr>
            <w:r w:rsidRPr="00C458D7">
              <w:rPr>
                <w:rFonts w:eastAsia="Calibri" w:cs="Calibri"/>
                <w:i w:val="0"/>
                <w:iCs w:val="0"/>
                <w:color w:val="0000FF"/>
                <w:sz w:val="18"/>
                <w:szCs w:val="18"/>
                <w:lang w:val="tr-TR" w:eastAsia="en-US"/>
              </w:rPr>
              <w:t>Sebahattin.Turkmen@afad.gov.tr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72A1" w:rsidRPr="00F36BF6" w:rsidRDefault="00EB72A1"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r w:rsidRPr="00F36BF6">
              <w:rPr>
                <w:i w:val="0"/>
                <w:sz w:val="18"/>
                <w:szCs w:val="18"/>
                <w:lang w:val="tr-TR"/>
              </w:rPr>
              <w:t>ADANA AFAD BİRLİK</w:t>
            </w:r>
          </w:p>
        </w:tc>
      </w:tr>
      <w:tr w:rsidR="00CF569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ind w:firstLine="284"/>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C0E6D" w:rsidRDefault="00794D5B" w:rsidP="004474C7">
            <w:pPr>
              <w:cnfStyle w:val="000000000000" w:firstRow="0" w:lastRow="0" w:firstColumn="0" w:lastColumn="0" w:oddVBand="0" w:evenVBand="0" w:oddHBand="0" w:evenHBand="0" w:firstRowFirstColumn="0" w:firstRowLastColumn="0" w:lastRowFirstColumn="0" w:lastRowLastColumn="0"/>
            </w:pPr>
            <w:r w:rsidRPr="006C0E6D">
              <w:t>Nazım PEHLİVAN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5A0460">
            <w:pPr>
              <w:jc w:val="center"/>
              <w:cnfStyle w:val="000000000000" w:firstRow="0" w:lastRow="0" w:firstColumn="0" w:lastColumn="0" w:oddVBand="0" w:evenVBand="0" w:oddHBand="0" w:evenHBand="0" w:firstRowFirstColumn="0" w:firstRowLastColumn="0" w:lastRowFirstColumn="0" w:lastRowLastColumn="0"/>
            </w:pPr>
            <w:r w:rsidRPr="00170201">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cnfStyle w:val="000000000000" w:firstRow="0" w:lastRow="0" w:firstColumn="0" w:lastColumn="0" w:oddVBand="0" w:evenVBand="0" w:oddHBand="0" w:evenHBand="0" w:firstRowFirstColumn="0" w:firstRowLastColumn="0" w:lastRowFirstColumn="0" w:lastRowLastColumn="0"/>
              <w:rPr>
                <w:sz w:val="16"/>
                <w:szCs w:val="16"/>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605838" w:rsidRDefault="00794D5B" w:rsidP="00794D5B">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843FF1" w:rsidRDefault="00794D5B"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592D60" w:rsidRDefault="00794D5B" w:rsidP="00794D5B">
            <w:pPr>
              <w:cnfStyle w:val="000000000000" w:firstRow="0" w:lastRow="0" w:firstColumn="0" w:lastColumn="0" w:oddVBand="0" w:evenVBand="0" w:oddHBand="0" w:evenHBand="0" w:firstRowFirstColumn="0" w:firstRowLastColumn="0" w:lastRowFirstColumn="0" w:lastRowLastColumn="0"/>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C458D7" w:rsidRDefault="00592D60" w:rsidP="00794D5B">
            <w:pPr>
              <w:cnfStyle w:val="000000000000" w:firstRow="0" w:lastRow="0" w:firstColumn="0" w:lastColumn="0" w:oddVBand="0" w:evenVBand="0" w:oddHBand="0" w:evenHBand="0" w:firstRowFirstColumn="0" w:firstRowLastColumn="0" w:lastRowFirstColumn="0" w:lastRowLastColumn="0"/>
              <w:rPr>
                <w:sz w:val="18"/>
                <w:szCs w:val="18"/>
              </w:rPr>
            </w:pPr>
            <w:r w:rsidRPr="00C458D7">
              <w:rPr>
                <w:rFonts w:eastAsia="Calibri" w:cs="Calibri"/>
                <w:i w:val="0"/>
                <w:iCs w:val="0"/>
                <w:color w:val="0000FF"/>
                <w:sz w:val="18"/>
                <w:szCs w:val="18"/>
                <w:lang w:val="tr-TR" w:eastAsia="en-US"/>
              </w:rPr>
              <w:t>Nazim.Pehlivan@afad.gov.tr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794D5B">
            <w:pPr>
              <w:jc w:val="center"/>
              <w:cnfStyle w:val="000000000000" w:firstRow="0" w:lastRow="0" w:firstColumn="0" w:lastColumn="0" w:oddVBand="0" w:evenVBand="0" w:oddHBand="0" w:evenHBand="0" w:firstRowFirstColumn="0" w:firstRowLastColumn="0" w:lastRowFirstColumn="0" w:lastRowLastColumn="0"/>
            </w:pPr>
            <w:r w:rsidRPr="007D438A">
              <w:rPr>
                <w:i w:val="0"/>
                <w:sz w:val="18"/>
                <w:szCs w:val="18"/>
                <w:lang w:val="tr-TR"/>
              </w:rPr>
              <w:t>ADANA AFAD BİRLİK</w:t>
            </w:r>
          </w:p>
        </w:tc>
      </w:tr>
      <w:tr w:rsidR="00C458D7"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ind w:firstLine="284"/>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28EB" w:rsidRDefault="00C458D7" w:rsidP="00C458D7">
            <w:pPr>
              <w:cnfStyle w:val="000000100000" w:firstRow="0" w:lastRow="0" w:firstColumn="0" w:lastColumn="0" w:oddVBand="0" w:evenVBand="0" w:oddHBand="1" w:evenHBand="0" w:firstRowFirstColumn="0" w:firstRowLastColumn="0" w:lastRowFirstColumn="0" w:lastRowLastColumn="0"/>
            </w:pPr>
            <w:r w:rsidRPr="006028EB">
              <w:t>Murat ATAR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cnfStyle w:val="000000100000" w:firstRow="0" w:lastRow="0" w:firstColumn="0" w:lastColumn="0" w:oddVBand="0" w:evenVBand="0" w:oddHBand="1" w:evenHBand="0" w:firstRowFirstColumn="0" w:firstRowLastColumn="0" w:lastRowFirstColumn="0" w:lastRowLastColumn="0"/>
            </w:pPr>
            <w:r w:rsidRPr="006028EB">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100000" w:firstRow="0" w:lastRow="0" w:firstColumn="0" w:lastColumn="0" w:oddVBand="0" w:evenVBand="0" w:oddHBand="1" w:evenHBand="0" w:firstRowFirstColumn="0" w:firstRowLastColumn="0" w:lastRowFirstColumn="0" w:lastRowLastColumn="0"/>
              <w:rPr>
                <w:sz w:val="16"/>
                <w:szCs w:val="16"/>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cnfStyle w:val="000000100000" w:firstRow="0" w:lastRow="0" w:firstColumn="0" w:lastColumn="0" w:oddVBand="0" w:evenVBand="0" w:oddHBand="1" w:evenHBand="0" w:firstRowFirstColumn="0" w:firstRowLastColumn="0" w:lastRowFirstColumn="0" w:lastRowLastColumn="0"/>
              <w:rPr>
                <w:sz w:val="22"/>
                <w:szCs w:val="22"/>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cnfStyle w:val="000000100000" w:firstRow="0" w:lastRow="0" w:firstColumn="0" w:lastColumn="0" w:oddVBand="0" w:evenVBand="0" w:oddHBand="1" w:evenHBand="0" w:firstRowFirstColumn="0" w:firstRowLastColumn="0" w:lastRowFirstColumn="0" w:lastRowLastColumn="0"/>
              <w:rPr>
                <w:sz w:val="18"/>
                <w:szCs w:val="18"/>
              </w:rPr>
            </w:pPr>
            <w:r w:rsidRPr="00C458D7">
              <w:rPr>
                <w:sz w:val="18"/>
                <w:szCs w:val="18"/>
              </w:rPr>
              <w:t>Murat.Atar@afad.gov.tr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cnfStyle w:val="000000100000" w:firstRow="0" w:lastRow="0" w:firstColumn="0" w:lastColumn="0" w:oddVBand="0" w:evenVBand="0" w:oddHBand="1" w:evenHBand="0" w:firstRowFirstColumn="0" w:firstRowLastColumn="0" w:lastRowFirstColumn="0" w:lastRowLastColumn="0"/>
            </w:pPr>
          </w:p>
        </w:tc>
      </w:tr>
      <w:tr w:rsidR="00CF569F" w:rsidRPr="00703344" w:rsidTr="0038302D">
        <w:trPr>
          <w:trHeight w:val="364"/>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1B504F" w:rsidRDefault="00F36BF6" w:rsidP="00F36BF6">
            <w:pPr>
              <w:jc w:val="center"/>
              <w:rPr>
                <w:rFonts w:asciiTheme="minorHAnsi" w:hAnsiTheme="minorHAnsi"/>
                <w:i w:val="0"/>
                <w:color w:val="auto"/>
                <w:lang w:val="tr-TR"/>
              </w:rPr>
            </w:pPr>
            <w:r>
              <w:rPr>
                <w:rFonts w:asciiTheme="minorHAnsi" w:hAnsiTheme="minorHAnsi"/>
                <w:i w:val="0"/>
                <w:color w:val="auto"/>
                <w:lang w:val="tr-TR"/>
              </w:rPr>
              <w:t>4. 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F36BF6" w:rsidRDefault="00F36BF6" w:rsidP="00ED17BE">
            <w:pPr>
              <w:cnfStyle w:val="000000000000" w:firstRow="0" w:lastRow="0" w:firstColumn="0" w:lastColumn="0" w:oddVBand="0" w:evenVBand="0" w:oddHBand="0" w:evenHBand="0" w:firstRowFirstColumn="0" w:firstRowLastColumn="0" w:lastRowFirstColumn="0" w:lastRowLastColumn="0"/>
            </w:pPr>
            <w:r w:rsidRPr="00F36BF6">
              <w:t xml:space="preserve">Hikmet EROĞLU </w:t>
            </w:r>
            <w:r w:rsidR="00ED17BE">
              <w:t>(E. AMR)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17519C" w:rsidRDefault="00F36BF6" w:rsidP="00F36BF6">
            <w:pPr>
              <w:cnfStyle w:val="000000000000" w:firstRow="0" w:lastRow="0" w:firstColumn="0" w:lastColumn="0" w:oddVBand="0" w:evenVBand="0" w:oddHBand="0" w:evenHBand="0" w:firstRowFirstColumn="0" w:firstRowLastColumn="0" w:lastRowFirstColumn="0" w:lastRowLastColumn="0"/>
            </w:pPr>
            <w:r w:rsidRPr="0017519C">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Default="00F36BF6" w:rsidP="00F36BF6">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17519C" w:rsidRDefault="00F36BF6" w:rsidP="00F36BF6">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843FF1" w:rsidRDefault="00F36BF6"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605838" w:rsidRDefault="00F36BF6"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C458D7" w:rsidRDefault="00592D60" w:rsidP="00F36BF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458D7">
              <w:rPr>
                <w:rFonts w:eastAsia="Calibri" w:cs="Calibri"/>
                <w:i w:val="0"/>
                <w:iCs w:val="0"/>
                <w:color w:val="0000FF"/>
                <w:sz w:val="18"/>
                <w:szCs w:val="18"/>
                <w:lang w:val="tr-TR" w:eastAsia="en-US"/>
              </w:rPr>
              <w:t>h.eroglu@afad.gov.tr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36BF6" w:rsidRPr="00F36BF6" w:rsidRDefault="00F36BF6"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r w:rsidRPr="00F36BF6">
              <w:rPr>
                <w:i w:val="0"/>
                <w:sz w:val="18"/>
                <w:szCs w:val="18"/>
                <w:lang w:val="tr-TR"/>
              </w:rPr>
              <w:t>ADANA AFAD BİRLİK</w:t>
            </w:r>
          </w:p>
        </w:tc>
      </w:tr>
      <w:tr w:rsidR="00C458D7" w:rsidRPr="00703344" w:rsidTr="0038302D">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07798D" w:rsidRDefault="00C458D7" w:rsidP="00C458D7">
            <w:pPr>
              <w:cnfStyle w:val="000000100000" w:firstRow="0" w:lastRow="0" w:firstColumn="0" w:lastColumn="0" w:oddVBand="0" w:evenVBand="0" w:oddHBand="1" w:evenHBand="0" w:firstRowFirstColumn="0" w:firstRowLastColumn="0" w:lastRowFirstColumn="0" w:lastRowLastColumn="0"/>
            </w:pPr>
            <w:r w:rsidRPr="0007798D">
              <w:t>Harun KAVALCI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cnfStyle w:val="000000100000" w:firstRow="0" w:lastRow="0" w:firstColumn="0" w:lastColumn="0" w:oddVBand="0" w:evenVBand="0" w:oddHBand="1" w:evenHBand="0" w:firstRowFirstColumn="0" w:firstRowLastColumn="0" w:lastRowFirstColumn="0" w:lastRowLastColumn="0"/>
            </w:pPr>
            <w:r w:rsidRPr="0007798D">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17519C" w:rsidRDefault="00C458D7" w:rsidP="00794D5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458D7">
              <w:rPr>
                <w:rFonts w:asciiTheme="minorHAnsi" w:hAnsiTheme="minorHAnsi"/>
                <w:i w:val="0"/>
                <w:sz w:val="18"/>
                <w:szCs w:val="18"/>
                <w:lang w:val="tr-TR"/>
              </w:rPr>
              <w:t>Harun.Kavalci@afad.gov.tr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jc w:val="center"/>
              <w:cnfStyle w:val="000000100000" w:firstRow="0" w:lastRow="0" w:firstColumn="0" w:lastColumn="0" w:oddVBand="0" w:evenVBand="0" w:oddHBand="1" w:evenHBand="0" w:firstRowFirstColumn="0" w:firstRowLastColumn="0" w:lastRowFirstColumn="0" w:lastRowLastColumn="0"/>
            </w:pPr>
            <w:r w:rsidRPr="001A437E">
              <w:rPr>
                <w:i w:val="0"/>
                <w:sz w:val="18"/>
                <w:szCs w:val="18"/>
                <w:lang w:val="tr-TR"/>
              </w:rPr>
              <w:t>ADANA AFAD BİRLİK</w:t>
            </w:r>
          </w:p>
        </w:tc>
      </w:tr>
      <w:tr w:rsidR="00C458D7" w:rsidRPr="00703344" w:rsidTr="0038302D">
        <w:trPr>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1C4013" w:rsidRDefault="00C458D7" w:rsidP="00C458D7">
            <w:pPr>
              <w:cnfStyle w:val="000000000000" w:firstRow="0" w:lastRow="0" w:firstColumn="0" w:lastColumn="0" w:oddVBand="0" w:evenVBand="0" w:oddHBand="0" w:evenHBand="0" w:firstRowFirstColumn="0" w:firstRowLastColumn="0" w:lastRowFirstColumn="0" w:lastRowLastColumn="0"/>
            </w:pPr>
            <w:r w:rsidRPr="001C4013">
              <w:t>Abdullah DİNÇER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cnfStyle w:val="000000000000" w:firstRow="0" w:lastRow="0" w:firstColumn="0" w:lastColumn="0" w:oddVBand="0" w:evenVBand="0" w:oddHBand="0" w:evenHBand="0" w:firstRowFirstColumn="0" w:firstRowLastColumn="0" w:lastRowFirstColumn="0" w:lastRowLastColumn="0"/>
            </w:pPr>
            <w:r w:rsidRPr="001C401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17519C" w:rsidRDefault="00C458D7" w:rsidP="00794D5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843FF1" w:rsidRDefault="00C458D7"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458D7">
              <w:rPr>
                <w:rFonts w:asciiTheme="minorHAnsi" w:hAnsiTheme="minorHAnsi"/>
                <w:i w:val="0"/>
                <w:sz w:val="18"/>
                <w:szCs w:val="18"/>
                <w:lang w:val="tr-TR"/>
              </w:rPr>
              <w:t>Abdullah.Dincer@afad.gov.tr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jc w:val="center"/>
              <w:cnfStyle w:val="000000000000" w:firstRow="0" w:lastRow="0" w:firstColumn="0" w:lastColumn="0" w:oddVBand="0" w:evenVBand="0" w:oddHBand="0" w:evenHBand="0" w:firstRowFirstColumn="0" w:firstRowLastColumn="0" w:lastRowFirstColumn="0" w:lastRowLastColumn="0"/>
            </w:pPr>
            <w:r w:rsidRPr="001A437E">
              <w:rPr>
                <w:i w:val="0"/>
                <w:sz w:val="18"/>
                <w:szCs w:val="18"/>
                <w:lang w:val="tr-TR"/>
              </w:rPr>
              <w:t>ADANA AFAD BİRLİK</w:t>
            </w:r>
          </w:p>
        </w:tc>
      </w:tr>
      <w:tr w:rsidR="00C458D7" w:rsidRPr="00703344" w:rsidTr="0038302D">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F20281" w:rsidRDefault="00C458D7" w:rsidP="004474C7">
            <w:pPr>
              <w:cnfStyle w:val="000000100000" w:firstRow="0" w:lastRow="0" w:firstColumn="0" w:lastColumn="0" w:oddVBand="0" w:evenVBand="0" w:oddHBand="1" w:evenHBand="0" w:firstRowFirstColumn="0" w:firstRowLastColumn="0" w:lastRowFirstColumn="0" w:lastRowLastColumn="0"/>
            </w:pPr>
            <w:r w:rsidRPr="004C3475">
              <w:t>Uygar CEYHAN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100000" w:firstRow="0" w:lastRow="0" w:firstColumn="0" w:lastColumn="0" w:oddVBand="0" w:evenVBand="0" w:oddHBand="1" w:evenHBand="0" w:firstRowFirstColumn="0" w:firstRowLastColumn="0" w:lastRowFirstColumn="0" w:lastRowLastColumn="0"/>
            </w:pPr>
            <w:r w:rsidRPr="001C401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17519C" w:rsidRDefault="00C458D7" w:rsidP="00794D5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843FF1" w:rsidRDefault="00C458D7" w:rsidP="00794D5B">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C458D7"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458D7">
              <w:rPr>
                <w:rFonts w:asciiTheme="minorHAnsi" w:hAnsiTheme="minorHAnsi"/>
                <w:i w:val="0"/>
                <w:sz w:val="18"/>
                <w:szCs w:val="18"/>
                <w:lang w:val="tr-TR"/>
              </w:rPr>
              <w:t>Uygar.Ceyhan@afad.gov.tr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jc w:val="center"/>
              <w:cnfStyle w:val="000000100000" w:firstRow="0" w:lastRow="0" w:firstColumn="0" w:lastColumn="0" w:oddVBand="0" w:evenVBand="0" w:oddHBand="1" w:evenHBand="0" w:firstRowFirstColumn="0" w:firstRowLastColumn="0" w:lastRowFirstColumn="0" w:lastRowLastColumn="0"/>
            </w:pPr>
            <w:r w:rsidRPr="001A437E">
              <w:rPr>
                <w:i w:val="0"/>
                <w:sz w:val="18"/>
                <w:szCs w:val="18"/>
                <w:lang w:val="tr-TR"/>
              </w:rPr>
              <w:t>ADANA AFAD BİRLİK</w:t>
            </w:r>
          </w:p>
        </w:tc>
      </w:tr>
      <w:tr w:rsidR="00C458D7" w:rsidRPr="00703344" w:rsidTr="0038302D">
        <w:trPr>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5220A4" w:rsidRDefault="00C458D7" w:rsidP="00C458D7">
            <w:pPr>
              <w:cnfStyle w:val="000000000000" w:firstRow="0" w:lastRow="0" w:firstColumn="0" w:lastColumn="0" w:oddVBand="0" w:evenVBand="0" w:oddHBand="0" w:evenHBand="0" w:firstRowFirstColumn="0" w:firstRowLastColumn="0" w:lastRowFirstColumn="0" w:lastRowLastColumn="0"/>
            </w:pPr>
            <w:r w:rsidRPr="005220A4">
              <w:t>Alaattin SÜZER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cnfStyle w:val="000000000000" w:firstRow="0" w:lastRow="0" w:firstColumn="0" w:lastColumn="0" w:oddVBand="0" w:evenVBand="0" w:oddHBand="0" w:evenHBand="0" w:firstRowFirstColumn="0" w:firstRowLastColumn="0" w:lastRowFirstColumn="0" w:lastRowLastColumn="0"/>
            </w:pPr>
            <w:r w:rsidRPr="005220A4">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794D5B">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17519C" w:rsidRDefault="00C458D7" w:rsidP="00794D5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843FF1" w:rsidRDefault="00C458D7" w:rsidP="00794D5B">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605838" w:rsidRDefault="00C458D7"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Pr="00C458D7" w:rsidRDefault="00A73225" w:rsidP="00794D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3225">
              <w:rPr>
                <w:rFonts w:asciiTheme="minorHAnsi" w:hAnsiTheme="minorHAnsi"/>
                <w:i w:val="0"/>
                <w:sz w:val="18"/>
                <w:szCs w:val="18"/>
                <w:lang w:val="tr-TR"/>
              </w:rPr>
              <w:t>Alaattin.Suzer@afad.gov.tr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458D7" w:rsidRDefault="00C458D7" w:rsidP="00C458D7">
            <w:pPr>
              <w:jc w:val="center"/>
              <w:cnfStyle w:val="000000000000" w:firstRow="0" w:lastRow="0" w:firstColumn="0" w:lastColumn="0" w:oddVBand="0" w:evenVBand="0" w:oddHBand="0" w:evenHBand="0" w:firstRowFirstColumn="0" w:firstRowLastColumn="0" w:lastRowFirstColumn="0" w:lastRowLastColumn="0"/>
            </w:pPr>
            <w:r w:rsidRPr="001A437E">
              <w:rPr>
                <w:i w:val="0"/>
                <w:sz w:val="18"/>
                <w:szCs w:val="18"/>
                <w:lang w:val="tr-TR"/>
              </w:rPr>
              <w:t>ADANA AFAD BİRLİK</w:t>
            </w:r>
          </w:p>
        </w:tc>
      </w:tr>
      <w:tr w:rsidR="00A73225" w:rsidRPr="00703344" w:rsidTr="0038302D">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794D5B">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C966AB" w:rsidRDefault="00A73225" w:rsidP="00CA3418">
            <w:pPr>
              <w:cnfStyle w:val="000000100000" w:firstRow="0" w:lastRow="0" w:firstColumn="0" w:lastColumn="0" w:oddVBand="0" w:evenVBand="0" w:oddHBand="1" w:evenHBand="0" w:firstRowFirstColumn="0" w:firstRowLastColumn="0" w:lastRowFirstColumn="0" w:lastRowLastColumn="0"/>
            </w:pPr>
            <w:r w:rsidRPr="00C966AB">
              <w:t>Tahir  SARMIŞ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CA3418">
            <w:pPr>
              <w:cnfStyle w:val="000000100000" w:firstRow="0" w:lastRow="0" w:firstColumn="0" w:lastColumn="0" w:oddVBand="0" w:evenVBand="0" w:oddHBand="1" w:evenHBand="0" w:firstRowFirstColumn="0" w:firstRowLastColumn="0" w:lastRowFirstColumn="0" w:lastRowLastColumn="0"/>
            </w:pPr>
            <w:r w:rsidRPr="00C966AB">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794D5B">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17519C" w:rsidRDefault="00A73225" w:rsidP="00794D5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5328D8" w:rsidRDefault="00A73225" w:rsidP="00794D5B">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605838" w:rsidRDefault="00A73225"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C458D7" w:rsidRDefault="00A73225" w:rsidP="00794D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73225">
              <w:rPr>
                <w:rFonts w:asciiTheme="minorHAnsi" w:hAnsiTheme="minorHAnsi"/>
                <w:i w:val="0"/>
                <w:sz w:val="18"/>
                <w:szCs w:val="18"/>
                <w:lang w:val="tr-TR"/>
              </w:rPr>
              <w:t>Tahir.Sarmıis@afad.gov.tr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C458D7">
            <w:pPr>
              <w:jc w:val="center"/>
              <w:cnfStyle w:val="000000100000" w:firstRow="0" w:lastRow="0" w:firstColumn="0" w:lastColumn="0" w:oddVBand="0" w:evenVBand="0" w:oddHBand="1" w:evenHBand="0" w:firstRowFirstColumn="0" w:firstRowLastColumn="0" w:lastRowFirstColumn="0" w:lastRowLastColumn="0"/>
            </w:pPr>
            <w:r w:rsidRPr="001A437E">
              <w:rPr>
                <w:i w:val="0"/>
                <w:sz w:val="18"/>
                <w:szCs w:val="18"/>
                <w:lang w:val="tr-TR"/>
              </w:rPr>
              <w:t>ADANA AFAD BİRLİK</w:t>
            </w:r>
          </w:p>
        </w:tc>
      </w:tr>
      <w:tr w:rsidR="00A73225" w:rsidRPr="00703344" w:rsidTr="0038302D">
        <w:trPr>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5328D8">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9A6CF0" w:rsidRDefault="00A73225" w:rsidP="00CA3418">
            <w:pPr>
              <w:cnfStyle w:val="000000000000" w:firstRow="0" w:lastRow="0" w:firstColumn="0" w:lastColumn="0" w:oddVBand="0" w:evenVBand="0" w:oddHBand="0" w:evenHBand="0" w:firstRowFirstColumn="0" w:firstRowLastColumn="0" w:lastRowFirstColumn="0" w:lastRowLastColumn="0"/>
            </w:pPr>
            <w:r w:rsidRPr="009A6CF0">
              <w:t>İilhami ADIR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CA3418">
            <w:pPr>
              <w:cnfStyle w:val="000000000000" w:firstRow="0" w:lastRow="0" w:firstColumn="0" w:lastColumn="0" w:oddVBand="0" w:evenVBand="0" w:oddHBand="0" w:evenHBand="0" w:firstRowFirstColumn="0" w:firstRowLastColumn="0" w:lastRowFirstColumn="0" w:lastRowLastColumn="0"/>
            </w:pPr>
            <w:r w:rsidRPr="009A6CF0">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5328D8">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17519C" w:rsidRDefault="00A73225" w:rsidP="005328D8">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5328D8" w:rsidRDefault="00A73225" w:rsidP="005328D8">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605838" w:rsidRDefault="00A73225" w:rsidP="005328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Pr="00C458D7" w:rsidRDefault="00A73225" w:rsidP="005328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A73225">
              <w:rPr>
                <w:rFonts w:asciiTheme="minorHAnsi" w:hAnsiTheme="minorHAnsi"/>
                <w:i w:val="0"/>
                <w:sz w:val="18"/>
                <w:szCs w:val="18"/>
                <w:lang w:val="tr-TR"/>
              </w:rPr>
              <w:t>Ilhami.Adir@afad.gov.tr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73225" w:rsidRDefault="00A73225" w:rsidP="00C458D7">
            <w:pPr>
              <w:jc w:val="center"/>
              <w:cnfStyle w:val="000000000000" w:firstRow="0" w:lastRow="0" w:firstColumn="0" w:lastColumn="0" w:oddVBand="0" w:evenVBand="0" w:oddHBand="0" w:evenHBand="0" w:firstRowFirstColumn="0" w:firstRowLastColumn="0" w:lastRowFirstColumn="0" w:lastRowLastColumn="0"/>
            </w:pPr>
            <w:r w:rsidRPr="001A437E">
              <w:rPr>
                <w:i w:val="0"/>
                <w:sz w:val="18"/>
                <w:szCs w:val="18"/>
                <w:lang w:val="tr-TR"/>
              </w:rPr>
              <w:t>ADANA AFAD BİRLİK</w:t>
            </w:r>
          </w:p>
        </w:tc>
      </w:tr>
      <w:tr w:rsidR="00CF569F" w:rsidRPr="00703344" w:rsidTr="0038302D">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926399" w:rsidRDefault="00794D5B" w:rsidP="00794D5B">
            <w:r w:rsidRPr="00794D5B">
              <w:rPr>
                <w:color w:val="auto"/>
              </w:rPr>
              <w:t>YARDIMCI EKİP  KÖPEK   İLE ARAMA</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926399" w:rsidRDefault="00794D5B" w:rsidP="004474C7">
            <w:pPr>
              <w:cnfStyle w:val="000000100000" w:firstRow="0" w:lastRow="0" w:firstColumn="0" w:lastColumn="0" w:oddVBand="0" w:evenVBand="0" w:oddHBand="1" w:evenHBand="0" w:firstRowFirstColumn="0" w:firstRowLastColumn="0" w:lastRowFirstColumn="0" w:lastRowLastColumn="0"/>
            </w:pPr>
            <w:r w:rsidRPr="00926399">
              <w:t>Erkan FIRINCIOĞULLARI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926399" w:rsidRDefault="00794D5B" w:rsidP="00794D5B">
            <w:pPr>
              <w:cnfStyle w:val="000000100000" w:firstRow="0" w:lastRow="0" w:firstColumn="0" w:lastColumn="0" w:oddVBand="0" w:evenVBand="0" w:oddHBand="1" w:evenHBand="0" w:firstRowFirstColumn="0" w:firstRowLastColumn="0" w:lastRowFirstColumn="0" w:lastRowLastColumn="0"/>
            </w:pPr>
            <w:r w:rsidRPr="00926399">
              <w:t>Veteriner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926399" w:rsidRDefault="00794D5B" w:rsidP="00794D5B">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926399" w:rsidRDefault="00794D5B" w:rsidP="00794D5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843FF1" w:rsidRDefault="00794D5B" w:rsidP="00794D5B">
            <w:pP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166638" w:rsidRDefault="00794D5B" w:rsidP="00794D5B">
            <w:pPr>
              <w:cnfStyle w:val="000000100000" w:firstRow="0" w:lastRow="0" w:firstColumn="0" w:lastColumn="0" w:oddVBand="0" w:evenVBand="0" w:oddHBand="1" w:evenHBand="0" w:firstRowFirstColumn="0" w:firstRowLastColumn="0" w:lastRowFirstColumn="0" w:lastRowLastColumn="0"/>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Pr="00C458D7" w:rsidRDefault="00166638" w:rsidP="00794D5B">
            <w:pPr>
              <w:cnfStyle w:val="000000100000" w:firstRow="0" w:lastRow="0" w:firstColumn="0" w:lastColumn="0" w:oddVBand="0" w:evenVBand="0" w:oddHBand="1" w:evenHBand="0" w:firstRowFirstColumn="0" w:firstRowLastColumn="0" w:lastRowFirstColumn="0" w:lastRowLastColumn="0"/>
              <w:rPr>
                <w:sz w:val="18"/>
                <w:szCs w:val="18"/>
              </w:rPr>
            </w:pPr>
            <w:r w:rsidRPr="00C458D7">
              <w:rPr>
                <w:rFonts w:eastAsia="Calibri" w:cs="Calibri"/>
                <w:i w:val="0"/>
                <w:iCs w:val="0"/>
                <w:color w:val="0000FF"/>
                <w:sz w:val="18"/>
                <w:szCs w:val="18"/>
                <w:lang w:val="tr-TR" w:eastAsia="en-US"/>
              </w:rPr>
              <w:t>e.firinciogullari@afad.gov.tr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4D5B" w:rsidRDefault="00794D5B" w:rsidP="00843FF1">
            <w:pPr>
              <w:jc w:val="center"/>
              <w:cnfStyle w:val="000000100000" w:firstRow="0" w:lastRow="0" w:firstColumn="0" w:lastColumn="0" w:oddVBand="0" w:evenVBand="0" w:oddHBand="1" w:evenHBand="0" w:firstRowFirstColumn="0" w:firstRowLastColumn="0" w:lastRowFirstColumn="0" w:lastRowLastColumn="0"/>
            </w:pPr>
            <w:r w:rsidRPr="00926399">
              <w:t>ADANA AFAD BİRLİK</w:t>
            </w:r>
          </w:p>
        </w:tc>
      </w:tr>
      <w:tr w:rsidR="00166638" w:rsidRPr="00703344" w:rsidTr="0038302D">
        <w:trPr>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843FF1">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67379" w:rsidRDefault="00166638" w:rsidP="00843FF1">
            <w:pPr>
              <w:cnfStyle w:val="000000000000" w:firstRow="0" w:lastRow="0" w:firstColumn="0" w:lastColumn="0" w:oddVBand="0" w:evenVBand="0" w:oddHBand="0" w:evenHBand="0" w:firstRowFirstColumn="0" w:firstRowLastColumn="0" w:lastRowFirstColumn="0" w:lastRowLastColumn="0"/>
            </w:pPr>
            <w:r w:rsidRPr="00167379">
              <w:t>Kadir YALMAN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843FF1">
            <w:pPr>
              <w:cnfStyle w:val="000000000000" w:firstRow="0" w:lastRow="0" w:firstColumn="0" w:lastColumn="0" w:oddVBand="0" w:evenVBand="0" w:oddHBand="0" w:evenHBand="0" w:firstRowFirstColumn="0" w:firstRowLastColumn="0" w:lastRowFirstColumn="0" w:lastRowLastColumn="0"/>
            </w:pPr>
            <w:r w:rsidRPr="00167379">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843FF1">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7519C" w:rsidRDefault="00166638" w:rsidP="00843FF1">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843FF1" w:rsidRDefault="00166638" w:rsidP="00843FF1">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66638" w:rsidRDefault="00166638" w:rsidP="00843F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458D7" w:rsidRDefault="00166638" w:rsidP="00166638">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Calibri"/>
                <w:color w:val="0000FF"/>
                <w:sz w:val="18"/>
                <w:szCs w:val="18"/>
              </w:rPr>
            </w:pPr>
            <w:r w:rsidRPr="00C458D7">
              <w:rPr>
                <w:rFonts w:cs="Calibri"/>
                <w:color w:val="0000FF"/>
                <w:sz w:val="18"/>
                <w:szCs w:val="18"/>
              </w:rPr>
              <w:t>Kadir.Yalman@afad.gov.tr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D4F6B" w:rsidRDefault="00166638" w:rsidP="00843FF1">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926399">
              <w:t>ADANA AFAD BİRLİK</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B63E51" w:rsidRDefault="00166638" w:rsidP="003C055E">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Osman MERCANLI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67379" w:rsidRDefault="00166638" w:rsidP="003C055E">
            <w:pPr>
              <w:cnfStyle w:val="000000100000" w:firstRow="0" w:lastRow="0" w:firstColumn="0" w:lastColumn="0" w:oddVBand="0" w:evenVBand="0" w:oddHBand="1" w:evenHBand="0" w:firstRowFirstColumn="0" w:firstRowLastColumn="0" w:lastRowFirstColumn="0" w:lastRowLastColumn="0"/>
            </w:pPr>
            <w:r w:rsidRPr="00167379">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7519C" w:rsidRDefault="00166638" w:rsidP="003C055E">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3C055E" w:rsidRDefault="00166638" w:rsidP="003C055E">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6663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6663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166638">
              <w:rPr>
                <w:rFonts w:eastAsia="Calibri" w:cs="Calibri"/>
                <w:i w:val="0"/>
                <w:iCs w:val="0"/>
                <w:color w:val="0000FF"/>
                <w:sz w:val="18"/>
                <w:szCs w:val="18"/>
                <w:lang w:val="tr-TR" w:eastAsia="en-US"/>
              </w:rPr>
              <w:t>Osman.Mercanli@afad.gov.tr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D4F6B"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926399">
              <w:t>ADANA AFAD BİRLİK</w:t>
            </w:r>
          </w:p>
        </w:tc>
      </w:tr>
      <w:tr w:rsidR="00166638" w:rsidRPr="00703344" w:rsidTr="0038302D">
        <w:trPr>
          <w:trHeight w:val="481"/>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B504F" w:rsidRDefault="00166638" w:rsidP="00B61197">
            <w:pPr>
              <w:rPr>
                <w:rFonts w:asciiTheme="minorHAnsi" w:hAnsiTheme="minorHAnsi"/>
                <w:i w:val="0"/>
                <w:color w:val="auto"/>
                <w:lang w:val="tr-TR"/>
              </w:rPr>
            </w:pPr>
            <w:r>
              <w:rPr>
                <w:rFonts w:asciiTheme="minorHAnsi" w:hAnsiTheme="minorHAnsi"/>
                <w:i w:val="0"/>
                <w:color w:val="auto"/>
                <w:lang w:val="tr-TR"/>
              </w:rPr>
              <w:lastRenderedPageBreak/>
              <w:t xml:space="preserve">   5. 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36BF6" w:rsidRDefault="00166638" w:rsidP="003C055E">
            <w:pPr>
              <w:cnfStyle w:val="000000000000" w:firstRow="0" w:lastRow="0" w:firstColumn="0" w:lastColumn="0" w:oddVBand="0" w:evenVBand="0" w:oddHBand="0" w:evenHBand="0" w:firstRowFirstColumn="0" w:firstRowLastColumn="0" w:lastRowFirstColumn="0" w:lastRowLastColumn="0"/>
              <w:rPr>
                <w:i w:val="0"/>
              </w:rPr>
            </w:pPr>
            <w:r w:rsidRPr="00F36BF6">
              <w:rPr>
                <w:i w:val="0"/>
              </w:rPr>
              <w:t>Sait  GÜNDÜZ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000000" w:firstRow="0" w:lastRow="0" w:firstColumn="0" w:lastColumn="0" w:oddVBand="0" w:evenVBand="0" w:oddHBand="0" w:evenHBand="0" w:firstRowFirstColumn="0" w:firstRowLastColumn="0" w:lastRowFirstColumn="0" w:lastRowLastColumn="0"/>
            </w:pPr>
            <w:r w:rsidRPr="000E647F">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843FF1"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166638" w:rsidP="0016663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A3418">
              <w:rPr>
                <w:rFonts w:eastAsia="Calibri" w:cs="Calibri"/>
                <w:i w:val="0"/>
                <w:iCs w:val="0"/>
                <w:color w:val="0000FF"/>
                <w:sz w:val="18"/>
                <w:szCs w:val="18"/>
                <w:lang w:val="tr-TR" w:eastAsia="en-US"/>
              </w:rPr>
              <w:t xml:space="preserve">Sait.Gunduz@afad.gov.tr </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36BF6" w:rsidRDefault="00166638" w:rsidP="003C055E">
            <w:pPr>
              <w:jc w:val="center"/>
              <w:cnfStyle w:val="000000000000" w:firstRow="0" w:lastRow="0" w:firstColumn="0" w:lastColumn="0" w:oddVBand="0" w:evenVBand="0" w:oddHBand="0" w:evenHBand="0" w:firstRowFirstColumn="0" w:firstRowLastColumn="0" w:lastRowFirstColumn="0" w:lastRowLastColumn="0"/>
              <w:rPr>
                <w:sz w:val="18"/>
                <w:szCs w:val="18"/>
              </w:rPr>
            </w:pPr>
            <w:r w:rsidRPr="00F36BF6">
              <w:rPr>
                <w:i w:val="0"/>
                <w:sz w:val="18"/>
                <w:szCs w:val="18"/>
                <w:lang w:val="tr-TR"/>
              </w:rPr>
              <w:t>ADANA AFAD BİRLİK</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23715" w:rsidRDefault="00166638" w:rsidP="003C055E">
            <w:pPr>
              <w:cnfStyle w:val="000000100000" w:firstRow="0" w:lastRow="0" w:firstColumn="0" w:lastColumn="0" w:oddVBand="0" w:evenVBand="0" w:oddHBand="1" w:evenHBand="0" w:firstRowFirstColumn="0" w:firstRowLastColumn="0" w:lastRowFirstColumn="0" w:lastRowLastColumn="0"/>
            </w:pPr>
            <w:r w:rsidRPr="00F23715">
              <w:t>Ertuğrul BAKIR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10A24" w:rsidRDefault="00166638" w:rsidP="003C055E">
            <w:pPr>
              <w:cnfStyle w:val="000000100000" w:firstRow="0" w:lastRow="0" w:firstColumn="0" w:lastColumn="0" w:oddVBand="0" w:evenVBand="0" w:oddHBand="1" w:evenHBand="0" w:firstRowFirstColumn="0" w:firstRowLastColumn="0" w:lastRowFirstColumn="0" w:lastRowLastColumn="0"/>
            </w:pPr>
            <w:r w:rsidRPr="00510A24">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815F1" w:rsidRDefault="00166638" w:rsidP="003C055E">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A3418">
              <w:rPr>
                <w:rFonts w:eastAsia="Calibri" w:cs="Calibri"/>
                <w:i w:val="0"/>
                <w:iCs w:val="0"/>
                <w:color w:val="0000FF"/>
                <w:sz w:val="18"/>
                <w:szCs w:val="18"/>
                <w:lang w:val="tr-TR" w:eastAsia="en-US"/>
              </w:rPr>
              <w:t>Ertugrul.Bakir@afad.gov.tr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cnfStyle w:val="000000100000" w:firstRow="0" w:lastRow="0" w:firstColumn="0" w:lastColumn="0" w:oddVBand="0" w:evenVBand="0" w:oddHBand="1" w:evenHBand="0" w:firstRowFirstColumn="0" w:firstRowLastColumn="0" w:lastRowFirstColumn="0" w:lastRowLastColumn="0"/>
            </w:pPr>
            <w:r w:rsidRPr="00E452FD">
              <w:t>ADANA AFAD BİRLİK</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23715" w:rsidRDefault="00166638" w:rsidP="003C055E">
            <w:pPr>
              <w:cnfStyle w:val="000000000000" w:firstRow="0" w:lastRow="0" w:firstColumn="0" w:lastColumn="0" w:oddVBand="0" w:evenVBand="0" w:oddHBand="0" w:evenHBand="0" w:firstRowFirstColumn="0" w:firstRowLastColumn="0" w:lastRowFirstColumn="0" w:lastRowLastColumn="0"/>
            </w:pPr>
            <w:r w:rsidRPr="00F23715">
              <w:t>Sinan ATALAY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10A24" w:rsidRDefault="00166638" w:rsidP="003C055E">
            <w:pPr>
              <w:cnfStyle w:val="000000000000" w:firstRow="0" w:lastRow="0" w:firstColumn="0" w:lastColumn="0" w:oddVBand="0" w:evenVBand="0" w:oddHBand="0" w:evenHBand="0" w:firstRowFirstColumn="0" w:firstRowLastColumn="0" w:lastRowFirstColumn="0" w:lastRowLastColumn="0"/>
            </w:pPr>
            <w:r w:rsidRPr="00510A24">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815F1" w:rsidRDefault="00166638" w:rsidP="003C055E">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A3418">
              <w:rPr>
                <w:rFonts w:eastAsia="Calibri" w:cs="Calibri"/>
                <w:i w:val="0"/>
                <w:iCs w:val="0"/>
                <w:color w:val="0000FF"/>
                <w:sz w:val="18"/>
                <w:szCs w:val="18"/>
                <w:lang w:val="tr-TR" w:eastAsia="en-US"/>
              </w:rPr>
              <w:t>Sinan.Atalay@afad.gov.tr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cnfStyle w:val="000000000000" w:firstRow="0" w:lastRow="0" w:firstColumn="0" w:lastColumn="0" w:oddVBand="0" w:evenVBand="0" w:oddHBand="0" w:evenHBand="0" w:firstRowFirstColumn="0" w:firstRowLastColumn="0" w:lastRowFirstColumn="0" w:lastRowLastColumn="0"/>
            </w:pPr>
            <w:r w:rsidRPr="00E452FD">
              <w:t>ADANA AFAD BİRLİK</w:t>
            </w:r>
          </w:p>
        </w:tc>
      </w:tr>
      <w:tr w:rsidR="00CA341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Default="00CA3418" w:rsidP="003C055E">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117FAF" w:rsidRDefault="00CA3418" w:rsidP="00CA3418">
            <w:pPr>
              <w:cnfStyle w:val="000000100000" w:firstRow="0" w:lastRow="0" w:firstColumn="0" w:lastColumn="0" w:oddVBand="0" w:evenVBand="0" w:oddHBand="1" w:evenHBand="0" w:firstRowFirstColumn="0" w:firstRowLastColumn="0" w:lastRowFirstColumn="0" w:lastRowLastColumn="0"/>
            </w:pPr>
            <w:r w:rsidRPr="00117FAF">
              <w:t>Barış Yılmaz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Default="00CA3418" w:rsidP="00CA3418">
            <w:pPr>
              <w:cnfStyle w:val="000000100000" w:firstRow="0" w:lastRow="0" w:firstColumn="0" w:lastColumn="0" w:oddVBand="0" w:evenVBand="0" w:oddHBand="1" w:evenHBand="0" w:firstRowFirstColumn="0" w:firstRowLastColumn="0" w:lastRowFirstColumn="0" w:lastRowLastColumn="0"/>
            </w:pPr>
            <w:r w:rsidRPr="00117FAF">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605838" w:rsidRDefault="00CA341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605838" w:rsidRDefault="00CA341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A815F1" w:rsidRDefault="00CA3418" w:rsidP="003C055E">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605838" w:rsidRDefault="00CA341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Pr="00CA3418" w:rsidRDefault="00CA341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A3418">
              <w:rPr>
                <w:rFonts w:asciiTheme="minorHAnsi" w:hAnsiTheme="minorHAnsi"/>
                <w:i w:val="0"/>
                <w:sz w:val="18"/>
                <w:szCs w:val="18"/>
                <w:lang w:val="tr-TR"/>
              </w:rPr>
              <w:t>barıs.yilmaz@afad.gov.tr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A3418" w:rsidRDefault="00CA3418" w:rsidP="003C055E">
            <w:pPr>
              <w:jc w:val="center"/>
              <w:cnfStyle w:val="000000100000" w:firstRow="0" w:lastRow="0" w:firstColumn="0" w:lastColumn="0" w:oddVBand="0" w:evenVBand="0" w:oddHBand="1" w:evenHBand="0" w:firstRowFirstColumn="0" w:firstRowLastColumn="0" w:lastRowFirstColumn="0" w:lastRowLastColumn="0"/>
            </w:pPr>
            <w:r w:rsidRPr="00E452FD">
              <w:t>ADANA AFAD BİRLİK</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23715" w:rsidRDefault="00166638" w:rsidP="003C055E">
            <w:pPr>
              <w:cnfStyle w:val="000000000000" w:firstRow="0" w:lastRow="0" w:firstColumn="0" w:lastColumn="0" w:oddVBand="0" w:evenVBand="0" w:oddHBand="0" w:evenHBand="0" w:firstRowFirstColumn="0" w:firstRowLastColumn="0" w:lastRowFirstColumn="0" w:lastRowLastColumn="0"/>
            </w:pPr>
            <w:r w:rsidRPr="00F23715">
              <w:t>Haluk ÇİNKİTAŞ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10A24" w:rsidRDefault="00166638" w:rsidP="003C055E">
            <w:pPr>
              <w:cnfStyle w:val="000000000000" w:firstRow="0" w:lastRow="0" w:firstColumn="0" w:lastColumn="0" w:oddVBand="0" w:evenVBand="0" w:oddHBand="0" w:evenHBand="0" w:firstRowFirstColumn="0" w:firstRowLastColumn="0" w:lastRowFirstColumn="0" w:lastRowLastColumn="0"/>
            </w:pPr>
            <w:r w:rsidRPr="00510A24">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815F1" w:rsidRDefault="00166638" w:rsidP="003C055E">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CA3418">
              <w:rPr>
                <w:rFonts w:eastAsia="Calibri" w:cs="Calibri"/>
                <w:i w:val="0"/>
                <w:iCs w:val="0"/>
                <w:color w:val="0000FF"/>
                <w:sz w:val="18"/>
                <w:szCs w:val="18"/>
                <w:lang w:val="tr-TR" w:eastAsia="en-US"/>
              </w:rPr>
              <w:t>Haluk.Cinkitas@afad.gov.tr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cnfStyle w:val="000000000000" w:firstRow="0" w:lastRow="0" w:firstColumn="0" w:lastColumn="0" w:oddVBand="0" w:evenVBand="0" w:oddHBand="0" w:evenHBand="0" w:firstRowFirstColumn="0" w:firstRowLastColumn="0" w:lastRowFirstColumn="0" w:lastRowLastColumn="0"/>
            </w:pPr>
            <w:r w:rsidRPr="00E452FD">
              <w:t>ADANA AFAD BİRLİK</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100000" w:firstRow="0" w:lastRow="0" w:firstColumn="0" w:lastColumn="0" w:oddVBand="0" w:evenVBand="0" w:oddHBand="1" w:evenHBand="0" w:firstRowFirstColumn="0" w:firstRowLastColumn="0" w:lastRowFirstColumn="0" w:lastRowLastColumn="0"/>
            </w:pPr>
            <w:r w:rsidRPr="00F23715">
              <w:t>Can GEZİCİ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0E647F" w:rsidRDefault="00166638" w:rsidP="003C055E">
            <w:pPr>
              <w:cnfStyle w:val="000000100000" w:firstRow="0" w:lastRow="0" w:firstColumn="0" w:lastColumn="0" w:oddVBand="0" w:evenVBand="0" w:oddHBand="1" w:evenHBand="0" w:firstRowFirstColumn="0" w:firstRowLastColumn="0" w:lastRowFirstColumn="0" w:lastRowLastColumn="0"/>
            </w:pPr>
            <w:r>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73C8C" w:rsidRDefault="00166638" w:rsidP="003C055E">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A3418">
              <w:rPr>
                <w:rFonts w:eastAsia="Calibri" w:cs="Calibri"/>
                <w:i w:val="0"/>
                <w:iCs w:val="0"/>
                <w:color w:val="0000FF"/>
                <w:sz w:val="18"/>
                <w:szCs w:val="18"/>
                <w:lang w:val="tr-TR" w:eastAsia="en-US"/>
              </w:rPr>
              <w:t>Can.Gezici@afad.gov.tr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36BF6"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926399">
              <w:t>ADANA AFAD BİRLİK</w:t>
            </w:r>
          </w:p>
        </w:tc>
      </w:tr>
      <w:tr w:rsidR="00166638" w:rsidRPr="00703344" w:rsidTr="0038302D">
        <w:trPr>
          <w:trHeight w:val="265"/>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rPr>
                <w:rFonts w:asciiTheme="minorHAnsi" w:hAnsiTheme="minorHAnsi"/>
                <w:i w:val="0"/>
                <w:sz w:val="18"/>
                <w:szCs w:val="18"/>
                <w:lang w:val="tr-TR"/>
              </w:rPr>
            </w:pPr>
            <w:r>
              <w:rPr>
                <w:color w:val="auto"/>
              </w:rPr>
              <w:t xml:space="preserve">YARDIMCI </w:t>
            </w:r>
            <w:r w:rsidRPr="00783C78">
              <w:rPr>
                <w:color w:val="auto"/>
              </w:rPr>
              <w:t>EKİP</w:t>
            </w:r>
            <w:r>
              <w:rPr>
                <w:color w:val="auto"/>
              </w:rPr>
              <w:t xml:space="preserve"> (LOJİSTİK)</w:t>
            </w:r>
          </w:p>
          <w:p w:rsidR="00166638" w:rsidRPr="003946FA" w:rsidRDefault="00166638" w:rsidP="003C055E">
            <w:pPr>
              <w:jc w:val="center"/>
              <w:rPr>
                <w:rFonts w:asciiTheme="minorHAnsi" w:hAnsiTheme="minorHAnsi"/>
                <w:i w:val="0"/>
                <w:sz w:val="18"/>
                <w:szCs w:val="18"/>
                <w:lang w:val="tr-TR"/>
              </w:rPr>
            </w:pPr>
            <w:r>
              <w:rPr>
                <w:b w:val="0"/>
                <w:i w:val="0"/>
                <w:sz w:val="22"/>
                <w:szCs w:val="22"/>
              </w:rPr>
              <w:t>)</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000000" w:firstRow="0" w:lastRow="0" w:firstColumn="0" w:lastColumn="0" w:oddVBand="0" w:evenVBand="0" w:oddHBand="0" w:evenHBand="0" w:firstRowFirstColumn="0" w:firstRowLastColumn="0" w:lastRowFirstColumn="0" w:lastRowLastColumn="0"/>
              <w:rPr>
                <w:i w:val="0"/>
              </w:rPr>
            </w:pPr>
            <w:r w:rsidRPr="00551904">
              <w:rPr>
                <w:i w:val="0"/>
              </w:rPr>
              <w:t>Atilla CİNGÖZ</w:t>
            </w:r>
          </w:p>
          <w:p w:rsidR="00166638" w:rsidRDefault="00166638" w:rsidP="003C055E">
            <w:pP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İbrahim ALBAYRAK</w:t>
            </w:r>
          </w:p>
          <w:p w:rsidR="00166638" w:rsidRPr="00551904" w:rsidRDefault="00166638" w:rsidP="003C055E">
            <w:pPr>
              <w:cnfStyle w:val="000000000000" w:firstRow="0" w:lastRow="0" w:firstColumn="0" w:lastColumn="0" w:oddVBand="0" w:evenVBand="0" w:oddHBand="0" w:evenHBand="0" w:firstRowFirstColumn="0" w:firstRowLastColumn="0" w:lastRowFirstColumn="0" w:lastRowLastColumn="0"/>
              <w:rPr>
                <w:i w:val="0"/>
              </w:rPr>
            </w:pPr>
            <w:r>
              <w:rPr>
                <w:i w:val="0"/>
              </w:rPr>
              <w:t>Habib BÜYÜKÖZTÜRK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000000" w:firstRow="0" w:lastRow="0" w:firstColumn="0" w:lastColumn="0" w:oddVBand="0" w:evenVBand="0" w:oddHBand="0" w:evenHBand="0" w:firstRowFirstColumn="0" w:firstRowLastColumn="0" w:lastRowFirstColumn="0" w:lastRowLastColumn="0"/>
            </w:pPr>
            <w:r w:rsidRPr="00551904">
              <w:t>AR.KUR.TEKN</w:t>
            </w:r>
          </w:p>
          <w:p w:rsidR="00166638" w:rsidRDefault="00166638" w:rsidP="003C055E">
            <w:pPr>
              <w:cnfStyle w:val="000000000000" w:firstRow="0" w:lastRow="0" w:firstColumn="0" w:lastColumn="0" w:oddVBand="0" w:evenVBand="0" w:oddHBand="0" w:evenHBand="0" w:firstRowFirstColumn="0" w:firstRowLastColumn="0" w:lastRowFirstColumn="0" w:lastRowLastColumn="0"/>
            </w:pPr>
            <w:r>
              <w:t>ŞOFÖR</w:t>
            </w:r>
          </w:p>
          <w:p w:rsidR="00166638" w:rsidRPr="00AA024C" w:rsidRDefault="00166638" w:rsidP="003C055E">
            <w:pPr>
              <w:cnfStyle w:val="000000000000" w:firstRow="0" w:lastRow="0" w:firstColumn="0" w:lastColumn="0" w:oddVBand="0" w:evenVBand="0" w:oddHBand="0" w:evenHBand="0" w:firstRowFirstColumn="0" w:firstRowLastColumn="0" w:lastRowFirstColumn="0" w:lastRowLastColumn="0"/>
            </w:pPr>
            <w:r>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A024C" w:rsidRDefault="00166638" w:rsidP="003C055E">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73C8C" w:rsidRDefault="00166638" w:rsidP="003C055E">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A3418" w:rsidRDefault="00930E5F"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hyperlink r:id="rId28" w:history="1">
              <w:r w:rsidR="00166638" w:rsidRPr="00CA3418">
                <w:rPr>
                  <w:rStyle w:val="Kpr"/>
                  <w:rFonts w:eastAsia="Calibri" w:cs="Calibri"/>
                  <w:i w:val="0"/>
                  <w:iCs w:val="0"/>
                  <w:sz w:val="18"/>
                  <w:szCs w:val="18"/>
                  <w:lang w:val="tr-TR" w:eastAsia="en-US"/>
                </w:rPr>
                <w:t>Atilla.Cingöz@afad.gov.tr</w:t>
              </w:r>
            </w:hyperlink>
            <w:r w:rsidR="00166638" w:rsidRPr="00CA3418">
              <w:rPr>
                <w:rFonts w:eastAsia="Calibri" w:cs="Calibri"/>
                <w:i w:val="0"/>
                <w:iCs w:val="0"/>
                <w:color w:val="0000FF"/>
                <w:sz w:val="18"/>
                <w:szCs w:val="18"/>
                <w:lang w:val="tr-TR" w:eastAsia="en-US"/>
              </w:rPr>
              <w:t xml:space="preserve"> Ibrahim.Albayrak@afad.gov.tr Habib.Buyukozturk@afad.gov.tr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cnfStyle w:val="000000000000" w:firstRow="0" w:lastRow="0" w:firstColumn="0" w:lastColumn="0" w:oddVBand="0" w:evenVBand="0" w:oddHBand="0" w:evenHBand="0" w:firstRowFirstColumn="0" w:firstRowLastColumn="0" w:lastRowFirstColumn="0" w:lastRowLastColumn="0"/>
            </w:pPr>
            <w:r w:rsidRPr="003913F1">
              <w:rPr>
                <w:i w:val="0"/>
                <w:sz w:val="18"/>
                <w:szCs w:val="18"/>
                <w:lang w:val="tr-TR"/>
              </w:rPr>
              <w:t>ADANA AFAD BİRLİK</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B504F" w:rsidRDefault="00166638" w:rsidP="005F6888">
            <w:pPr>
              <w:ind w:firstLine="284"/>
              <w:rPr>
                <w:rFonts w:asciiTheme="minorHAnsi" w:hAnsiTheme="minorHAnsi"/>
                <w:i w:val="0"/>
                <w:color w:val="auto"/>
                <w:lang w:val="tr-TR"/>
              </w:rPr>
            </w:pPr>
            <w:r>
              <w:rPr>
                <w:rFonts w:asciiTheme="minorHAnsi" w:hAnsiTheme="minorHAnsi"/>
                <w:i w:val="0"/>
                <w:color w:val="auto"/>
                <w:lang w:val="tr-TR"/>
              </w:rPr>
              <w:t>6.EKİP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514E27">
            <w:pPr>
              <w:cnfStyle w:val="000000100000" w:firstRow="0" w:lastRow="0" w:firstColumn="0" w:lastColumn="0" w:oddVBand="0" w:evenVBand="0" w:oddHBand="1" w:evenHBand="0" w:firstRowFirstColumn="0" w:firstRowLastColumn="0" w:lastRowFirstColumn="0" w:lastRowLastColumn="0"/>
              <w:rPr>
                <w:b/>
                <w:i w:val="0"/>
                <w:sz w:val="22"/>
                <w:szCs w:val="22"/>
              </w:rPr>
            </w:pPr>
            <w:r>
              <w:rPr>
                <w:b/>
                <w:i w:val="0"/>
                <w:sz w:val="22"/>
                <w:szCs w:val="22"/>
              </w:rPr>
              <w:t>Ökkeş GÖK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FC771C">
            <w:pPr>
              <w:jc w:val="center"/>
              <w:cnfStyle w:val="000000100000" w:firstRow="0" w:lastRow="0" w:firstColumn="0" w:lastColumn="0" w:oddVBand="0" w:evenVBand="0" w:oddHBand="1" w:evenHBand="0" w:firstRowFirstColumn="0" w:firstRowLastColumn="0" w:lastRowFirstColumn="0" w:lastRowLastColumn="0"/>
              <w:rPr>
                <w:b/>
                <w:i w:val="0"/>
                <w:sz w:val="22"/>
                <w:szCs w:val="22"/>
              </w:rPr>
            </w:pPr>
            <w:r>
              <w:rPr>
                <w:b/>
                <w:i w:val="0"/>
                <w:sz w:val="22"/>
                <w:szCs w:val="22"/>
              </w:rPr>
              <w:t>İtfaiye Amr.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FC771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C771C"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FC771C">
              <w:rPr>
                <w:rFonts w:asciiTheme="minorHAnsi" w:hAnsiTheme="minorHAnsi"/>
                <w:i w:val="0"/>
                <w:sz w:val="16"/>
                <w:szCs w:val="16"/>
                <w:lang w:val="tr-TR"/>
              </w:rPr>
              <w:t>okkes.gok@falckturkiye.com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0A5230">
            <w:pPr>
              <w:jc w:val="center"/>
              <w:cnfStyle w:val="000000100000" w:firstRow="0" w:lastRow="0" w:firstColumn="0" w:lastColumn="0" w:oddVBand="0" w:evenVBand="0" w:oddHBand="1" w:evenHBand="0" w:firstRowFirstColumn="0" w:firstRowLastColumn="0" w:lastRowFirstColumn="0" w:lastRowLastColumn="0"/>
            </w:pPr>
            <w:r w:rsidRPr="0040419C">
              <w:rPr>
                <w:i w:val="0"/>
                <w:sz w:val="22"/>
                <w:szCs w:val="22"/>
              </w:rPr>
              <w:t>AOSB İtfaiye</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514E27">
            <w:pPr>
              <w:cnfStyle w:val="000000000000" w:firstRow="0" w:lastRow="0" w:firstColumn="0" w:lastColumn="0" w:oddVBand="0" w:evenVBand="0" w:oddHBand="0" w:evenHBand="0" w:firstRowFirstColumn="0" w:firstRowLastColumn="0" w:lastRowFirstColumn="0" w:lastRowLastColumn="0"/>
              <w:rPr>
                <w:i w:val="0"/>
                <w:sz w:val="22"/>
                <w:szCs w:val="22"/>
              </w:rPr>
            </w:pPr>
            <w:r w:rsidRPr="00CF65FF">
              <w:rPr>
                <w:i w:val="0"/>
                <w:sz w:val="22"/>
                <w:szCs w:val="22"/>
              </w:rPr>
              <w:t>Serdar SİNEREN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FC771C">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İtfaiye Takım Lideri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FC771C">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C771C" w:rsidRDefault="00166638"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FC771C">
              <w:rPr>
                <w:rFonts w:asciiTheme="minorHAnsi" w:hAnsiTheme="minorHAnsi"/>
                <w:i w:val="0"/>
                <w:sz w:val="16"/>
                <w:szCs w:val="16"/>
                <w:lang w:val="tr-TR"/>
              </w:rPr>
              <w:t>serdar.sineren@falckturkiye.com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0A5230">
            <w:pPr>
              <w:jc w:val="center"/>
              <w:cnfStyle w:val="000000000000" w:firstRow="0" w:lastRow="0" w:firstColumn="0" w:lastColumn="0" w:oddVBand="0" w:evenVBand="0" w:oddHBand="0" w:evenHBand="0" w:firstRowFirstColumn="0" w:firstRowLastColumn="0" w:lastRowFirstColumn="0" w:lastRowLastColumn="0"/>
            </w:pPr>
            <w:r w:rsidRPr="0040419C">
              <w:rPr>
                <w:i w:val="0"/>
                <w:sz w:val="22"/>
                <w:szCs w:val="22"/>
              </w:rPr>
              <w:t>AOSB İtfaiye</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514E27">
            <w:pP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Fatih ÜNALAN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FC771C">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3C1B43">
              <w:rPr>
                <w:i w:val="0"/>
                <w:sz w:val="22"/>
                <w:szCs w:val="22"/>
              </w:rPr>
              <w:t>İtfaiye Takım Lideri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FC771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D47D6"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6D47D6">
              <w:rPr>
                <w:rFonts w:asciiTheme="minorHAnsi" w:hAnsiTheme="minorHAnsi"/>
                <w:i w:val="0"/>
                <w:sz w:val="16"/>
                <w:szCs w:val="16"/>
                <w:lang w:val="tr-TR"/>
              </w:rPr>
              <w:t>fatih.unalan@falckturkiye.com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0A5230">
            <w:pPr>
              <w:jc w:val="center"/>
              <w:cnfStyle w:val="000000100000" w:firstRow="0" w:lastRow="0" w:firstColumn="0" w:lastColumn="0" w:oddVBand="0" w:evenVBand="0" w:oddHBand="1" w:evenHBand="0" w:firstRowFirstColumn="0" w:firstRowLastColumn="0" w:lastRowFirstColumn="0" w:lastRowLastColumn="0"/>
            </w:pPr>
            <w:r w:rsidRPr="0040419C">
              <w:rPr>
                <w:i w:val="0"/>
                <w:sz w:val="22"/>
                <w:szCs w:val="22"/>
              </w:rPr>
              <w:t>AOSB İtfaiye</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514E27">
            <w:pP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Fatih BAYRAM</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FC771C">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C1B43">
              <w:rPr>
                <w:i w:val="0"/>
                <w:sz w:val="22"/>
                <w:szCs w:val="22"/>
              </w:rPr>
              <w:t>İtfaiye Takım Lideri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FC771C">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FC771C" w:rsidRDefault="00166638"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FC771C">
              <w:rPr>
                <w:rFonts w:asciiTheme="minorHAnsi" w:hAnsiTheme="minorHAnsi"/>
                <w:i w:val="0"/>
                <w:sz w:val="16"/>
                <w:szCs w:val="16"/>
                <w:lang w:val="tr-TR"/>
              </w:rPr>
              <w:t>fatih-bayram@outlook.com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0A5230">
            <w:pPr>
              <w:jc w:val="center"/>
              <w:cnfStyle w:val="000000000000" w:firstRow="0" w:lastRow="0" w:firstColumn="0" w:lastColumn="0" w:oddVBand="0" w:evenVBand="0" w:oddHBand="0" w:evenHBand="0" w:firstRowFirstColumn="0" w:firstRowLastColumn="0" w:lastRowFirstColumn="0" w:lastRowLastColumn="0"/>
            </w:pPr>
            <w:r w:rsidRPr="0040419C">
              <w:rPr>
                <w:i w:val="0"/>
                <w:sz w:val="22"/>
                <w:szCs w:val="22"/>
              </w:rPr>
              <w:t>AOSB İtfaiye</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514E27">
            <w:pP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Murat ORTAÇ</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F65FF" w:rsidRDefault="00166638" w:rsidP="00FC771C">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FC771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36F05" w:rsidRDefault="00166638"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C36F05">
              <w:rPr>
                <w:rFonts w:asciiTheme="minorHAnsi" w:hAnsiTheme="minorHAnsi"/>
                <w:i w:val="0"/>
                <w:sz w:val="18"/>
                <w:szCs w:val="18"/>
                <w:lang w:val="tr-TR"/>
              </w:rPr>
              <w:t>muratortac@msn.com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0A5230">
            <w:pPr>
              <w:jc w:val="center"/>
              <w:cnfStyle w:val="000000100000" w:firstRow="0" w:lastRow="0" w:firstColumn="0" w:lastColumn="0" w:oddVBand="0" w:evenVBand="0" w:oddHBand="1" w:evenHBand="0" w:firstRowFirstColumn="0" w:firstRowLastColumn="0" w:lastRowFirstColumn="0" w:lastRowLastColumn="0"/>
            </w:pPr>
            <w:r w:rsidRPr="0040419C">
              <w:rPr>
                <w:i w:val="0"/>
                <w:sz w:val="22"/>
                <w:szCs w:val="22"/>
              </w:rPr>
              <w:t>AOSB İtfaiye</w:t>
            </w:r>
          </w:p>
        </w:tc>
      </w:tr>
      <w:tr w:rsidR="0025579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F65FF" w:rsidRDefault="0025579B" w:rsidP="00514E27">
            <w:pP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 xml:space="preserve">Mehmet CAN </w:t>
            </w:r>
            <w:r w:rsidRPr="00C36F05">
              <w:rPr>
                <w:i w:val="0"/>
                <w:sz w:val="18"/>
                <w:szCs w:val="18"/>
              </w:rPr>
              <w:t>PARLAKBİLEKER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F65FF" w:rsidRDefault="0025579B" w:rsidP="00FC771C">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E5767B" w:rsidRDefault="0025579B" w:rsidP="00FC771C">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C36F05">
              <w:rPr>
                <w:rFonts w:asciiTheme="minorHAnsi" w:hAnsiTheme="minorHAnsi"/>
                <w:i w:val="0"/>
                <w:sz w:val="16"/>
                <w:szCs w:val="16"/>
                <w:lang w:val="tr-TR"/>
              </w:rPr>
              <w:t>parlakbileker@outlook.com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000000" w:firstRow="0" w:lastRow="0" w:firstColumn="0" w:lastColumn="0" w:oddVBand="0" w:evenVBand="0" w:oddHBand="0"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F63B3B" w:rsidRDefault="0025579B" w:rsidP="00CA3418">
            <w:pPr>
              <w:cnfStyle w:val="000000100000" w:firstRow="0" w:lastRow="0" w:firstColumn="0" w:lastColumn="0" w:oddVBand="0" w:evenVBand="0" w:oddHBand="1" w:evenHBand="0" w:firstRowFirstColumn="0" w:firstRowLastColumn="0" w:lastRowFirstColumn="0" w:lastRowLastColumn="0"/>
            </w:pPr>
            <w:r w:rsidRPr="00F63B3B">
              <w:t>MUHARREM SOLGUN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100000" w:firstRow="0" w:lastRow="0" w:firstColumn="0" w:lastColumn="0" w:oddVBand="0" w:evenVBand="0" w:oddHBand="1" w:evenHBand="0" w:firstRowFirstColumn="0" w:firstRowLastColumn="0" w:lastRowFirstColumn="0" w:lastRowLastColumn="0"/>
            </w:pPr>
            <w:r w:rsidRPr="00D312F2">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B189E" w:rsidRDefault="0025579B" w:rsidP="00CA34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A3418" w:rsidRDefault="00930E5F"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29">
              <w:r w:rsidR="0025579B" w:rsidRPr="00CA3418">
                <w:rPr>
                  <w:rFonts w:ascii="Times New Roman" w:hAnsi="Times New Roman"/>
                  <w:i w:val="0"/>
                  <w:iCs w:val="0"/>
                  <w:sz w:val="16"/>
                  <w:szCs w:val="22"/>
                  <w:lang w:eastAsia="en-US"/>
                </w:rPr>
                <w:t>muharem.solgun@falckon.co</w:t>
              </w:r>
            </w:hyperlink>
            <w:r w:rsidR="0025579B" w:rsidRPr="00CA3418">
              <w:rPr>
                <w:rFonts w:ascii="Times New Roman" w:hAnsi="Times New Roman"/>
                <w:i w:val="0"/>
                <w:iCs w:val="0"/>
                <w:sz w:val="16"/>
                <w:szCs w:val="22"/>
                <w:lang w:eastAsia="en-US"/>
              </w:rPr>
              <w:t>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100000" w:firstRow="0" w:lastRow="0" w:firstColumn="0" w:lastColumn="0" w:oddVBand="0" w:evenVBand="0" w:oddHBand="1"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F63B3B" w:rsidRDefault="0025579B" w:rsidP="00CA3418">
            <w:pPr>
              <w:cnfStyle w:val="000000000000" w:firstRow="0" w:lastRow="0" w:firstColumn="0" w:lastColumn="0" w:oddVBand="0" w:evenVBand="0" w:oddHBand="0" w:evenHBand="0" w:firstRowFirstColumn="0" w:firstRowLastColumn="0" w:lastRowFirstColumn="0" w:lastRowLastColumn="0"/>
            </w:pPr>
            <w:r w:rsidRPr="00F63B3B">
              <w:t>HÜSEYİN ADA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000000" w:firstRow="0" w:lastRow="0" w:firstColumn="0" w:lastColumn="0" w:oddVBand="0" w:evenVBand="0" w:oddHBand="0" w:evenHBand="0" w:firstRowFirstColumn="0" w:firstRowLastColumn="0" w:lastRowFirstColumn="0" w:lastRowLastColumn="0"/>
            </w:pPr>
            <w:r w:rsidRPr="00D312F2">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B189E" w:rsidRDefault="0025579B" w:rsidP="00CA34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000000" w:firstRow="0" w:lastRow="0" w:firstColumn="0" w:lastColumn="0" w:oddVBand="0" w:evenVBand="0" w:oddHBand="0"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F63B3B" w:rsidRDefault="0025579B" w:rsidP="00CA3418">
            <w:pPr>
              <w:cnfStyle w:val="000000100000" w:firstRow="0" w:lastRow="0" w:firstColumn="0" w:lastColumn="0" w:oddVBand="0" w:evenVBand="0" w:oddHBand="1" w:evenHBand="0" w:firstRowFirstColumn="0" w:firstRowLastColumn="0" w:lastRowFirstColumn="0" w:lastRowLastColumn="0"/>
            </w:pPr>
            <w:r w:rsidRPr="00F63B3B">
              <w:t>HÜSEYİN GAZİ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100000" w:firstRow="0" w:lastRow="0" w:firstColumn="0" w:lastColumn="0" w:oddVBand="0" w:evenVBand="0" w:oddHBand="1" w:evenHBand="0" w:firstRowFirstColumn="0" w:firstRowLastColumn="0" w:lastRowFirstColumn="0" w:lastRowLastColumn="0"/>
            </w:pPr>
            <w:r w:rsidRPr="00D312F2">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B189E" w:rsidRDefault="0025579B" w:rsidP="00CA34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100000" w:firstRow="0" w:lastRow="0" w:firstColumn="0" w:lastColumn="0" w:oddVBand="0" w:evenVBand="0" w:oddHBand="1"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F63B3B" w:rsidRDefault="0025579B" w:rsidP="00CA3418">
            <w:pPr>
              <w:cnfStyle w:val="000000000000" w:firstRow="0" w:lastRow="0" w:firstColumn="0" w:lastColumn="0" w:oddVBand="0" w:evenVBand="0" w:oddHBand="0" w:evenHBand="0" w:firstRowFirstColumn="0" w:firstRowLastColumn="0" w:lastRowFirstColumn="0" w:lastRowLastColumn="0"/>
            </w:pPr>
            <w:r w:rsidRPr="00F63B3B">
              <w:t xml:space="preserve">YAHYA KEMAL </w:t>
            </w:r>
            <w:r w:rsidRPr="00F63B3B">
              <w:lastRenderedPageBreak/>
              <w:t>EŞİYOK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000000" w:firstRow="0" w:lastRow="0" w:firstColumn="0" w:lastColumn="0" w:oddVBand="0" w:evenVBand="0" w:oddHBand="0" w:evenHBand="0" w:firstRowFirstColumn="0" w:firstRowLastColumn="0" w:lastRowFirstColumn="0" w:lastRowLastColumn="0"/>
            </w:pPr>
            <w:r w:rsidRPr="00D312F2">
              <w:rPr>
                <w:i w:val="0"/>
                <w:sz w:val="22"/>
                <w:szCs w:val="22"/>
              </w:rPr>
              <w:lastRenderedPageBreak/>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B189E" w:rsidRDefault="0025579B" w:rsidP="00CA34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000000" w:firstRow="0" w:lastRow="0" w:firstColumn="0" w:lastColumn="0" w:oddVBand="0" w:evenVBand="0" w:oddHBand="0"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F63B3B" w:rsidRDefault="0025579B" w:rsidP="00CA3418">
            <w:pPr>
              <w:cnfStyle w:val="000000100000" w:firstRow="0" w:lastRow="0" w:firstColumn="0" w:lastColumn="0" w:oddVBand="0" w:evenVBand="0" w:oddHBand="1" w:evenHBand="0" w:firstRowFirstColumn="0" w:firstRowLastColumn="0" w:lastRowFirstColumn="0" w:lastRowLastColumn="0"/>
            </w:pPr>
            <w:r w:rsidRPr="00F63B3B">
              <w:t>MAHMUT ÇOLAK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100000" w:firstRow="0" w:lastRow="0" w:firstColumn="0" w:lastColumn="0" w:oddVBand="0" w:evenVBand="0" w:oddHBand="1" w:evenHBand="0" w:firstRowFirstColumn="0" w:firstRowLastColumn="0" w:lastRowFirstColumn="0" w:lastRowLastColumn="0"/>
            </w:pPr>
            <w:r w:rsidRPr="00D312F2">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100000" w:firstRow="0" w:lastRow="0" w:firstColumn="0" w:lastColumn="0" w:oddVBand="0" w:evenVBand="0" w:oddHBand="1"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B189E" w:rsidRDefault="0025579B" w:rsidP="00CA34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100000" w:firstRow="0" w:lastRow="0" w:firstColumn="0" w:lastColumn="0" w:oddVBand="0" w:evenVBand="0" w:oddHBand="1" w:evenHBand="0" w:firstRowFirstColumn="0" w:firstRowLastColumn="0" w:lastRowFirstColumn="0" w:lastRowLastColumn="0"/>
            </w:pPr>
            <w:r w:rsidRPr="00993228">
              <w:rPr>
                <w:i w:val="0"/>
                <w:sz w:val="22"/>
                <w:szCs w:val="22"/>
              </w:rPr>
              <w:t>AOSB İtfaiy</w:t>
            </w:r>
            <w:r>
              <w:rPr>
                <w:i w:val="0"/>
                <w:sz w:val="22"/>
                <w:szCs w:val="22"/>
              </w:rPr>
              <w:t>e</w:t>
            </w:r>
          </w:p>
        </w:tc>
      </w:tr>
      <w:tr w:rsidR="0025579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5F6888">
            <w:pPr>
              <w:ind w:firstLine="284"/>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cnfStyle w:val="000000000000" w:firstRow="0" w:lastRow="0" w:firstColumn="0" w:lastColumn="0" w:oddVBand="0" w:evenVBand="0" w:oddHBand="0" w:evenHBand="0" w:firstRowFirstColumn="0" w:firstRowLastColumn="0" w:lastRowFirstColumn="0" w:lastRowLastColumn="0"/>
            </w:pPr>
            <w:r w:rsidRPr="00F63B3B">
              <w:t>RESUL BİÇER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jc w:val="center"/>
              <w:cnfStyle w:val="000000000000" w:firstRow="0" w:lastRow="0" w:firstColumn="0" w:lastColumn="0" w:oddVBand="0" w:evenVBand="0" w:oddHBand="0" w:evenHBand="0" w:firstRowFirstColumn="0" w:firstRowLastColumn="0" w:lastRowFirstColumn="0" w:lastRowLastColumn="0"/>
            </w:pPr>
            <w:r w:rsidRPr="00D312F2">
              <w:rPr>
                <w:i w:val="0"/>
                <w:sz w:val="22"/>
                <w:szCs w:val="22"/>
              </w:rPr>
              <w:t>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cnfStyle w:val="000000000000" w:firstRow="0" w:lastRow="0" w:firstColumn="0" w:lastColumn="0" w:oddVBand="0" w:evenVBand="0" w:oddHBand="0" w:evenHBand="0" w:firstRowFirstColumn="0" w:firstRowLastColumn="0" w:lastRowFirstColumn="0" w:lastRowLastColumn="0"/>
              <w:rPr>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rsidP="00CA34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605838"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Pr="00C36F05" w:rsidRDefault="0025579B" w:rsidP="005F688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5579B" w:rsidRDefault="0025579B">
            <w:pPr>
              <w:cnfStyle w:val="000000000000" w:firstRow="0" w:lastRow="0" w:firstColumn="0" w:lastColumn="0" w:oddVBand="0" w:evenVBand="0" w:oddHBand="0" w:evenHBand="0" w:firstRowFirstColumn="0" w:firstRowLastColumn="0" w:lastRowFirstColumn="0" w:lastRowLastColumn="0"/>
            </w:pPr>
            <w:r w:rsidRPr="00993228">
              <w:rPr>
                <w:i w:val="0"/>
                <w:sz w:val="22"/>
                <w:szCs w:val="22"/>
              </w:rPr>
              <w:t>AOSB İtfaiy</w:t>
            </w:r>
            <w:r>
              <w:rPr>
                <w:i w:val="0"/>
                <w:sz w:val="22"/>
                <w:szCs w:val="22"/>
              </w:rPr>
              <w:t>e</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color w:val="auto"/>
                <w:lang w:val="tr-TR"/>
              </w:rPr>
            </w:pPr>
            <w:r>
              <w:rPr>
                <w:rFonts w:asciiTheme="minorHAnsi" w:hAnsiTheme="minorHAnsi"/>
                <w:i w:val="0"/>
                <w:color w:val="auto"/>
                <w:lang w:val="tr-TR"/>
              </w:rPr>
              <w:t>7.EKİP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E5419" w:rsidRDefault="00166638" w:rsidP="0090236C">
            <w:pPr>
              <w:jc w:val="center"/>
              <w:cnfStyle w:val="000000100000" w:firstRow="0" w:lastRow="0" w:firstColumn="0" w:lastColumn="0" w:oddVBand="0" w:evenVBand="0" w:oddHBand="1" w:evenHBand="0" w:firstRowFirstColumn="0" w:firstRowLastColumn="0" w:lastRowFirstColumn="0" w:lastRowLastColumn="0"/>
              <w:rPr>
                <w:b/>
                <w:i w:val="0"/>
                <w:sz w:val="18"/>
                <w:szCs w:val="18"/>
              </w:rPr>
            </w:pPr>
            <w:r w:rsidRPr="00CE5419">
              <w:rPr>
                <w:b/>
                <w:i w:val="0"/>
                <w:sz w:val="18"/>
                <w:szCs w:val="18"/>
              </w:rPr>
              <w:t>Yasemin AYDEMİR</w:t>
            </w:r>
            <w:r>
              <w:rPr>
                <w:b/>
                <w:i w:val="0"/>
                <w:sz w:val="18"/>
                <w:szCs w:val="18"/>
              </w:rPr>
              <w:t xml:space="preserve"> </w:t>
            </w:r>
            <w:r w:rsidRPr="00CE5419">
              <w:rPr>
                <w:b/>
                <w:i w:val="0"/>
                <w:sz w:val="18"/>
                <w:szCs w:val="18"/>
              </w:rPr>
              <w:t>( EKİP BİLGİ İRTİBAT SOR.)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41895" w:rsidRDefault="00166638" w:rsidP="00EC698F">
            <w:pPr>
              <w:jc w:val="center"/>
              <w:cnfStyle w:val="000000100000" w:firstRow="0" w:lastRow="0" w:firstColumn="0" w:lastColumn="0" w:oddVBand="0" w:evenVBand="0" w:oddHBand="1" w:evenHBand="0" w:firstRowFirstColumn="0" w:firstRowLastColumn="0" w:lastRowFirstColumn="0" w:lastRowLastColumn="0"/>
              <w:rPr>
                <w:b/>
                <w:i w:val="0"/>
              </w:rPr>
            </w:pPr>
            <w:r w:rsidRPr="00241895">
              <w:rPr>
                <w:b/>
                <w:i w:val="0"/>
              </w:rPr>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90236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47B3F"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sidRPr="00A47B3F">
              <w:rPr>
                <w:rFonts w:asciiTheme="minorHAnsi" w:hAnsiTheme="minorHAnsi"/>
                <w:i w:val="0"/>
                <w:sz w:val="16"/>
                <w:szCs w:val="16"/>
                <w:lang w:val="tr-TR"/>
              </w:rPr>
              <w:t>yasemin.aydemir@botas.gov.tr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100000" w:firstRow="0" w:lastRow="0" w:firstColumn="0" w:lastColumn="0" w:oddVBand="0" w:evenVBand="0" w:oddHBand="1" w:evenHBand="0" w:firstRowFirstColumn="0" w:firstRowLastColumn="0" w:lastRowFirstColumn="0" w:lastRowLastColumn="0"/>
              <w:rPr>
                <w:sz w:val="18"/>
                <w:szCs w:val="18"/>
              </w:rPr>
            </w:pPr>
            <w:r w:rsidRPr="0098313C">
              <w:rPr>
                <w:i w:val="0"/>
                <w:sz w:val="18"/>
                <w:szCs w:val="18"/>
              </w:rPr>
              <w:t>BOTAŞ Petrol İşlt. Bölge Müd.</w:t>
            </w:r>
          </w:p>
        </w:tc>
      </w:tr>
      <w:tr w:rsidR="00BE3F6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Default="00BE3F6F"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4A6600" w:rsidRDefault="00BE3F6F" w:rsidP="00BE3F6F">
            <w:pPr>
              <w:cnfStyle w:val="000000000000" w:firstRow="0" w:lastRow="0" w:firstColumn="0" w:lastColumn="0" w:oddVBand="0" w:evenVBand="0" w:oddHBand="0" w:evenHBand="0" w:firstRowFirstColumn="0" w:firstRowLastColumn="0" w:lastRowFirstColumn="0" w:lastRowLastColumn="0"/>
            </w:pPr>
            <w:r w:rsidRPr="004A6600">
              <w:t>Muhammed S.ASLAN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Default="00BE3F6F" w:rsidP="00BE3F6F">
            <w:pPr>
              <w:cnfStyle w:val="000000000000" w:firstRow="0" w:lastRow="0" w:firstColumn="0" w:lastColumn="0" w:oddVBand="0" w:evenVBand="0" w:oddHBand="0" w:evenHBand="0" w:firstRowFirstColumn="0" w:firstRowLastColumn="0" w:lastRowFirstColumn="0" w:lastRowLastColumn="0"/>
            </w:pPr>
            <w:r w:rsidRPr="004A6600">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BE3F6F" w:rsidRDefault="00BE3F6F" w:rsidP="0090236C">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A47B3F"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Pr>
                <w:rFonts w:asciiTheme="minorHAnsi" w:hAnsiTheme="minorHAnsi"/>
                <w:i w:val="0"/>
                <w:sz w:val="16"/>
                <w:szCs w:val="16"/>
                <w:lang w:val="tr-TR"/>
              </w:rPr>
              <w:t>m.sıddık.aslan@botas.gov.tr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98313C" w:rsidRDefault="00BE3F6F">
            <w:pPr>
              <w:cnfStyle w:val="000000000000" w:firstRow="0" w:lastRow="0" w:firstColumn="0" w:lastColumn="0" w:oddVBand="0" w:evenVBand="0" w:oddHBand="0" w:evenHBand="0" w:firstRowFirstColumn="0" w:firstRowLastColumn="0" w:lastRowFirstColumn="0" w:lastRowLastColumn="0"/>
              <w:rPr>
                <w:i w:val="0"/>
                <w:sz w:val="18"/>
                <w:szCs w:val="18"/>
              </w:rPr>
            </w:pPr>
            <w:r w:rsidRPr="00BE3F6F">
              <w:rPr>
                <w:i w:val="0"/>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80300" w:rsidRDefault="00EC698F" w:rsidP="0098313C">
            <w:pPr>
              <w:cnfStyle w:val="000000100000" w:firstRow="0" w:lastRow="0" w:firstColumn="0" w:lastColumn="0" w:oddVBand="0" w:evenVBand="0" w:oddHBand="1" w:evenHBand="0" w:firstRowFirstColumn="0" w:firstRowLastColumn="0" w:lastRowFirstColumn="0" w:lastRowLastColumn="0"/>
            </w:pPr>
            <w:r>
              <w:t>Cezmi YILMAZ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80300" w:rsidRDefault="00EC698F" w:rsidP="00EC698F">
            <w:pPr>
              <w:jc w:val="center"/>
              <w:cnfStyle w:val="000000100000" w:firstRow="0" w:lastRow="0" w:firstColumn="0" w:lastColumn="0" w:oddVBand="0" w:evenVBand="0" w:oddHBand="1" w:evenHBand="0" w:firstRowFirstColumn="0" w:firstRowLastColumn="0" w:lastRowFirstColumn="0" w:lastRowLastColumn="0"/>
            </w:pPr>
            <w:r w:rsidRPr="00241895">
              <w:rPr>
                <w:b/>
                <w:i w:val="0"/>
              </w:rPr>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A47B3F">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90236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47B3F" w:rsidRDefault="00EC698F"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r>
              <w:rPr>
                <w:rFonts w:asciiTheme="minorHAnsi" w:hAnsiTheme="minorHAnsi"/>
                <w:i w:val="0"/>
                <w:sz w:val="16"/>
                <w:szCs w:val="16"/>
                <w:lang w:val="tr-TR"/>
              </w:rPr>
              <w:t>CEZMİ.YILMAZ@BOTAS.GOV.TR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EC698F">
            <w:pPr>
              <w:cnfStyle w:val="000000100000" w:firstRow="0" w:lastRow="0" w:firstColumn="0" w:lastColumn="0" w:oddVBand="0" w:evenVBand="0" w:oddHBand="1" w:evenHBand="0" w:firstRowFirstColumn="0" w:firstRowLastColumn="0" w:lastRowFirstColumn="0" w:lastRowLastColumn="0"/>
              <w:rPr>
                <w:sz w:val="18"/>
                <w:szCs w:val="18"/>
              </w:rPr>
            </w:pPr>
            <w:r w:rsidRPr="0098313C">
              <w:rPr>
                <w:i w:val="0"/>
                <w:sz w:val="18"/>
                <w:szCs w:val="18"/>
              </w:rPr>
              <w:t>BOTAŞ Petrol İşlt. Bölge Müd</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F57F2" w:rsidRDefault="00166638" w:rsidP="0098313C">
            <w:pPr>
              <w:cnfStyle w:val="000000000000" w:firstRow="0" w:lastRow="0" w:firstColumn="0" w:lastColumn="0" w:oddVBand="0" w:evenVBand="0" w:oddHBand="0" w:evenHBand="0" w:firstRowFirstColumn="0" w:firstRowLastColumn="0" w:lastRowFirstColumn="0" w:lastRowLastColumn="0"/>
            </w:pPr>
            <w:r w:rsidRPr="009F57F2">
              <w:t>Burak IŞIL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F57F2" w:rsidRDefault="00166638" w:rsidP="0072337D">
            <w:pPr>
              <w:cnfStyle w:val="000000000000" w:firstRow="0" w:lastRow="0" w:firstColumn="0" w:lastColumn="0" w:oddVBand="0" w:evenVBand="0" w:oddHBand="0" w:evenHBand="0" w:firstRowFirstColumn="0" w:firstRowLastColumn="0" w:lastRowFirstColumn="0" w:lastRowLastColumn="0"/>
            </w:pPr>
            <w:r w:rsidRPr="009F57F2">
              <w:t>Tekniker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F57F2" w:rsidRDefault="00166638" w:rsidP="0072337D">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80300" w:rsidRDefault="00166638" w:rsidP="0090236C">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47B3F"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98313C">
              <w:rPr>
                <w:rFonts w:asciiTheme="minorHAnsi" w:hAnsiTheme="minorHAnsi"/>
                <w:i w:val="0"/>
                <w:sz w:val="16"/>
                <w:szCs w:val="16"/>
                <w:lang w:val="tr-TR"/>
              </w:rPr>
              <w:t>burak.isil@hotmail.com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000000" w:firstRow="0" w:lastRow="0" w:firstColumn="0" w:lastColumn="0" w:oddVBand="0" w:evenVBand="0" w:oddHBand="0"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41895" w:rsidRDefault="00166638" w:rsidP="0098313C">
            <w:pPr>
              <w:cnfStyle w:val="000000100000" w:firstRow="0" w:lastRow="0" w:firstColumn="0" w:lastColumn="0" w:oddVBand="0" w:evenVBand="0" w:oddHBand="1" w:evenHBand="0" w:firstRowFirstColumn="0" w:firstRowLastColumn="0" w:lastRowFirstColumn="0" w:lastRowLastColumn="0"/>
              <w:rPr>
                <w:i w:val="0"/>
              </w:rPr>
            </w:pPr>
            <w:r w:rsidRPr="00241895">
              <w:rPr>
                <w:i w:val="0"/>
              </w:rPr>
              <w:t>Ahmet GÜMÜŞTAŞ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41895" w:rsidRDefault="00166638" w:rsidP="0098313C">
            <w:pPr>
              <w:cnfStyle w:val="000000100000" w:firstRow="0" w:lastRow="0" w:firstColumn="0" w:lastColumn="0" w:oddVBand="0" w:evenVBand="0" w:oddHBand="1" w:evenHBand="0" w:firstRowFirstColumn="0" w:firstRowLastColumn="0" w:lastRowFirstColumn="0" w:lastRowLastColumn="0"/>
              <w:rPr>
                <w:i w:val="0"/>
              </w:rPr>
            </w:pPr>
            <w:r w:rsidRPr="00241895">
              <w:rPr>
                <w:i w:val="0"/>
              </w:rPr>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90236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100000" w:firstRow="0" w:lastRow="0" w:firstColumn="0" w:lastColumn="0" w:oddVBand="0" w:evenVBand="0" w:oddHBand="1" w:evenHBand="0" w:firstRowFirstColumn="0" w:firstRowLastColumn="0" w:lastRowFirstColumn="0" w:lastRowLastColumn="0"/>
              <w:rPr>
                <w:sz w:val="18"/>
                <w:szCs w:val="18"/>
              </w:rPr>
            </w:pPr>
            <w:r w:rsidRPr="0098313C">
              <w:rPr>
                <w:sz w:val="18"/>
                <w:szCs w:val="18"/>
              </w:rPr>
              <w:t>BOTAŞ Petrol İşlt. Bölge Müd.</w:t>
            </w:r>
          </w:p>
        </w:tc>
      </w:tr>
      <w:tr w:rsidR="00BE3F6F"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CC1970" w:rsidRDefault="00BE3F6F"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AA7B9C" w:rsidRDefault="00BE3F6F" w:rsidP="00BE3F6F">
            <w:pPr>
              <w:cnfStyle w:val="000000000000" w:firstRow="0" w:lastRow="0" w:firstColumn="0" w:lastColumn="0" w:oddVBand="0" w:evenVBand="0" w:oddHBand="0" w:evenHBand="0" w:firstRowFirstColumn="0" w:firstRowLastColumn="0" w:lastRowFirstColumn="0" w:lastRowLastColumn="0"/>
            </w:pPr>
            <w:r w:rsidRPr="00AA7B9C">
              <w:t>Burak BOZTEPE</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Default="00BE3F6F" w:rsidP="00BE3F6F">
            <w:pPr>
              <w:cnfStyle w:val="000000000000" w:firstRow="0" w:lastRow="0" w:firstColumn="0" w:lastColumn="0" w:oddVBand="0" w:evenVBand="0" w:oddHBand="0" w:evenHBand="0" w:firstRowFirstColumn="0" w:firstRowLastColumn="0" w:lastRowFirstColumn="0" w:lastRowLastColumn="0"/>
            </w:pPr>
            <w:r w:rsidRPr="00AA7B9C">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E5767B" w:rsidRDefault="00BE3F6F" w:rsidP="0090236C">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605838" w:rsidRDefault="00BE3F6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E3F6F" w:rsidRPr="0098313C" w:rsidRDefault="00BE3F6F">
            <w:pPr>
              <w:cnfStyle w:val="000000000000" w:firstRow="0" w:lastRow="0" w:firstColumn="0" w:lastColumn="0" w:oddVBand="0" w:evenVBand="0" w:oddHBand="0" w:evenHBand="0" w:firstRowFirstColumn="0" w:firstRowLastColumn="0" w:lastRowFirstColumn="0" w:lastRowLastColumn="0"/>
              <w:rPr>
                <w:sz w:val="18"/>
                <w:szCs w:val="18"/>
              </w:rPr>
            </w:pPr>
            <w:r w:rsidRPr="00BE3F6F">
              <w:rPr>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8313C">
            <w:pPr>
              <w:cnfStyle w:val="000000100000" w:firstRow="0" w:lastRow="0" w:firstColumn="0" w:lastColumn="0" w:oddVBand="0" w:evenVBand="0" w:oddHBand="1" w:evenHBand="0" w:firstRowFirstColumn="0" w:firstRowLastColumn="0" w:lastRowFirstColumn="0" w:lastRowLastColumn="0"/>
              <w:rPr>
                <w:i w:val="0"/>
                <w:sz w:val="22"/>
                <w:szCs w:val="22"/>
              </w:rPr>
            </w:pPr>
            <w:r w:rsidRPr="00E16D63">
              <w:rPr>
                <w:i w:val="0"/>
                <w:sz w:val="22"/>
                <w:szCs w:val="22"/>
              </w:rPr>
              <w:t>Adem TAŞGIT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8313C">
            <w:pPr>
              <w:cnfStyle w:val="000000100000" w:firstRow="0" w:lastRow="0" w:firstColumn="0" w:lastColumn="0" w:oddVBand="0" w:evenVBand="0" w:oddHBand="1" w:evenHBand="0" w:firstRowFirstColumn="0" w:firstRowLastColumn="0" w:lastRowFirstColumn="0" w:lastRowLastColumn="0"/>
              <w:rPr>
                <w:i w:val="0"/>
                <w:sz w:val="22"/>
                <w:szCs w:val="22"/>
              </w:rPr>
            </w:pPr>
            <w:r w:rsidRPr="00E16D63">
              <w:rPr>
                <w:i w:val="0"/>
                <w:sz w:val="22"/>
                <w:szCs w:val="22"/>
              </w:rPr>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5767B" w:rsidRDefault="00166638" w:rsidP="0090236C">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47B3F"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A47B3F"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A47B3F">
              <w:rPr>
                <w:rFonts w:asciiTheme="minorHAnsi" w:hAnsiTheme="minorHAnsi"/>
                <w:i w:val="0"/>
                <w:sz w:val="18"/>
                <w:szCs w:val="18"/>
                <w:lang w:val="tr-TR"/>
              </w:rPr>
              <w:t>ademtasgit@botas.gov.tr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100000" w:firstRow="0" w:lastRow="0" w:firstColumn="0" w:lastColumn="0" w:oddVBand="0" w:evenVBand="0" w:oddHBand="1"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8313C">
            <w:pPr>
              <w:cnfStyle w:val="000000000000" w:firstRow="0" w:lastRow="0" w:firstColumn="0" w:lastColumn="0" w:oddVBand="0" w:evenVBand="0" w:oddHBand="0" w:evenHBand="0" w:firstRowFirstColumn="0" w:firstRowLastColumn="0" w:lastRowFirstColumn="0" w:lastRowLastColumn="0"/>
              <w:rPr>
                <w:i w:val="0"/>
                <w:sz w:val="22"/>
                <w:szCs w:val="22"/>
              </w:rPr>
            </w:pPr>
            <w:r w:rsidRPr="00E16D63">
              <w:rPr>
                <w:i w:val="0"/>
                <w:sz w:val="22"/>
                <w:szCs w:val="22"/>
              </w:rPr>
              <w:t>Murat Hakan İPEKÇİ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98313C">
            <w:pPr>
              <w:cnfStyle w:val="000000000000" w:firstRow="0" w:lastRow="0" w:firstColumn="0" w:lastColumn="0" w:oddVBand="0" w:evenVBand="0" w:oddHBand="0" w:evenHBand="0" w:firstRowFirstColumn="0" w:firstRowLastColumn="0" w:lastRowFirstColumn="0" w:lastRowLastColumn="0"/>
            </w:pPr>
            <w:r w:rsidRPr="008039AC">
              <w:rPr>
                <w:i w:val="0"/>
                <w:sz w:val="22"/>
                <w:szCs w:val="22"/>
              </w:rPr>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000000" w:firstRow="0" w:lastRow="0" w:firstColumn="0" w:lastColumn="0" w:oddVBand="0" w:evenVBand="0" w:oddHBand="0"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D089C" w:rsidRDefault="00166638" w:rsidP="0098313C">
            <w:pPr>
              <w:cnfStyle w:val="000000100000" w:firstRow="0" w:lastRow="0" w:firstColumn="0" w:lastColumn="0" w:oddVBand="0" w:evenVBand="0" w:oddHBand="1" w:evenHBand="0" w:firstRowFirstColumn="0" w:firstRowLastColumn="0" w:lastRowFirstColumn="0" w:lastRowLastColumn="0"/>
            </w:pPr>
            <w:r w:rsidRPr="002D089C">
              <w:t>Cem TÜMENBATUR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D089C" w:rsidRDefault="00166638" w:rsidP="0072337D">
            <w:pPr>
              <w:cnfStyle w:val="000000100000" w:firstRow="0" w:lastRow="0" w:firstColumn="0" w:lastColumn="0" w:oddVBand="0" w:evenVBand="0" w:oddHBand="1" w:evenHBand="0" w:firstRowFirstColumn="0" w:firstRowLastColumn="0" w:lastRowFirstColumn="0" w:lastRowLastColumn="0"/>
            </w:pPr>
            <w:r w:rsidRPr="002D089C">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72337D">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100000" w:firstRow="0" w:lastRow="0" w:firstColumn="0" w:lastColumn="0" w:oddVBand="0" w:evenVBand="0" w:oddHBand="1"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8313C">
            <w:pPr>
              <w:cnfStyle w:val="000000000000" w:firstRow="0" w:lastRow="0" w:firstColumn="0" w:lastColumn="0" w:oddVBand="0" w:evenVBand="0" w:oddHBand="0" w:evenHBand="0" w:firstRowFirstColumn="0" w:firstRowLastColumn="0" w:lastRowFirstColumn="0" w:lastRowLastColumn="0"/>
              <w:rPr>
                <w:i w:val="0"/>
                <w:sz w:val="22"/>
                <w:szCs w:val="22"/>
              </w:rPr>
            </w:pPr>
            <w:r w:rsidRPr="00E16D63">
              <w:rPr>
                <w:i w:val="0"/>
                <w:sz w:val="22"/>
                <w:szCs w:val="22"/>
              </w:rPr>
              <w:t>Muzaffer CEYLAN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98313C">
            <w:pPr>
              <w:cnfStyle w:val="000000000000" w:firstRow="0" w:lastRow="0" w:firstColumn="0" w:lastColumn="0" w:oddVBand="0" w:evenVBand="0" w:oddHBand="0" w:evenHBand="0" w:firstRowFirstColumn="0" w:firstRowLastColumn="0" w:lastRowFirstColumn="0" w:lastRowLastColumn="0"/>
            </w:pPr>
            <w:r w:rsidRPr="008039AC">
              <w:rPr>
                <w:i w:val="0"/>
                <w:sz w:val="22"/>
                <w:szCs w:val="22"/>
              </w:rPr>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0236C">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000000" w:firstRow="0" w:lastRow="0" w:firstColumn="0" w:lastColumn="0" w:oddVBand="0" w:evenVBand="0" w:oddHBand="0"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F172C" w:rsidRDefault="00166638" w:rsidP="0098313C">
            <w:pPr>
              <w:cnfStyle w:val="000000100000" w:firstRow="0" w:lastRow="0" w:firstColumn="0" w:lastColumn="0" w:oddVBand="0" w:evenVBand="0" w:oddHBand="1" w:evenHBand="0" w:firstRowFirstColumn="0" w:firstRowLastColumn="0" w:lastRowFirstColumn="0" w:lastRowLastColumn="0"/>
              <w:rPr>
                <w:i w:val="0"/>
                <w:sz w:val="22"/>
                <w:szCs w:val="22"/>
              </w:rPr>
            </w:pPr>
            <w:r w:rsidRPr="007F172C">
              <w:rPr>
                <w:i w:val="0"/>
                <w:sz w:val="22"/>
                <w:szCs w:val="22"/>
              </w:rPr>
              <w:t>Mehmet YAŞAR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98313C">
            <w:pPr>
              <w:cnfStyle w:val="000000100000" w:firstRow="0" w:lastRow="0" w:firstColumn="0" w:lastColumn="0" w:oddVBand="0" w:evenVBand="0" w:oddHBand="1" w:evenHBand="0" w:firstRowFirstColumn="0" w:firstRowLastColumn="0" w:lastRowFirstColumn="0" w:lastRowLastColumn="0"/>
            </w:pPr>
            <w:r w:rsidRPr="008039AC">
              <w:rPr>
                <w:i w:val="0"/>
                <w:sz w:val="22"/>
                <w:szCs w:val="22"/>
              </w:rPr>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16D63" w:rsidRDefault="00166638" w:rsidP="0090236C">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100000" w:firstRow="0" w:lastRow="0" w:firstColumn="0" w:lastColumn="0" w:oddVBand="0" w:evenVBand="0" w:oddHBand="1"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CC1970" w:rsidRDefault="00166638" w:rsidP="0090236C">
            <w:pPr>
              <w:jc w:val="center"/>
              <w:rPr>
                <w:rFonts w:asciiTheme="minorHAnsi" w:hAnsiTheme="minorHAnsi"/>
                <w:i w:val="0"/>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F6C25" w:rsidRDefault="00166638" w:rsidP="0098313C">
            <w:pPr>
              <w:cnfStyle w:val="000000000000" w:firstRow="0" w:lastRow="0" w:firstColumn="0" w:lastColumn="0" w:oddVBand="0" w:evenVBand="0" w:oddHBand="0" w:evenHBand="0" w:firstRowFirstColumn="0" w:firstRowLastColumn="0" w:lastRowFirstColumn="0" w:lastRowLastColumn="0"/>
            </w:pPr>
            <w:r w:rsidRPr="00EF6C25">
              <w:t>İsmet DİNÇER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F6C25" w:rsidRDefault="00166638" w:rsidP="0072337D">
            <w:pPr>
              <w:cnfStyle w:val="000000000000" w:firstRow="0" w:lastRow="0" w:firstColumn="0" w:lastColumn="0" w:oddVBand="0" w:evenVBand="0" w:oddHBand="0" w:evenHBand="0" w:firstRowFirstColumn="0" w:firstRowLastColumn="0" w:lastRowFirstColumn="0" w:lastRowLastColumn="0"/>
            </w:pPr>
            <w:r w:rsidRPr="00EF6C25">
              <w:t>İtfaiye Eri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F172C"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sz w:val="22"/>
                <w:szCs w:val="22"/>
                <w:lang w:val="tr-TR" w:eastAsia="ar-SA"/>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605838" w:rsidRDefault="00166638"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98313C" w:rsidRDefault="00166638">
            <w:pPr>
              <w:cnfStyle w:val="000000000000" w:firstRow="0" w:lastRow="0" w:firstColumn="0" w:lastColumn="0" w:oddVBand="0" w:evenVBand="0" w:oddHBand="0" w:evenHBand="0" w:firstRowFirstColumn="0" w:firstRowLastColumn="0" w:lastRowFirstColumn="0" w:lastRowLastColumn="0"/>
              <w:rPr>
                <w:sz w:val="18"/>
                <w:szCs w:val="18"/>
              </w:rPr>
            </w:pPr>
            <w:r w:rsidRPr="0098313C">
              <w:rPr>
                <w:sz w:val="18"/>
                <w:szCs w:val="18"/>
              </w:rPr>
              <w:t>BOTAŞ Petrol İşlt. Bölge Müd.</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EC698F" w:rsidRDefault="00166638" w:rsidP="003C055E">
            <w:pPr>
              <w:jc w:val="center"/>
              <w:rPr>
                <w:sz w:val="18"/>
                <w:szCs w:val="18"/>
              </w:rPr>
            </w:pPr>
            <w:r w:rsidRPr="00EC698F">
              <w:rPr>
                <w:i w:val="0"/>
                <w:color w:val="auto"/>
                <w:sz w:val="18"/>
                <w:szCs w:val="18"/>
              </w:rPr>
              <w:t>YARDIMCI EKİP (LOJİSTİK)</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E1FE3" w:rsidRDefault="00166638" w:rsidP="003C055E">
            <w:pPr>
              <w:cnfStyle w:val="000000100000" w:firstRow="0" w:lastRow="0" w:firstColumn="0" w:lastColumn="0" w:oddVBand="0" w:evenVBand="0" w:oddHBand="1" w:evenHBand="0" w:firstRowFirstColumn="0" w:firstRowLastColumn="0" w:lastRowFirstColumn="0" w:lastRowLastColumn="0"/>
              <w:rPr>
                <w:i w:val="0"/>
              </w:rPr>
            </w:pPr>
            <w:r w:rsidRPr="002E1FE3">
              <w:rPr>
                <w:i w:val="0"/>
              </w:rPr>
              <w:t>İlhami EREL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E1FE3" w:rsidRDefault="00166638" w:rsidP="003C055E">
            <w:pPr>
              <w:jc w:val="center"/>
              <w:cnfStyle w:val="000000100000" w:firstRow="0" w:lastRow="0" w:firstColumn="0" w:lastColumn="0" w:oddVBand="0" w:evenVBand="0" w:oddHBand="1" w:evenHBand="0" w:firstRowFirstColumn="0" w:firstRowLastColumn="0" w:lastRowFirstColumn="0" w:lastRowLastColumn="0"/>
              <w:rPr>
                <w:i w:val="0"/>
              </w:rPr>
            </w:pPr>
            <w:r w:rsidRPr="002E1FE3">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84CDD"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73C8C" w:rsidRDefault="00166638" w:rsidP="003C055E">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90E6C"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790E6C">
              <w:rPr>
                <w:rFonts w:eastAsia="Calibri" w:cs="Calibri"/>
                <w:i w:val="0"/>
                <w:iCs w:val="0"/>
                <w:color w:val="0000FF"/>
                <w:sz w:val="18"/>
                <w:szCs w:val="18"/>
                <w:lang w:val="tr-TR" w:eastAsia="en-US"/>
              </w:rPr>
              <w:t>i.erel@afad.gov.tr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3913F1"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3913F1">
              <w:rPr>
                <w:i w:val="0"/>
                <w:sz w:val="18"/>
                <w:szCs w:val="18"/>
                <w:lang w:val="tr-TR"/>
              </w:rPr>
              <w:t>ADANA AFAD BİRLİK</w:t>
            </w:r>
          </w:p>
        </w:tc>
      </w:tr>
      <w:tr w:rsidR="00166638"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rPr>
                <w:i w:val="0"/>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43A43" w:rsidRDefault="00166638" w:rsidP="003C055E">
            <w:pPr>
              <w:cnfStyle w:val="000000000000" w:firstRow="0" w:lastRow="0" w:firstColumn="0" w:lastColumn="0" w:oddVBand="0" w:evenVBand="0" w:oddHBand="0" w:evenHBand="0" w:firstRowFirstColumn="0" w:firstRowLastColumn="0" w:lastRowFirstColumn="0" w:lastRowLastColumn="0"/>
            </w:pPr>
            <w:r w:rsidRPr="00543A43">
              <w:t>Murat ERKAL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43A43" w:rsidRDefault="00166638" w:rsidP="003C055E">
            <w:pPr>
              <w:cnfStyle w:val="000000000000" w:firstRow="0" w:lastRow="0" w:firstColumn="0" w:lastColumn="0" w:oddVBand="0" w:evenVBand="0" w:oddHBand="0" w:evenHBand="0" w:firstRowFirstColumn="0" w:firstRowLastColumn="0" w:lastRowFirstColumn="0" w:lastRowLastColumn="0"/>
            </w:pPr>
            <w:r w:rsidRPr="00543A43">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84CDD" w:rsidRDefault="00166638"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73C8C" w:rsidRDefault="00166638" w:rsidP="003C055E">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90E6C" w:rsidRDefault="00166638"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790E6C">
              <w:rPr>
                <w:rFonts w:eastAsia="Calibri" w:cs="Calibri"/>
                <w:i w:val="0"/>
                <w:iCs w:val="0"/>
                <w:color w:val="0000FF"/>
                <w:sz w:val="18"/>
                <w:szCs w:val="18"/>
                <w:lang w:val="tr-TR" w:eastAsia="en-US"/>
              </w:rPr>
              <w:t>Murat.Erkal@afad.gov.tr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D52FEF" w:rsidRDefault="00166638" w:rsidP="003C055E">
            <w:pPr>
              <w:jc w:val="center"/>
              <w:cnfStyle w:val="000000000000" w:firstRow="0" w:lastRow="0" w:firstColumn="0" w:lastColumn="0" w:oddVBand="0" w:evenVBand="0" w:oddHBand="0" w:evenHBand="0" w:firstRowFirstColumn="0" w:firstRowLastColumn="0" w:lastRowFirstColumn="0" w:lastRowLastColumn="0"/>
            </w:pPr>
            <w:r w:rsidRPr="00D52FEF">
              <w:t>ADANA AFAD BİRLİK</w:t>
            </w:r>
          </w:p>
        </w:tc>
      </w:tr>
      <w:tr w:rsidR="00166638"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rPr>
                <w:i w:val="0"/>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543A43" w:rsidRDefault="00166638" w:rsidP="003C055E">
            <w:pPr>
              <w:cnfStyle w:val="000000100000" w:firstRow="0" w:lastRow="0" w:firstColumn="0" w:lastColumn="0" w:oddVBand="0" w:evenVBand="0" w:oddHBand="1" w:evenHBand="0" w:firstRowFirstColumn="0" w:firstRowLastColumn="0" w:lastRowFirstColumn="0" w:lastRowLastColumn="0"/>
            </w:pPr>
            <w:r w:rsidRPr="00543A43">
              <w:t>Kemal CEREN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cnfStyle w:val="000000100000" w:firstRow="0" w:lastRow="0" w:firstColumn="0" w:lastColumn="0" w:oddVBand="0" w:evenVBand="0" w:oddHBand="1" w:evenHBand="0" w:firstRowFirstColumn="0" w:firstRowLastColumn="0" w:lastRowFirstColumn="0" w:lastRowLastColumn="0"/>
            </w:pPr>
            <w:r w:rsidRPr="00543A43">
              <w:t>Tekn yard.</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184CDD" w:rsidRDefault="00166638" w:rsidP="003C055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273C8C" w:rsidRDefault="00166638" w:rsidP="003C055E">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03344"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Pr="00790E6C" w:rsidRDefault="00166638" w:rsidP="003C05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790E6C">
              <w:rPr>
                <w:rFonts w:eastAsia="Calibri" w:cs="Calibri"/>
                <w:i w:val="0"/>
                <w:iCs w:val="0"/>
                <w:color w:val="0000FF"/>
                <w:sz w:val="18"/>
                <w:szCs w:val="18"/>
                <w:lang w:val="tr-TR" w:eastAsia="en-US"/>
              </w:rPr>
              <w:t>Kemal.Ceren@afad.gov.tr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66638" w:rsidRDefault="00166638" w:rsidP="003C055E">
            <w:pPr>
              <w:jc w:val="center"/>
              <w:cnfStyle w:val="000000100000" w:firstRow="0" w:lastRow="0" w:firstColumn="0" w:lastColumn="0" w:oddVBand="0" w:evenVBand="0" w:oddHBand="1" w:evenHBand="0" w:firstRowFirstColumn="0" w:firstRowLastColumn="0" w:lastRowFirstColumn="0" w:lastRowLastColumn="0"/>
            </w:pPr>
            <w:r w:rsidRPr="00D52FEF">
              <w:t>ADANA AFAD BİRLİK</w:t>
            </w:r>
          </w:p>
        </w:tc>
      </w:tr>
      <w:tr w:rsidR="00790E6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3C055E">
            <w:pPr>
              <w:jc w:val="center"/>
              <w:rPr>
                <w:i w:val="0"/>
              </w:rPr>
            </w:pPr>
            <w:r w:rsidRPr="00CC1970">
              <w:rPr>
                <w:color w:val="auto"/>
              </w:rPr>
              <w:lastRenderedPageBreak/>
              <w:t>8.EKİP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04F26" w:rsidRDefault="00790E6C" w:rsidP="00790E6C">
            <w:pPr>
              <w:cnfStyle w:val="000000000000" w:firstRow="0" w:lastRow="0" w:firstColumn="0" w:lastColumn="0" w:oddVBand="0" w:evenVBand="0" w:oddHBand="0" w:evenHBand="0" w:firstRowFirstColumn="0" w:firstRowLastColumn="0" w:lastRowFirstColumn="0" w:lastRowLastColumn="0"/>
            </w:pPr>
            <w:r w:rsidRPr="00D04F26">
              <w:t>Asım KAVUKLUCA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000000" w:firstRow="0" w:lastRow="0" w:firstColumn="0" w:lastColumn="0" w:oddVBand="0" w:evenVBand="0" w:oddHBand="0" w:evenHBand="0" w:firstRowFirstColumn="0" w:firstRowLastColumn="0" w:lastRowFirstColumn="0" w:lastRowLastColumn="0"/>
            </w:pPr>
            <w:r w:rsidRPr="00D04F26">
              <w:t>İtfaiye çavuşu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184CDD" w:rsidRDefault="00790E6C" w:rsidP="003C055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273C8C" w:rsidRDefault="00790E6C" w:rsidP="003C055E">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3C05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90E6C" w:rsidRDefault="00790E6C" w:rsidP="003C055E">
            <w:pPr>
              <w:jc w:val="center"/>
              <w:cnfStyle w:val="000000000000" w:firstRow="0" w:lastRow="0" w:firstColumn="0" w:lastColumn="0" w:oddVBand="0" w:evenVBand="0" w:oddHBand="0" w:evenHBand="0" w:firstRowFirstColumn="0" w:firstRowLastColumn="0" w:lastRowFirstColumn="0" w:lastRowLastColumn="0"/>
              <w:rPr>
                <w:rFonts w:eastAsia="Calibri" w:cs="Calibri"/>
                <w:i w:val="0"/>
                <w:iCs w:val="0"/>
                <w:color w:val="0000FF"/>
                <w:sz w:val="18"/>
                <w:szCs w:val="18"/>
                <w:lang w:val="tr-TR"/>
              </w:rPr>
            </w:pPr>
            <w:r w:rsidRPr="00790E6C">
              <w:rPr>
                <w:rFonts w:eastAsia="Calibri" w:cs="Calibri"/>
                <w:i w:val="0"/>
                <w:iCs w:val="0"/>
                <w:color w:val="0000FF"/>
                <w:sz w:val="18"/>
                <w:szCs w:val="18"/>
                <w:lang w:val="tr-TR"/>
              </w:rPr>
              <w:t>asim.kavukluca@adana.bel.t</w:t>
            </w:r>
            <w:r>
              <w:rPr>
                <w:rFonts w:eastAsia="Calibri" w:cs="Calibri"/>
                <w:i w:val="0"/>
                <w:iCs w:val="0"/>
                <w:color w:val="0000FF"/>
                <w:sz w:val="18"/>
                <w:szCs w:val="18"/>
                <w:lang w:val="tr-TR"/>
              </w:rPr>
              <w: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52FEF" w:rsidRDefault="00790E6C" w:rsidP="003C055E">
            <w:pPr>
              <w:jc w:val="center"/>
              <w:cnfStyle w:val="000000000000" w:firstRow="0" w:lastRow="0" w:firstColumn="0" w:lastColumn="0" w:oddVBand="0" w:evenVBand="0" w:oddHBand="0" w:evenHBand="0" w:firstRowFirstColumn="0" w:firstRowLastColumn="0" w:lastRowFirstColumn="0" w:lastRowLastColumn="0"/>
            </w:pPr>
            <w:r w:rsidRPr="00AD3716">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1970" w:rsidRDefault="00790E6C" w:rsidP="0090236C">
            <w:pPr>
              <w:jc w:val="center"/>
              <w:rPr>
                <w:color w:val="auto"/>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980C41" w:rsidRDefault="00790E6C" w:rsidP="00790E6C">
            <w:pPr>
              <w:cnfStyle w:val="000000100000" w:firstRow="0" w:lastRow="0" w:firstColumn="0" w:lastColumn="0" w:oddVBand="0" w:evenVBand="0" w:oddHBand="1" w:evenHBand="0" w:firstRowFirstColumn="0" w:firstRowLastColumn="0" w:lastRowFirstColumn="0" w:lastRowLastColumn="0"/>
            </w:pPr>
            <w:r w:rsidRPr="00980C41">
              <w:t>Eşref ŞAKALAR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100000" w:firstRow="0" w:lastRow="0" w:firstColumn="0" w:lastColumn="0" w:oddVBand="0" w:evenVBand="0" w:oddHBand="1" w:evenHBand="0" w:firstRowFirstColumn="0" w:firstRowLastColumn="0" w:lastRowFirstColumn="0" w:lastRowLastColumn="0"/>
            </w:pPr>
            <w:r w:rsidRPr="00980C41">
              <w:t>İtfaiye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B0EB4" w:rsidRDefault="00790E6C" w:rsidP="0072337D">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F75F0" w:rsidRDefault="00930E5F"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30">
              <w:r w:rsidR="00790E6C" w:rsidRPr="00790E6C">
                <w:rPr>
                  <w:rFonts w:ascii="Times New Roman" w:hAnsi="Times New Roman"/>
                  <w:i w:val="0"/>
                  <w:iCs w:val="0"/>
                  <w:sz w:val="16"/>
                  <w:szCs w:val="22"/>
                  <w:lang w:eastAsia="en-US"/>
                </w:rPr>
                <w:t>esref.sakalar@adana.bel.tr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532DE1">
              <w:rPr>
                <w:i w:val="0"/>
              </w:rPr>
              <w:t>ADANA B.ŞEHİR İTF.DAİRE</w:t>
            </w:r>
          </w:p>
        </w:tc>
      </w:tr>
      <w:tr w:rsidR="00790E6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color w:val="auto"/>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931D3" w:rsidRDefault="00790E6C" w:rsidP="00790E6C">
            <w:pPr>
              <w:cnfStyle w:val="000000000000" w:firstRow="0" w:lastRow="0" w:firstColumn="0" w:lastColumn="0" w:oddVBand="0" w:evenVBand="0" w:oddHBand="0" w:evenHBand="0" w:firstRowFirstColumn="0" w:firstRowLastColumn="0" w:lastRowFirstColumn="0" w:lastRowLastColumn="0"/>
            </w:pPr>
            <w:r w:rsidRPr="00C931D3">
              <w:t>Ferhat GÜZEY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000000" w:firstRow="0" w:lastRow="0" w:firstColumn="0" w:lastColumn="0" w:oddVBand="0" w:evenVBand="0" w:oddHBand="0" w:evenHBand="0" w:firstRowFirstColumn="0" w:firstRowLastColumn="0" w:lastRowFirstColumn="0" w:lastRowLastColumn="0"/>
            </w:pPr>
            <w:r w:rsidRPr="00C931D3">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B0EB4" w:rsidRDefault="00790E6C" w:rsidP="0072337D">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21F71" w:rsidRDefault="00930E5F"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hyperlink r:id="rId31">
              <w:r w:rsidR="00790E6C" w:rsidRPr="00790E6C">
                <w:rPr>
                  <w:rFonts w:ascii="Times New Roman" w:hAnsi="Times New Roman"/>
                  <w:i w:val="0"/>
                  <w:iCs w:val="0"/>
                  <w:sz w:val="16"/>
                  <w:szCs w:val="22"/>
                  <w:lang w:eastAsia="en-US"/>
                </w:rPr>
                <w:t>ferhat.guzey@adana.bel.tr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000000" w:firstRow="0" w:lastRow="0" w:firstColumn="0" w:lastColumn="0" w:oddVBand="0" w:evenVBand="0" w:oddHBand="0" w:evenHBand="0" w:firstRowFirstColumn="0" w:firstRowLastColumn="0" w:lastRowFirstColumn="0" w:lastRowLastColumn="0"/>
            </w:pPr>
            <w:r w:rsidRPr="00532DE1">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0361A" w:rsidRDefault="00790E6C" w:rsidP="00790E6C">
            <w:pPr>
              <w:cnfStyle w:val="000000100000" w:firstRow="0" w:lastRow="0" w:firstColumn="0" w:lastColumn="0" w:oddVBand="0" w:evenVBand="0" w:oddHBand="1" w:evenHBand="0" w:firstRowFirstColumn="0" w:firstRowLastColumn="0" w:lastRowFirstColumn="0" w:lastRowLastColumn="0"/>
            </w:pPr>
            <w:r w:rsidRPr="00D0361A">
              <w:t>Mustafa SAĞMEN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100000" w:firstRow="0" w:lastRow="0" w:firstColumn="0" w:lastColumn="0" w:oddVBand="0" w:evenVBand="0" w:oddHBand="1" w:evenHBand="0" w:firstRowFirstColumn="0" w:firstRowLastColumn="0" w:lastRowFirstColumn="0" w:lastRowLastColumn="0"/>
            </w:pPr>
            <w:r w:rsidRPr="00D0361A">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B0EB4" w:rsidRDefault="00790E6C" w:rsidP="0072337D">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21F71" w:rsidRDefault="00930E5F" w:rsidP="00B87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32">
              <w:r w:rsidR="00790E6C" w:rsidRPr="00790E6C">
                <w:rPr>
                  <w:rFonts w:ascii="Times New Roman" w:hAnsi="Times New Roman"/>
                  <w:i w:val="0"/>
                  <w:iCs w:val="0"/>
                  <w:sz w:val="16"/>
                  <w:szCs w:val="22"/>
                  <w:lang w:eastAsia="en-US"/>
                </w:rPr>
                <w:t>mustafa.sagmen@adana.bel.t</w:t>
              </w:r>
            </w:hyperlink>
            <w:r w:rsidR="00790E6C" w:rsidRPr="00790E6C">
              <w:rPr>
                <w:rFonts w:ascii="Times New Roman" w:hAnsi="Times New Roman"/>
                <w:i w:val="0"/>
                <w:iCs w:val="0"/>
                <w:sz w:val="16"/>
                <w:szCs w:val="22"/>
                <w:lang w:eastAsia="en-US"/>
              </w:rPr>
              <w:t xml:space="preserve"> 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532DE1">
              <w:rPr>
                <w:i w:val="0"/>
              </w:rPr>
              <w:t>ADANA B.ŞEHİR İTF.DAİRE</w:t>
            </w:r>
          </w:p>
        </w:tc>
      </w:tr>
      <w:tr w:rsidR="00790E6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274B34" w:rsidRDefault="00790E6C" w:rsidP="00790E6C">
            <w:pPr>
              <w:cnfStyle w:val="000000000000" w:firstRow="0" w:lastRow="0" w:firstColumn="0" w:lastColumn="0" w:oddVBand="0" w:evenVBand="0" w:oddHBand="0" w:evenHBand="0" w:firstRowFirstColumn="0" w:firstRowLastColumn="0" w:lastRowFirstColumn="0" w:lastRowLastColumn="0"/>
            </w:pPr>
            <w:r w:rsidRPr="00274B34">
              <w:t>Mustafa TELTİK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000000" w:firstRow="0" w:lastRow="0" w:firstColumn="0" w:lastColumn="0" w:oddVBand="0" w:evenVBand="0" w:oddHBand="0" w:evenHBand="0" w:firstRowFirstColumn="0" w:firstRowLastColumn="0" w:lastRowFirstColumn="0" w:lastRowLastColumn="0"/>
            </w:pPr>
            <w:r w:rsidRPr="00274B34">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B0EB4" w:rsidRDefault="00790E6C" w:rsidP="0072337D">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930E5F" w:rsidP="00B87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hyperlink r:id="rId33">
              <w:r w:rsidR="00790E6C" w:rsidRPr="00790E6C">
                <w:rPr>
                  <w:rFonts w:ascii="Times New Roman" w:hAnsi="Times New Roman"/>
                  <w:i w:val="0"/>
                  <w:iCs w:val="0"/>
                  <w:sz w:val="16"/>
                  <w:szCs w:val="22"/>
                  <w:lang w:eastAsia="en-US"/>
                </w:rPr>
                <w:t>mustafa.teltik@adana.bel.tr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000000" w:firstRow="0" w:lastRow="0" w:firstColumn="0" w:lastColumn="0" w:oddVBand="0" w:evenVBand="0" w:oddHBand="0" w:evenHBand="0" w:firstRowFirstColumn="0" w:firstRowLastColumn="0" w:lastRowFirstColumn="0" w:lastRowLastColumn="0"/>
            </w:pPr>
            <w:r w:rsidRPr="00532DE1">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0B7D6F" w:rsidRDefault="00790E6C" w:rsidP="00790E6C">
            <w:pPr>
              <w:cnfStyle w:val="000000100000" w:firstRow="0" w:lastRow="0" w:firstColumn="0" w:lastColumn="0" w:oddVBand="0" w:evenVBand="0" w:oddHBand="1" w:evenHBand="0" w:firstRowFirstColumn="0" w:firstRowLastColumn="0" w:lastRowFirstColumn="0" w:lastRowLastColumn="0"/>
            </w:pPr>
            <w:r w:rsidRPr="000B7D6F">
              <w:t>Serkan ALAK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100000" w:firstRow="0" w:lastRow="0" w:firstColumn="0" w:lastColumn="0" w:oddVBand="0" w:evenVBand="0" w:oddHBand="1" w:evenHBand="0" w:firstRowFirstColumn="0" w:firstRowLastColumn="0" w:lastRowFirstColumn="0" w:lastRowLastColumn="0"/>
            </w:pPr>
            <w:r w:rsidRPr="000B7D6F">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4B0EB4" w:rsidRDefault="00790E6C" w:rsidP="0072337D">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930E5F" w:rsidP="00B87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hyperlink r:id="rId34">
              <w:r w:rsidR="00790E6C" w:rsidRPr="00790E6C">
                <w:rPr>
                  <w:rFonts w:ascii="Times New Roman" w:hAnsi="Times New Roman"/>
                  <w:i w:val="0"/>
                  <w:iCs w:val="0"/>
                  <w:sz w:val="16"/>
                  <w:szCs w:val="22"/>
                  <w:lang w:eastAsia="en-US"/>
                </w:rPr>
                <w:t>serkan.alak@adana.bel.tr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532DE1">
              <w:rPr>
                <w:i w:val="0"/>
              </w:rPr>
              <w:t>ADANA B.ŞEHİR İTF.DAİRE</w:t>
            </w:r>
          </w:p>
        </w:tc>
      </w:tr>
      <w:tr w:rsidR="00790E6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r w:rsidRPr="001460BF">
              <w:rPr>
                <w:color w:val="auto"/>
              </w:rPr>
              <w:t>9 .EKİP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Ahmet ÜNAL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İtfaiye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56237C" w:rsidRDefault="00790E6C" w:rsidP="00790E6C">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930E5F" w:rsidP="00B87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hyperlink r:id="rId35">
              <w:r w:rsidR="00B87A36" w:rsidRPr="00B87A36">
                <w:rPr>
                  <w:rFonts w:ascii="Times New Roman" w:hAnsi="Times New Roman"/>
                  <w:i w:val="0"/>
                  <w:iCs w:val="0"/>
                  <w:sz w:val="16"/>
                  <w:szCs w:val="22"/>
                  <w:lang w:eastAsia="en-US"/>
                </w:rPr>
                <w:t>ahmet.unal@adana.bel.tr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000000" w:firstRow="0" w:lastRow="0" w:firstColumn="0" w:lastColumn="0" w:oddVBand="0" w:evenVBand="0" w:oddHBand="0" w:evenHBand="0" w:firstRowFirstColumn="0" w:firstRowLastColumn="0" w:lastRowFirstColumn="0" w:lastRowLastColumn="0"/>
            </w:pPr>
            <w:r w:rsidRPr="00532DE1">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100000" w:firstRow="0" w:lastRow="0" w:firstColumn="0" w:lastColumn="0" w:oddVBand="0" w:evenVBand="0" w:oddHBand="1" w:evenHBand="0" w:firstRowFirstColumn="0" w:firstRowLastColumn="0" w:lastRowFirstColumn="0" w:lastRowLastColumn="0"/>
            </w:pPr>
            <w:r w:rsidRPr="00CC2C81">
              <w:t>Oktay ÖRDEK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100000" w:firstRow="0" w:lastRow="0" w:firstColumn="0" w:lastColumn="0" w:oddVBand="0" w:evenVBand="0" w:oddHBand="1" w:evenHBand="0" w:firstRowFirstColumn="0" w:firstRowLastColumn="0" w:lastRowFirstColumn="0" w:lastRowLastColumn="0"/>
            </w:pPr>
            <w:r w:rsidRPr="00CC2C81">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56237C" w:rsidRDefault="00790E6C" w:rsidP="00790E6C">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21F71" w:rsidRDefault="00930E5F" w:rsidP="00B87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hyperlink r:id="rId36">
              <w:r w:rsidR="00B87A36" w:rsidRPr="00B87A36">
                <w:rPr>
                  <w:rFonts w:ascii="Times New Roman" w:hAnsi="Times New Roman"/>
                  <w:i w:val="0"/>
                  <w:iCs w:val="0"/>
                  <w:sz w:val="16"/>
                  <w:szCs w:val="22"/>
                  <w:lang w:eastAsia="en-US"/>
                </w:rPr>
                <w:t>oktay.ordek@adana.bel.tr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BD22C0">
              <w:rPr>
                <w:i w:val="0"/>
              </w:rPr>
              <w:t>ADANA B.ŞEHİR İTF.DAİRE</w:t>
            </w:r>
          </w:p>
        </w:tc>
      </w:tr>
      <w:tr w:rsidR="00790E6C"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90236C">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Veysel Kölay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72337D">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90236C">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56237C" w:rsidRDefault="00790E6C" w:rsidP="00790E6C">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9023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930E5F" w:rsidP="00B87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hyperlink r:id="rId37">
              <w:r w:rsidR="00B87A36" w:rsidRPr="00B87A36">
                <w:rPr>
                  <w:rFonts w:ascii="Times New Roman" w:hAnsi="Times New Roman"/>
                  <w:i w:val="0"/>
                  <w:iCs w:val="0"/>
                  <w:sz w:val="16"/>
                  <w:szCs w:val="22"/>
                  <w:lang w:eastAsia="en-US"/>
                </w:rPr>
                <w:t>veysel.kolay@adana.bel.tr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000000" w:firstRow="0" w:lastRow="0" w:firstColumn="0" w:lastColumn="0" w:oddVBand="0" w:evenVBand="0" w:oddHBand="0" w:evenHBand="0" w:firstRowFirstColumn="0" w:firstRowLastColumn="0" w:lastRowFirstColumn="0" w:lastRowLastColumn="0"/>
            </w:pPr>
            <w:r w:rsidRPr="00BD22C0">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1F6EE5">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100000" w:firstRow="0" w:lastRow="0" w:firstColumn="0" w:lastColumn="0" w:oddVBand="0" w:evenVBand="0" w:oddHBand="1" w:evenHBand="0" w:firstRowFirstColumn="0" w:firstRowLastColumn="0" w:lastRowFirstColumn="0" w:lastRowLastColumn="0"/>
            </w:pPr>
            <w:r w:rsidRPr="00CC2C81">
              <w:t>Erdal KÜLTE</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100000" w:firstRow="0" w:lastRow="0" w:firstColumn="0" w:lastColumn="0" w:oddVBand="0" w:evenVBand="0" w:oddHBand="1" w:evenHBand="0" w:firstRowFirstColumn="0" w:firstRowLastColumn="0" w:lastRowFirstColumn="0" w:lastRowLastColumn="0"/>
            </w:pPr>
            <w:r w:rsidRPr="00CC2C81">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1F6EE5">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1F6EE5">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56237C" w:rsidRDefault="00790E6C" w:rsidP="00790E6C">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1F6EE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930E5F" w:rsidP="00B87A36">
            <w:pPr>
              <w:jc w:val="center"/>
              <w:cnfStyle w:val="000000100000" w:firstRow="0" w:lastRow="0" w:firstColumn="0" w:lastColumn="0" w:oddVBand="0" w:evenVBand="0" w:oddHBand="1" w:evenHBand="0" w:firstRowFirstColumn="0" w:firstRowLastColumn="0" w:lastRowFirstColumn="0" w:lastRowLastColumn="0"/>
            </w:pPr>
            <w:hyperlink r:id="rId38">
              <w:r w:rsidR="00B87A36" w:rsidRPr="00B87A36">
                <w:rPr>
                  <w:rFonts w:ascii="Times New Roman" w:hAnsi="Times New Roman"/>
                  <w:i w:val="0"/>
                  <w:iCs w:val="0"/>
                  <w:sz w:val="16"/>
                  <w:szCs w:val="22"/>
                  <w:lang w:eastAsia="en-US"/>
                </w:rPr>
                <w:t>erdal.kulte@adana.bel.tr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BD22C0">
              <w:rPr>
                <w:i w:val="0"/>
              </w:rPr>
              <w:t>ADANA B.ŞEHİR İTF.DAİRE</w:t>
            </w:r>
          </w:p>
        </w:tc>
      </w:tr>
      <w:tr w:rsidR="00790E6C" w:rsidRPr="00703344" w:rsidTr="0038302D">
        <w:trPr>
          <w:trHeight w:val="60"/>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49719E">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Cevdet ERCAN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000000" w:firstRow="0" w:lastRow="0" w:firstColumn="0" w:lastColumn="0" w:oddVBand="0" w:evenVBand="0" w:oddHBand="0" w:evenHBand="0" w:firstRowFirstColumn="0" w:firstRowLastColumn="0" w:lastRowFirstColumn="0" w:lastRowLastColumn="0"/>
            </w:pPr>
            <w:r w:rsidRPr="00CC2C81">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49719E">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56237C" w:rsidRDefault="00790E6C" w:rsidP="00790E6C">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930E5F" w:rsidP="00B87A36">
            <w:pPr>
              <w:tabs>
                <w:tab w:val="left" w:pos="345"/>
              </w:tabs>
              <w:jc w:val="center"/>
              <w:cnfStyle w:val="000000000000" w:firstRow="0" w:lastRow="0" w:firstColumn="0" w:lastColumn="0" w:oddVBand="0" w:evenVBand="0" w:oddHBand="0" w:evenHBand="0" w:firstRowFirstColumn="0" w:firstRowLastColumn="0" w:lastRowFirstColumn="0" w:lastRowLastColumn="0"/>
            </w:pPr>
            <w:hyperlink r:id="rId39">
              <w:r w:rsidR="00B87A36" w:rsidRPr="00B87A36">
                <w:rPr>
                  <w:rFonts w:ascii="Times New Roman" w:hAnsi="Times New Roman"/>
                  <w:i w:val="0"/>
                  <w:iCs w:val="0"/>
                  <w:sz w:val="16"/>
                  <w:szCs w:val="22"/>
                  <w:lang w:eastAsia="en-US"/>
                </w:rPr>
                <w:t>cevdet.ercan@adana.bel.tr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000000" w:firstRow="0" w:lastRow="0" w:firstColumn="0" w:lastColumn="0" w:oddVBand="0" w:evenVBand="0" w:oddHBand="0" w:evenHBand="0" w:firstRowFirstColumn="0" w:firstRowLastColumn="0" w:lastRowFirstColumn="0" w:lastRowLastColumn="0"/>
            </w:pPr>
            <w:r w:rsidRPr="00BD22C0">
              <w:rPr>
                <w:i w:val="0"/>
              </w:rPr>
              <w:t>ADANA B.ŞEHİR İTF.DAİRE</w:t>
            </w:r>
          </w:p>
        </w:tc>
      </w:tr>
      <w:tr w:rsidR="00790E6C" w:rsidRPr="00703344" w:rsidTr="0038302D">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3946FA" w:rsidRDefault="00790E6C" w:rsidP="0049719E">
            <w:pPr>
              <w:jc w:val="center"/>
              <w:rPr>
                <w:rFonts w:asciiTheme="minorHAnsi" w:hAnsiTheme="minorHAnsi"/>
                <w:i w:val="0"/>
                <w:sz w:val="18"/>
                <w:szCs w:val="18"/>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CC2C81" w:rsidRDefault="00790E6C" w:rsidP="00790E6C">
            <w:pPr>
              <w:cnfStyle w:val="000000100000" w:firstRow="0" w:lastRow="0" w:firstColumn="0" w:lastColumn="0" w:oddVBand="0" w:evenVBand="0" w:oddHBand="1" w:evenHBand="0" w:firstRowFirstColumn="0" w:firstRowLastColumn="0" w:lastRowFirstColumn="0" w:lastRowLastColumn="0"/>
            </w:pPr>
            <w:r w:rsidRPr="00CC2C81">
              <w:t>Mehmet AĞAR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100000" w:firstRow="0" w:lastRow="0" w:firstColumn="0" w:lastColumn="0" w:oddVBand="0" w:evenVBand="0" w:oddHBand="1" w:evenHBand="0" w:firstRowFirstColumn="0" w:firstRowLastColumn="0" w:lastRowFirstColumn="0" w:lastRowLastColumn="0"/>
            </w:pPr>
            <w:r w:rsidRPr="00CC2C81">
              <w:t>iŞÇİ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D260A4" w:rsidRDefault="00790E6C" w:rsidP="0049719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AA024C" w:rsidRDefault="00790E6C" w:rsidP="0049719E">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rsidP="00790E6C">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Pr="00703344" w:rsidRDefault="00790E6C"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930E5F" w:rsidP="00B87A36">
            <w:pPr>
              <w:tabs>
                <w:tab w:val="left" w:pos="345"/>
              </w:tabs>
              <w:jc w:val="center"/>
              <w:cnfStyle w:val="000000100000" w:firstRow="0" w:lastRow="0" w:firstColumn="0" w:lastColumn="0" w:oddVBand="0" w:evenVBand="0" w:oddHBand="1" w:evenHBand="0" w:firstRowFirstColumn="0" w:firstRowLastColumn="0" w:lastRowFirstColumn="0" w:lastRowLastColumn="0"/>
            </w:pPr>
            <w:hyperlink r:id="rId40">
              <w:r w:rsidR="00B87A36" w:rsidRPr="00B87A36">
                <w:rPr>
                  <w:rFonts w:ascii="Times New Roman" w:hAnsi="Times New Roman"/>
                  <w:i w:val="0"/>
                  <w:iCs w:val="0"/>
                  <w:sz w:val="16"/>
                  <w:szCs w:val="22"/>
                  <w:lang w:eastAsia="en-US"/>
                </w:rPr>
                <w:t>mehmet.agar@adana.bel.tr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90E6C" w:rsidRDefault="00790E6C">
            <w:pPr>
              <w:cnfStyle w:val="000000100000" w:firstRow="0" w:lastRow="0" w:firstColumn="0" w:lastColumn="0" w:oddVBand="0" w:evenVBand="0" w:oddHBand="1" w:evenHBand="0" w:firstRowFirstColumn="0" w:firstRowLastColumn="0" w:lastRowFirstColumn="0" w:lastRowLastColumn="0"/>
            </w:pPr>
            <w:r w:rsidRPr="00BD22C0">
              <w:rPr>
                <w:i w:val="0"/>
              </w:rPr>
              <w:t>ADANA B.ŞEHİR İTF.DAİRE</w:t>
            </w:r>
          </w:p>
        </w:tc>
      </w:tr>
      <w:tr w:rsidR="00B87A36"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45A05" w:rsidRDefault="00B87A36" w:rsidP="0049719E">
            <w:pPr>
              <w:jc w:val="center"/>
            </w:pPr>
            <w:r>
              <w:rPr>
                <w:color w:val="auto"/>
              </w:rPr>
              <w:t>10</w:t>
            </w:r>
            <w:r w:rsidRPr="00184CDD">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Murat YAZGI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ACİİ MÜDAHALE</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0B5BA3" w:rsidRDefault="00B87A36"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B3377" w:rsidRDefault="00B87A36" w:rsidP="00B87A36">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rsidP="00B87A36">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murat.yazgı@bil.gov.tr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BOTAŞ İNTERNATİONAL LTD</w:t>
            </w:r>
          </w:p>
        </w:tc>
      </w:tr>
      <w:tr w:rsidR="00B87A36"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1460BF" w:rsidRDefault="00B87A36"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100000" w:firstRow="0" w:lastRow="0" w:firstColumn="0" w:lastColumn="0" w:oddVBand="0" w:evenVBand="0" w:oddHBand="1" w:evenHBand="0" w:firstRowFirstColumn="0" w:firstRowLastColumn="0" w:lastRowFirstColumn="0" w:lastRowLastColumn="0"/>
            </w:pPr>
            <w:r w:rsidRPr="00454E1A">
              <w:t>MURAT KAHRAMAN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100000" w:firstRow="0" w:lastRow="0" w:firstColumn="0" w:lastColumn="0" w:oddVBand="0" w:evenVBand="0" w:oddHBand="1" w:evenHBand="0" w:firstRowFirstColumn="0" w:firstRowLastColumn="0" w:lastRowFirstColumn="0" w:lastRowLastColumn="0"/>
            </w:pPr>
            <w:r w:rsidRPr="00454E1A">
              <w:t>Bakım Koordinatör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0B5BA3" w:rsidRDefault="00B87A36" w:rsidP="0049719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B3377" w:rsidRDefault="00B87A36" w:rsidP="00B87A36">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rsidP="00B87A36">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murat.kahraman@bil.gov.tr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BOTAŞ İNTERNATİONAL LTD</w:t>
            </w:r>
          </w:p>
        </w:tc>
      </w:tr>
      <w:tr w:rsidR="00B87A36"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1460BF" w:rsidRDefault="00B87A36"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İLKER BULUT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Deniz Op.Şefi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0B5BA3" w:rsidRDefault="00B87A36"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B3377" w:rsidRDefault="00B87A36" w:rsidP="00B87A36">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rsidP="00B87A36">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ilker.bulut@bil.gov.tr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BOTAŞ İNTERNATİONAL LTD</w:t>
            </w:r>
          </w:p>
        </w:tc>
      </w:tr>
      <w:tr w:rsidR="00B87A36"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1460BF" w:rsidRDefault="00B87A36"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100000" w:firstRow="0" w:lastRow="0" w:firstColumn="0" w:lastColumn="0" w:oddVBand="0" w:evenVBand="0" w:oddHBand="1" w:evenHBand="0" w:firstRowFirstColumn="0" w:firstRowLastColumn="0" w:lastRowFirstColumn="0" w:lastRowLastColumn="0"/>
            </w:pPr>
            <w:r w:rsidRPr="00454E1A">
              <w:t>EMRAH ŞEKERLİ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100000" w:firstRow="0" w:lastRow="0" w:firstColumn="0" w:lastColumn="0" w:oddVBand="0" w:evenVBand="0" w:oddHBand="1" w:evenHBand="0" w:firstRowFirstColumn="0" w:firstRowLastColumn="0" w:lastRowFirstColumn="0" w:lastRowLastColumn="0"/>
            </w:pPr>
            <w:r w:rsidRPr="00454E1A">
              <w:t>Satınalma Uzmanı</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0B5BA3" w:rsidRDefault="00B87A36" w:rsidP="0049719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B3377" w:rsidRDefault="00B87A36" w:rsidP="00B87A36">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rsidP="00B87A36">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emrah.sekerli@bil.gov.tr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BOTAŞ İNTERNATİONAL LTD</w:t>
            </w:r>
          </w:p>
        </w:tc>
      </w:tr>
      <w:tr w:rsidR="00B87A36"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1460BF" w:rsidRDefault="00B87A36"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FATİH SOYLU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454E1A" w:rsidRDefault="00B87A36" w:rsidP="00B87A36">
            <w:pPr>
              <w:cnfStyle w:val="000000000000" w:firstRow="0" w:lastRow="0" w:firstColumn="0" w:lastColumn="0" w:oddVBand="0" w:evenVBand="0" w:oddHBand="0" w:evenHBand="0" w:firstRowFirstColumn="0" w:firstRowLastColumn="0" w:lastRowFirstColumn="0" w:lastRowLastColumn="0"/>
            </w:pPr>
            <w:r w:rsidRPr="00454E1A">
              <w:t>Yetkinlik Yönetimi Süpervizör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0B5BA3" w:rsidRDefault="00B87A36"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B3377" w:rsidRDefault="00B87A36" w:rsidP="00B87A36">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703344" w:rsidRDefault="00B87A36"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8B16DB"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8B16DB">
              <w:rPr>
                <w:i w:val="0"/>
                <w:color w:val="000000"/>
                <w:sz w:val="18"/>
                <w:szCs w:val="18"/>
              </w:rPr>
              <w:t>fatih.soylu@bil.gov.tr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87A36" w:rsidRPr="00B87A36" w:rsidRDefault="00B87A36">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BOTAŞ İNTERNATİONAL LTD</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60BF"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100000" w:firstRow="0" w:lastRow="0" w:firstColumn="0" w:lastColumn="0" w:oddVBand="0" w:evenVBand="0" w:oddHBand="1" w:evenHBand="0" w:firstRowFirstColumn="0" w:firstRowLastColumn="0" w:lastRowFirstColumn="0" w:lastRowLastColumn="0"/>
            </w:pPr>
            <w:r w:rsidRPr="00454E1A">
              <w:t>BÜLENT TAŞ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100000" w:firstRow="0" w:lastRow="0" w:firstColumn="0" w:lastColumn="0" w:oddVBand="0" w:evenVBand="0" w:oddHBand="1" w:evenHBand="0" w:firstRowFirstColumn="0" w:firstRowLastColumn="0" w:lastRowFirstColumn="0" w:lastRowLastColumn="0"/>
            </w:pPr>
            <w:r w:rsidRPr="00454E1A">
              <w:t>Tank Sahası Op.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0B5BA3" w:rsidRDefault="008B16DB" w:rsidP="0049719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B3377" w:rsidRDefault="008B16DB" w:rsidP="00B87A36">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625E6A" w:rsidRDefault="008B16DB" w:rsidP="001E4043">
            <w:pPr>
              <w:cnfStyle w:val="000000100000" w:firstRow="0" w:lastRow="0" w:firstColumn="0" w:lastColumn="0" w:oddVBand="0" w:evenVBand="0" w:oddHBand="1" w:evenHBand="0" w:firstRowFirstColumn="0" w:firstRowLastColumn="0" w:lastRowFirstColumn="0" w:lastRowLastColumn="0"/>
            </w:pPr>
            <w:r w:rsidRPr="00625E6A">
              <w:t>bulent.tas@bil.gov.tr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87A36" w:rsidRDefault="008B16DB">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BOTAŞ İNTERNATİONAL LTD</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60BF"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000000" w:firstRow="0" w:lastRow="0" w:firstColumn="0" w:lastColumn="0" w:oddVBand="0" w:evenVBand="0" w:oddHBand="0" w:evenHBand="0" w:firstRowFirstColumn="0" w:firstRowLastColumn="0" w:lastRowFirstColumn="0" w:lastRowLastColumn="0"/>
            </w:pPr>
            <w:r w:rsidRPr="00454E1A">
              <w:t>GÖKHAN TÜLÜCÜ</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000000" w:firstRow="0" w:lastRow="0" w:firstColumn="0" w:lastColumn="0" w:oddVBand="0" w:evenVBand="0" w:oddHBand="0" w:evenHBand="0" w:firstRowFirstColumn="0" w:firstRowLastColumn="0" w:lastRowFirstColumn="0" w:lastRowLastColumn="0"/>
            </w:pPr>
            <w:r w:rsidRPr="00454E1A">
              <w:t>CMT Ölçüm Teknisyeni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0B5BA3" w:rsidRDefault="008B16DB"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B3377" w:rsidRDefault="008B16DB" w:rsidP="00B87A36">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1E4043">
            <w:pPr>
              <w:cnfStyle w:val="000000000000" w:firstRow="0" w:lastRow="0" w:firstColumn="0" w:lastColumn="0" w:oddVBand="0" w:evenVBand="0" w:oddHBand="0" w:evenHBand="0" w:firstRowFirstColumn="0" w:firstRowLastColumn="0" w:lastRowFirstColumn="0" w:lastRowLastColumn="0"/>
            </w:pPr>
            <w:r w:rsidRPr="00625E6A">
              <w:t>gokhan.tulucu@bil.gov.tr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87A36" w:rsidRDefault="008B16DB">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BOTAŞ İNTERNATİONAL LTD</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60BF"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100000" w:firstRow="0" w:lastRow="0" w:firstColumn="0" w:lastColumn="0" w:oddVBand="0" w:evenVBand="0" w:oddHBand="1" w:evenHBand="0" w:firstRowFirstColumn="0" w:firstRowLastColumn="0" w:lastRowFirstColumn="0" w:lastRowLastColumn="0"/>
            </w:pPr>
            <w:r w:rsidRPr="00454E1A">
              <w:t>MUSTAFA COŞGUN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100000" w:firstRow="0" w:lastRow="0" w:firstColumn="0" w:lastColumn="0" w:oddVBand="0" w:evenVBand="0" w:oddHBand="1" w:evenHBand="0" w:firstRowFirstColumn="0" w:firstRowLastColumn="0" w:lastRowFirstColumn="0" w:lastRowLastColumn="0"/>
            </w:pPr>
            <w:r w:rsidRPr="00454E1A">
              <w:t>Muhasebe Uzmanı</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0B5BA3" w:rsidRDefault="008B16DB" w:rsidP="0049719E">
            <w:pPr>
              <w:cnfStyle w:val="000000100000" w:firstRow="0" w:lastRow="0" w:firstColumn="0" w:lastColumn="0" w:oddVBand="0" w:evenVBand="0" w:oddHBand="1"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B3377" w:rsidRDefault="008B16DB" w:rsidP="00B87A36">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mustafa.coskun@bil.gov.tr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87A36" w:rsidRDefault="008B16DB">
            <w:pPr>
              <w:cnfStyle w:val="000000100000" w:firstRow="0" w:lastRow="0" w:firstColumn="0" w:lastColumn="0" w:oddVBand="0" w:evenVBand="0" w:oddHBand="1" w:evenHBand="0" w:firstRowFirstColumn="0" w:firstRowLastColumn="0" w:lastRowFirstColumn="0" w:lastRowLastColumn="0"/>
              <w:rPr>
                <w:sz w:val="18"/>
                <w:szCs w:val="18"/>
              </w:rPr>
            </w:pPr>
            <w:r w:rsidRPr="00B87A36">
              <w:rPr>
                <w:sz w:val="18"/>
                <w:szCs w:val="18"/>
              </w:rPr>
              <w:t>BOTAŞ İNTERNATİONAL LTD</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49719E">
            <w:pPr>
              <w:jc w:val="center"/>
              <w:rPr>
                <w:color w:val="auto"/>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454E1A" w:rsidRDefault="008B16DB" w:rsidP="00B87A36">
            <w:pPr>
              <w:cnfStyle w:val="000000000000" w:firstRow="0" w:lastRow="0" w:firstColumn="0" w:lastColumn="0" w:oddVBand="0" w:evenVBand="0" w:oddHBand="0" w:evenHBand="0" w:firstRowFirstColumn="0" w:firstRowLastColumn="0" w:lastRowFirstColumn="0" w:lastRowLastColumn="0"/>
            </w:pPr>
            <w:r w:rsidRPr="00454E1A">
              <w:t>SERDAR KARATEKİN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B87A36">
            <w:pPr>
              <w:cnfStyle w:val="000000000000" w:firstRow="0" w:lastRow="0" w:firstColumn="0" w:lastColumn="0" w:oddVBand="0" w:evenVBand="0" w:oddHBand="0" w:evenHBand="0" w:firstRowFirstColumn="0" w:firstRowLastColumn="0" w:lastRowFirstColumn="0" w:lastRowLastColumn="0"/>
            </w:pPr>
            <w:r w:rsidRPr="00454E1A">
              <w:t>CMT Bakım 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49719E">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B87A36">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000000" w:firstRow="0" w:lastRow="0" w:firstColumn="0" w:lastColumn="0" w:oddVBand="0" w:evenVBand="0" w:oddHBand="0" w:evenHBand="0" w:firstRowFirstColumn="0" w:firstRowLastColumn="0" w:lastRowFirstColumn="0" w:lastRowLastColumn="0"/>
              <w:rPr>
                <w:sz w:val="18"/>
                <w:szCs w:val="18"/>
              </w:rPr>
            </w:pPr>
            <w:r w:rsidRPr="008B16DB">
              <w:rPr>
                <w:sz w:val="18"/>
                <w:szCs w:val="18"/>
              </w:rPr>
              <w:t>serdar.karatekin@bil.gov.tr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B87A36" w:rsidRDefault="008B16DB">
            <w:pPr>
              <w:cnfStyle w:val="000000000000" w:firstRow="0" w:lastRow="0" w:firstColumn="0" w:lastColumn="0" w:oddVBand="0" w:evenVBand="0" w:oddHBand="0" w:evenHBand="0" w:firstRowFirstColumn="0" w:firstRowLastColumn="0" w:lastRowFirstColumn="0" w:lastRowLastColumn="0"/>
              <w:rPr>
                <w:sz w:val="18"/>
                <w:szCs w:val="18"/>
              </w:rPr>
            </w:pPr>
            <w:r w:rsidRPr="00B87A36">
              <w:rPr>
                <w:sz w:val="18"/>
                <w:szCs w:val="18"/>
              </w:rPr>
              <w:t>BOTAŞ İNTERNATİONAL LTD</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49719E">
            <w:pPr>
              <w:jc w:val="center"/>
              <w:rPr>
                <w:color w:val="auto"/>
              </w:rPr>
            </w:pPr>
            <w:r>
              <w:rPr>
                <w:color w:val="auto"/>
              </w:rPr>
              <w:t>11</w:t>
            </w:r>
            <w:r w:rsidRPr="00184CDD">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100000" w:firstRow="0" w:lastRow="0" w:firstColumn="0" w:lastColumn="0" w:oddVBand="0" w:evenVBand="0" w:oddHBand="1" w:evenHBand="0" w:firstRowFirstColumn="0" w:firstRowLastColumn="0" w:lastRowFirstColumn="0" w:lastRowLastColumn="0"/>
            </w:pPr>
            <w:r w:rsidRPr="001434C0">
              <w:t>Levent KARAKAN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Bilgisayar İşlt.</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5F73EB" w:rsidRDefault="008B16DB" w:rsidP="001E4043">
            <w:pPr>
              <w:cnfStyle w:val="000000100000" w:firstRow="0" w:lastRow="0" w:firstColumn="0" w:lastColumn="0" w:oddVBand="0" w:evenVBand="0" w:oddHBand="1" w:evenHBand="0" w:firstRowFirstColumn="0" w:firstRowLastColumn="0" w:lastRowFirstColumn="0" w:lastRowLastColumn="0"/>
            </w:pPr>
            <w:r w:rsidRPr="005F73EB">
              <w:t>ab146558@adalet.gov.tr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pPr>
              <w:cnfStyle w:val="000000100000" w:firstRow="0" w:lastRow="0" w:firstColumn="0" w:lastColumn="0" w:oddVBand="0" w:evenVBand="0" w:oddHBand="1" w:evenHBand="0" w:firstRowFirstColumn="0" w:firstRowLastColumn="0" w:lastRowFirstColumn="0" w:lastRowLastColumn="0"/>
              <w:rPr>
                <w:sz w:val="16"/>
                <w:szCs w:val="16"/>
              </w:rPr>
            </w:pPr>
            <w:r w:rsidRPr="008B16DB">
              <w:rPr>
                <w:sz w:val="16"/>
                <w:szCs w:val="16"/>
              </w:rPr>
              <w:t xml:space="preserve">ADANA AÇIK </w:t>
            </w:r>
            <w:r>
              <w:rPr>
                <w:sz w:val="16"/>
                <w:szCs w:val="16"/>
              </w:rPr>
              <w:t>CEZA  İNFAZ KUR.</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000000" w:firstRow="0" w:lastRow="0" w:firstColumn="0" w:lastColumn="0" w:oddVBand="0" w:evenVBand="0" w:oddHBand="0" w:evenHBand="0" w:firstRowFirstColumn="0" w:firstRowLastColumn="0" w:lastRowFirstColumn="0" w:lastRowLastColumn="0"/>
            </w:pPr>
            <w:r w:rsidRPr="001434C0">
              <w:t>Latif KOCALAR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000000" w:firstRow="0" w:lastRow="0" w:firstColumn="0" w:lastColumn="0" w:oddVBand="0" w:evenVBand="0" w:oddHBand="0"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5F73EB" w:rsidRDefault="008B16DB" w:rsidP="001E4043">
            <w:pPr>
              <w:cnfStyle w:val="000000000000" w:firstRow="0" w:lastRow="0" w:firstColumn="0" w:lastColumn="0" w:oddVBand="0" w:evenVBand="0" w:oddHBand="0" w:evenHBand="0" w:firstRowFirstColumn="0" w:firstRowLastColumn="0" w:lastRowFirstColumn="0" w:lastRowLastColumn="0"/>
            </w:pPr>
            <w:r w:rsidRPr="005F73EB">
              <w:t>ab161200@adalet.gov.tr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000000" w:firstRow="0" w:lastRow="0" w:firstColumn="0" w:lastColumn="0" w:oddVBand="0" w:evenVBand="0" w:oddHBand="0" w:evenHBand="0" w:firstRowFirstColumn="0" w:firstRowLastColumn="0" w:lastRowFirstColumn="0" w:lastRowLastColumn="0"/>
            </w:pPr>
            <w:r w:rsidRPr="0024113E">
              <w:rPr>
                <w:sz w:val="16"/>
                <w:szCs w:val="16"/>
              </w:rPr>
              <w:t>ADANA AÇIK CEZA  İNFAZ KUR.</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100000" w:firstRow="0" w:lastRow="0" w:firstColumn="0" w:lastColumn="0" w:oddVBand="0" w:evenVBand="0" w:oddHBand="1" w:evenHBand="0" w:firstRowFirstColumn="0" w:firstRowLastColumn="0" w:lastRowFirstColumn="0" w:lastRowLastColumn="0"/>
            </w:pPr>
            <w:r w:rsidRPr="001434C0">
              <w:t>Selim YİĞİT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0375D5"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1E4043">
            <w:pPr>
              <w:cnfStyle w:val="000000100000" w:firstRow="0" w:lastRow="0" w:firstColumn="0" w:lastColumn="0" w:oddVBand="0" w:evenVBand="0" w:oddHBand="1" w:evenHBand="0" w:firstRowFirstColumn="0" w:firstRowLastColumn="0" w:lastRowFirstColumn="0" w:lastRowLastColumn="0"/>
            </w:pPr>
            <w:r w:rsidRPr="005F73EB">
              <w:t>ab150641@adalet.gov.tr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100000" w:firstRow="0" w:lastRow="0" w:firstColumn="0" w:lastColumn="0" w:oddVBand="0" w:evenVBand="0" w:oddHBand="1" w:evenHBand="0" w:firstRowFirstColumn="0" w:firstRowLastColumn="0" w:lastRowFirstColumn="0" w:lastRowLastColumn="0"/>
            </w:pPr>
            <w:r w:rsidRPr="0024113E">
              <w:rPr>
                <w:sz w:val="16"/>
                <w:szCs w:val="16"/>
              </w:rPr>
              <w:t>ADANA AÇIK CEZA  İNFAZ KUR.</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000000" w:firstRow="0" w:lastRow="0" w:firstColumn="0" w:lastColumn="0" w:oddVBand="0" w:evenVBand="0" w:oddHBand="0" w:evenHBand="0" w:firstRowFirstColumn="0" w:firstRowLastColumn="0" w:lastRowFirstColumn="0" w:lastRowLastColumn="0"/>
            </w:pPr>
            <w:r w:rsidRPr="001434C0">
              <w:t>Samet BAL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000000" w:firstRow="0" w:lastRow="0" w:firstColumn="0" w:lastColumn="0" w:oddVBand="0" w:evenVBand="0" w:oddHBand="0"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5929" w:rsidRDefault="008B16DB" w:rsidP="001E4043">
            <w:pPr>
              <w:cnfStyle w:val="000000000000" w:firstRow="0" w:lastRow="0" w:firstColumn="0" w:lastColumn="0" w:oddVBand="0" w:evenVBand="0" w:oddHBand="0" w:evenHBand="0" w:firstRowFirstColumn="0" w:firstRowLastColumn="0" w:lastRowFirstColumn="0" w:lastRowLastColumn="0"/>
            </w:pPr>
            <w:r w:rsidRPr="008B5929">
              <w:t>ab161220@adalet.gov.tr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000000" w:firstRow="0" w:lastRow="0" w:firstColumn="0" w:lastColumn="0" w:oddVBand="0" w:evenVBand="0" w:oddHBand="0" w:evenHBand="0" w:firstRowFirstColumn="0" w:firstRowLastColumn="0" w:lastRowFirstColumn="0" w:lastRowLastColumn="0"/>
            </w:pPr>
            <w:r w:rsidRPr="0024113E">
              <w:rPr>
                <w:sz w:val="16"/>
                <w:szCs w:val="16"/>
              </w:rPr>
              <w:t>ADANA AÇIK CEZA  İNFAZ KUR.</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100000" w:firstRow="0" w:lastRow="0" w:firstColumn="0" w:lastColumn="0" w:oddVBand="0" w:evenVBand="0" w:oddHBand="1" w:evenHBand="0" w:firstRowFirstColumn="0" w:firstRowLastColumn="0" w:lastRowFirstColumn="0" w:lastRowLastColumn="0"/>
            </w:pPr>
            <w:r w:rsidRPr="001434C0">
              <w:t>Turgut TUĞCU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5929" w:rsidRDefault="008B16DB" w:rsidP="001E4043">
            <w:pPr>
              <w:cnfStyle w:val="000000100000" w:firstRow="0" w:lastRow="0" w:firstColumn="0" w:lastColumn="0" w:oddVBand="0" w:evenVBand="0" w:oddHBand="1" w:evenHBand="0" w:firstRowFirstColumn="0" w:firstRowLastColumn="0" w:lastRowFirstColumn="0" w:lastRowLastColumn="0"/>
            </w:pPr>
            <w:r w:rsidRPr="008B5929">
              <w:t>ab161177@adalet.gov.tr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100000" w:firstRow="0" w:lastRow="0" w:firstColumn="0" w:lastColumn="0" w:oddVBand="0" w:evenVBand="0" w:oddHBand="1" w:evenHBand="0" w:firstRowFirstColumn="0" w:firstRowLastColumn="0" w:lastRowFirstColumn="0" w:lastRowLastColumn="0"/>
            </w:pPr>
            <w:r w:rsidRPr="0024113E">
              <w:rPr>
                <w:sz w:val="16"/>
                <w:szCs w:val="16"/>
              </w:rPr>
              <w:t>ADANA AÇIK CEZA  İNFAZ KUR.</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000000" w:firstRow="0" w:lastRow="0" w:firstColumn="0" w:lastColumn="0" w:oddVBand="0" w:evenVBand="0" w:oddHBand="0" w:evenHBand="0" w:firstRowFirstColumn="0" w:firstRowLastColumn="0" w:lastRowFirstColumn="0" w:lastRowLastColumn="0"/>
            </w:pPr>
            <w:r w:rsidRPr="001434C0">
              <w:t>Erkan ERDAL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000000" w:firstRow="0" w:lastRow="0" w:firstColumn="0" w:lastColumn="0" w:oddVBand="0" w:evenVBand="0" w:oddHBand="0"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5929" w:rsidRDefault="008B16DB" w:rsidP="001E4043">
            <w:pPr>
              <w:cnfStyle w:val="000000000000" w:firstRow="0" w:lastRow="0" w:firstColumn="0" w:lastColumn="0" w:oddVBand="0" w:evenVBand="0" w:oddHBand="0" w:evenHBand="0" w:firstRowFirstColumn="0" w:firstRowLastColumn="0" w:lastRowFirstColumn="0" w:lastRowLastColumn="0"/>
            </w:pPr>
            <w:r w:rsidRPr="008B5929">
              <w:t>ab161221@adalet.gov.tr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000000" w:firstRow="0" w:lastRow="0" w:firstColumn="0" w:lastColumn="0" w:oddVBand="0" w:evenVBand="0" w:oddHBand="0" w:evenHBand="0" w:firstRowFirstColumn="0" w:firstRowLastColumn="0" w:lastRowFirstColumn="0" w:lastRowLastColumn="0"/>
            </w:pPr>
            <w:r w:rsidRPr="0024113E">
              <w:rPr>
                <w:sz w:val="16"/>
                <w:szCs w:val="16"/>
              </w:rPr>
              <w:t>ADANA AÇIK CEZA  İNFAZ KUR.</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100000" w:firstRow="0" w:lastRow="0" w:firstColumn="0" w:lastColumn="0" w:oddVBand="0" w:evenVBand="0" w:oddHBand="1" w:evenHBand="0" w:firstRowFirstColumn="0" w:firstRowLastColumn="0" w:lastRowFirstColumn="0" w:lastRowLastColumn="0"/>
            </w:pPr>
            <w:r w:rsidRPr="001434C0">
              <w:t>Etem YÜCEL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5929" w:rsidRDefault="008B16DB" w:rsidP="001E4043">
            <w:pPr>
              <w:cnfStyle w:val="000000100000" w:firstRow="0" w:lastRow="0" w:firstColumn="0" w:lastColumn="0" w:oddVBand="0" w:evenVBand="0" w:oddHBand="1" w:evenHBand="0" w:firstRowFirstColumn="0" w:firstRowLastColumn="0" w:lastRowFirstColumn="0" w:lastRowLastColumn="0"/>
            </w:pPr>
            <w:r w:rsidRPr="008B5929">
              <w:t>ab132296@adalet.gov.tr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100000" w:firstRow="0" w:lastRow="0" w:firstColumn="0" w:lastColumn="0" w:oddVBand="0" w:evenVBand="0" w:oddHBand="1" w:evenHBand="0" w:firstRowFirstColumn="0" w:firstRowLastColumn="0" w:lastRowFirstColumn="0" w:lastRowLastColumn="0"/>
            </w:pPr>
            <w:r w:rsidRPr="0024113E">
              <w:rPr>
                <w:sz w:val="16"/>
                <w:szCs w:val="16"/>
              </w:rPr>
              <w:t>ADANA AÇIK CEZA  İNFAZ KUR.</w:t>
            </w:r>
          </w:p>
        </w:tc>
      </w:tr>
      <w:tr w:rsidR="008B16DB"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000000" w:firstRow="0" w:lastRow="0" w:firstColumn="0" w:lastColumn="0" w:oddVBand="0" w:evenVBand="0" w:oddHBand="0" w:evenHBand="0" w:firstRowFirstColumn="0" w:firstRowLastColumn="0" w:lastRowFirstColumn="0" w:lastRowLastColumn="0"/>
            </w:pPr>
            <w:r w:rsidRPr="001434C0">
              <w:t>Selçuk ÇİÇEK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000000" w:firstRow="0" w:lastRow="0" w:firstColumn="0" w:lastColumn="0" w:oddVBand="0" w:evenVBand="0" w:oddHBand="0"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2587D" w:rsidRDefault="008B16DB" w:rsidP="001E4043">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5929" w:rsidRDefault="008B16DB" w:rsidP="001E4043">
            <w:pPr>
              <w:cnfStyle w:val="000000000000" w:firstRow="0" w:lastRow="0" w:firstColumn="0" w:lastColumn="0" w:oddVBand="0" w:evenVBand="0" w:oddHBand="0" w:evenHBand="0" w:firstRowFirstColumn="0" w:firstRowLastColumn="0" w:lastRowFirstColumn="0" w:lastRowLastColumn="0"/>
            </w:pPr>
            <w:r w:rsidRPr="008B5929">
              <w:t>ab118719@adalet.gov.tr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000000" w:firstRow="0" w:lastRow="0" w:firstColumn="0" w:lastColumn="0" w:oddVBand="0" w:evenVBand="0" w:oddHBand="0" w:evenHBand="0" w:firstRowFirstColumn="0" w:firstRowLastColumn="0" w:lastRowFirstColumn="0" w:lastRowLastColumn="0"/>
            </w:pPr>
            <w:r w:rsidRPr="0024113E">
              <w:rPr>
                <w:sz w:val="16"/>
                <w:szCs w:val="16"/>
              </w:rPr>
              <w:t>ADANA AÇIK CEZA  İNFAZ KUR.</w:t>
            </w:r>
          </w:p>
        </w:tc>
      </w:tr>
      <w:tr w:rsidR="008B16DB"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434C0" w:rsidRDefault="008B16DB" w:rsidP="001E4043">
            <w:pPr>
              <w:cnfStyle w:val="000000100000" w:firstRow="0" w:lastRow="0" w:firstColumn="0" w:lastColumn="0" w:oddVBand="0" w:evenVBand="0" w:oddHBand="1" w:evenHBand="0" w:firstRowFirstColumn="0" w:firstRowLastColumn="0" w:lastRowFirstColumn="0" w:lastRowLastColumn="0"/>
            </w:pPr>
            <w:r w:rsidRPr="001434C0">
              <w:t>Hacı Hakkı ERDOĞAN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8B16DB" w:rsidRDefault="008B16DB" w:rsidP="001E4043">
            <w:pPr>
              <w:cnfStyle w:val="000000100000" w:firstRow="0" w:lastRow="0" w:firstColumn="0" w:lastColumn="0" w:oddVBand="0" w:evenVBand="0" w:oddHBand="1" w:evenHBand="0" w:firstRowFirstColumn="0" w:firstRowLastColumn="0" w:lastRowFirstColumn="0" w:lastRowLastColumn="0"/>
              <w:rPr>
                <w:sz w:val="18"/>
                <w:szCs w:val="18"/>
              </w:rPr>
            </w:pPr>
            <w:r w:rsidRPr="008B16DB">
              <w:rPr>
                <w:sz w:val="18"/>
                <w:szCs w:val="18"/>
              </w:rPr>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184CDD" w:rsidRDefault="008B16DB"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EF6CD8" w:rsidRDefault="008B16DB"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1E4043">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Pr="00703344" w:rsidRDefault="008B16DB"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rsidP="001E4043">
            <w:pPr>
              <w:cnfStyle w:val="000000100000" w:firstRow="0" w:lastRow="0" w:firstColumn="0" w:lastColumn="0" w:oddVBand="0" w:evenVBand="0" w:oddHBand="1" w:evenHBand="0" w:firstRowFirstColumn="0" w:firstRowLastColumn="0" w:lastRowFirstColumn="0" w:lastRowLastColumn="0"/>
            </w:pPr>
            <w:r w:rsidRPr="008B5929">
              <w:t>ab124016@adalet.gov.tr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B16DB" w:rsidRDefault="008B16DB">
            <w:pPr>
              <w:cnfStyle w:val="000000100000" w:firstRow="0" w:lastRow="0" w:firstColumn="0" w:lastColumn="0" w:oddVBand="0" w:evenVBand="0" w:oddHBand="1" w:evenHBand="0" w:firstRowFirstColumn="0" w:firstRowLastColumn="0" w:lastRowFirstColumn="0" w:lastRowLastColumn="0"/>
            </w:pPr>
            <w:r w:rsidRPr="0024113E">
              <w:rPr>
                <w:sz w:val="16"/>
                <w:szCs w:val="16"/>
              </w:rPr>
              <w:t>ADANA AÇIK CEZA  İNFAZ KUR.</w:t>
            </w:r>
          </w:p>
        </w:tc>
      </w:tr>
      <w:tr w:rsidR="00BC7F3D"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49719E">
            <w:pPr>
              <w:jc w:val="center"/>
            </w:pPr>
            <w:r>
              <w:rPr>
                <w:color w:val="auto"/>
              </w:rPr>
              <w:t>12</w:t>
            </w:r>
            <w:r w:rsidRPr="00184CDD">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000000" w:firstRow="0" w:lastRow="0" w:firstColumn="0" w:lastColumn="0" w:oddVBand="0" w:evenVBand="0" w:oddHBand="0" w:evenHBand="0" w:firstRowFirstColumn="0" w:firstRowLastColumn="0" w:lastRowFirstColumn="0" w:lastRowLastColumn="0"/>
              <w:rPr>
                <w:sz w:val="18"/>
                <w:szCs w:val="18"/>
              </w:rPr>
            </w:pPr>
            <w:r w:rsidRPr="00BC7F3D">
              <w:rPr>
                <w:sz w:val="18"/>
                <w:szCs w:val="18"/>
              </w:rPr>
              <w:t>NAZIM UTKU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000000" w:firstRow="0" w:lastRow="0" w:firstColumn="0" w:lastColumn="0" w:oddVBand="0" w:evenVBand="0" w:oddHBand="0" w:evenHBand="0" w:firstRowFirstColumn="0" w:firstRowLastColumn="0" w:lastRowFirstColumn="0" w:lastRowLastColumn="0"/>
            </w:pPr>
            <w:r w:rsidRPr="00DF12D0">
              <w:t>Ambar Şefi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49719E">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49719E">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4971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rsidP="004971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4043">
              <w:rPr>
                <w:sz w:val="18"/>
                <w:szCs w:val="18"/>
              </w:rPr>
              <w:t>nazim.utku@bil.gov.tr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000000" w:firstRow="0" w:lastRow="0" w:firstColumn="0" w:lastColumn="0" w:oddVBand="0" w:evenVBand="0" w:oddHBand="0"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49719E">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100000" w:firstRow="0" w:lastRow="0" w:firstColumn="0" w:lastColumn="0" w:oddVBand="0" w:evenVBand="0" w:oddHBand="1" w:evenHBand="0" w:firstRowFirstColumn="0" w:firstRowLastColumn="0" w:lastRowFirstColumn="0" w:lastRowLastColumn="0"/>
              <w:rPr>
                <w:sz w:val="18"/>
                <w:szCs w:val="18"/>
              </w:rPr>
            </w:pPr>
            <w:r w:rsidRPr="00BC7F3D">
              <w:rPr>
                <w:sz w:val="18"/>
                <w:szCs w:val="18"/>
              </w:rPr>
              <w:t>EMRAH KONAKLI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100000" w:firstRow="0" w:lastRow="0" w:firstColumn="0" w:lastColumn="0" w:oddVBand="0" w:evenVBand="0" w:oddHBand="1" w:evenHBand="0" w:firstRowFirstColumn="0" w:firstRowLastColumn="0" w:lastRowFirstColumn="0" w:lastRowLastColumn="0"/>
            </w:pPr>
            <w:r w:rsidRPr="00DF12D0">
              <w:t>Elektrik 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49719E">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49719E">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4971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Default="00BC7F3D" w:rsidP="0049719E">
            <w:pPr>
              <w:jc w:val="center"/>
              <w:cnfStyle w:val="000000100000" w:firstRow="0" w:lastRow="0" w:firstColumn="0" w:lastColumn="0" w:oddVBand="0" w:evenVBand="0" w:oddHBand="1" w:evenHBand="0" w:firstRowFirstColumn="0" w:firstRowLastColumn="0" w:lastRowFirstColumn="0" w:lastRowLastColumn="0"/>
            </w:pPr>
            <w:r w:rsidRPr="001E4043">
              <w:t>emrah.konakli@bil.gov.tr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100000" w:firstRow="0" w:lastRow="0" w:firstColumn="0" w:lastColumn="0" w:oddVBand="0" w:evenVBand="0" w:oddHBand="1"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000000" w:firstRow="0" w:lastRow="0" w:firstColumn="0" w:lastColumn="0" w:oddVBand="0" w:evenVBand="0" w:oddHBand="0" w:evenHBand="0" w:firstRowFirstColumn="0" w:firstRowLastColumn="0" w:lastRowFirstColumn="0" w:lastRowLastColumn="0"/>
              <w:rPr>
                <w:sz w:val="18"/>
                <w:szCs w:val="18"/>
              </w:rPr>
            </w:pPr>
            <w:r w:rsidRPr="00BC7F3D">
              <w:rPr>
                <w:sz w:val="18"/>
                <w:szCs w:val="18"/>
              </w:rPr>
              <w:t>RAMAZAN BERK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000000" w:firstRow="0" w:lastRow="0" w:firstColumn="0" w:lastColumn="0" w:oddVBand="0" w:evenVBand="0" w:oddHBand="0" w:evenHBand="0" w:firstRowFirstColumn="0" w:firstRowLastColumn="0" w:lastRowFirstColumn="0" w:lastRowLastColumn="0"/>
            </w:pPr>
            <w:r w:rsidRPr="00DF12D0">
              <w:t>Güvenlik sis.tak.Op.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930E5F" w:rsidP="00BC7F3D">
            <w:pPr>
              <w:spacing w:after="20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n-US"/>
              </w:rPr>
            </w:pPr>
            <w:hyperlink r:id="rId41" w:history="1">
              <w:r w:rsidR="00BC7F3D" w:rsidRPr="00BC7F3D">
                <w:rPr>
                  <w:color w:val="000000"/>
                  <w:sz w:val="18"/>
                  <w:szCs w:val="18"/>
                  <w:lang w:eastAsia="en-US"/>
                </w:rPr>
                <w:t>ramazan.berk@bil.gov.tr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000000" w:firstRow="0" w:lastRow="0" w:firstColumn="0" w:lastColumn="0" w:oddVBand="0" w:evenVBand="0" w:oddHBand="0"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100000" w:firstRow="0" w:lastRow="0" w:firstColumn="0" w:lastColumn="0" w:oddVBand="0" w:evenVBand="0" w:oddHBand="1" w:evenHBand="0" w:firstRowFirstColumn="0" w:firstRowLastColumn="0" w:lastRowFirstColumn="0" w:lastRowLastColumn="0"/>
              <w:rPr>
                <w:sz w:val="18"/>
                <w:szCs w:val="18"/>
              </w:rPr>
            </w:pPr>
            <w:r w:rsidRPr="00BC7F3D">
              <w:rPr>
                <w:sz w:val="18"/>
                <w:szCs w:val="18"/>
              </w:rPr>
              <w:t>SİNAN EREN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100000" w:firstRow="0" w:lastRow="0" w:firstColumn="0" w:lastColumn="0" w:oddVBand="0" w:evenVBand="0" w:oddHBand="1" w:evenHBand="0" w:firstRowFirstColumn="0" w:firstRowLastColumn="0" w:lastRowFirstColumn="0" w:lastRowLastColumn="0"/>
            </w:pPr>
            <w:r w:rsidRPr="00DF12D0">
              <w:t>İskele Kont.Odası Operatör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930E5F" w:rsidP="00BC7F3D">
            <w:pPr>
              <w:spacing w:after="20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en-US"/>
              </w:rPr>
            </w:pPr>
            <w:hyperlink r:id="rId42" w:history="1">
              <w:r w:rsidR="00BC7F3D" w:rsidRPr="00BC7F3D">
                <w:rPr>
                  <w:color w:val="000000"/>
                  <w:sz w:val="18"/>
                  <w:szCs w:val="18"/>
                  <w:lang w:eastAsia="en-US"/>
                </w:rPr>
                <w:t>sinan.eren@bil.gov.t</w:t>
              </w:r>
              <w:r w:rsidR="00BC7F3D" w:rsidRPr="00BC7F3D">
                <w:rPr>
                  <w:color w:val="000000"/>
                  <w:sz w:val="18"/>
                  <w:szCs w:val="18"/>
                  <w:u w:val="single"/>
                  <w:lang w:eastAsia="en-US"/>
                </w:rPr>
                <w: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100000" w:firstRow="0" w:lastRow="0" w:firstColumn="0" w:lastColumn="0" w:oddVBand="0" w:evenVBand="0" w:oddHBand="1"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000000" w:firstRow="0" w:lastRow="0" w:firstColumn="0" w:lastColumn="0" w:oddVBand="0" w:evenVBand="0" w:oddHBand="0" w:evenHBand="0" w:firstRowFirstColumn="0" w:firstRowLastColumn="0" w:lastRowFirstColumn="0" w:lastRowLastColumn="0"/>
              <w:rPr>
                <w:sz w:val="18"/>
                <w:szCs w:val="18"/>
              </w:rPr>
            </w:pPr>
            <w:r w:rsidRPr="00BC7F3D">
              <w:rPr>
                <w:sz w:val="18"/>
                <w:szCs w:val="18"/>
              </w:rPr>
              <w:t>ŞEVKET UYSAL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000000" w:firstRow="0" w:lastRow="0" w:firstColumn="0" w:lastColumn="0" w:oddVBand="0" w:evenVBand="0" w:oddHBand="0" w:evenHBand="0" w:firstRowFirstColumn="0" w:firstRowLastColumn="0" w:lastRowFirstColumn="0" w:lastRowLastColumn="0"/>
            </w:pPr>
            <w:r w:rsidRPr="00DF12D0">
              <w:t>Tank Sahası Op.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930E5F" w:rsidP="00BC7F3D">
            <w:pPr>
              <w:spacing w:after="20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n-US"/>
              </w:rPr>
            </w:pPr>
            <w:hyperlink r:id="rId43" w:history="1">
              <w:r w:rsidR="00BC7F3D" w:rsidRPr="00BC7F3D">
                <w:rPr>
                  <w:color w:val="000000"/>
                  <w:sz w:val="18"/>
                  <w:szCs w:val="18"/>
                  <w:lang w:eastAsia="en-US"/>
                </w:rPr>
                <w:t>sevket.uysal@bil.gov.tr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000000" w:firstRow="0" w:lastRow="0" w:firstColumn="0" w:lastColumn="0" w:oddVBand="0" w:evenVBand="0" w:oddHBand="0"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100000" w:firstRow="0" w:lastRow="0" w:firstColumn="0" w:lastColumn="0" w:oddVBand="0" w:evenVBand="0" w:oddHBand="1" w:evenHBand="0" w:firstRowFirstColumn="0" w:firstRowLastColumn="0" w:lastRowFirstColumn="0" w:lastRowLastColumn="0"/>
              <w:rPr>
                <w:sz w:val="18"/>
                <w:szCs w:val="18"/>
              </w:rPr>
            </w:pPr>
            <w:r w:rsidRPr="00BC7F3D">
              <w:rPr>
                <w:sz w:val="18"/>
                <w:szCs w:val="18"/>
              </w:rPr>
              <w:t>HALUK VURUŞKAN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100000" w:firstRow="0" w:lastRow="0" w:firstColumn="0" w:lastColumn="0" w:oddVBand="0" w:evenVBand="0" w:oddHBand="1" w:evenHBand="0" w:firstRowFirstColumn="0" w:firstRowLastColumn="0" w:lastRowFirstColumn="0" w:lastRowLastColumn="0"/>
            </w:pPr>
            <w:r w:rsidRPr="00DF12D0">
              <w:t>CMT Kont.Odası Operatör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Default="00930E5F" w:rsidP="002C70C0">
            <w:pPr>
              <w:jc w:val="center"/>
              <w:cnfStyle w:val="000000100000" w:firstRow="0" w:lastRow="0" w:firstColumn="0" w:lastColumn="0" w:oddVBand="0" w:evenVBand="0" w:oddHBand="1" w:evenHBand="0" w:firstRowFirstColumn="0" w:firstRowLastColumn="0" w:lastRowFirstColumn="0" w:lastRowLastColumn="0"/>
            </w:pPr>
            <w:hyperlink r:id="rId44" w:history="1">
              <w:r w:rsidR="00BC7F3D" w:rsidRPr="008975EA">
                <w:rPr>
                  <w:rStyle w:val="Kpr"/>
                  <w:color w:val="000000"/>
                  <w:sz w:val="18"/>
                  <w:szCs w:val="18"/>
                  <w:u w:val="none"/>
                </w:rPr>
                <w:t>haluk.vuruskan@bil.gov.tr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100000" w:firstRow="0" w:lastRow="0" w:firstColumn="0" w:lastColumn="0" w:oddVBand="0" w:evenVBand="0" w:oddHBand="1"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000000" w:firstRow="0" w:lastRow="0" w:firstColumn="0" w:lastColumn="0" w:oddVBand="0" w:evenVBand="0" w:oddHBand="0" w:evenHBand="0" w:firstRowFirstColumn="0" w:firstRowLastColumn="0" w:lastRowFirstColumn="0" w:lastRowLastColumn="0"/>
              <w:rPr>
                <w:sz w:val="18"/>
                <w:szCs w:val="18"/>
              </w:rPr>
            </w:pPr>
            <w:r w:rsidRPr="00BC7F3D">
              <w:rPr>
                <w:sz w:val="18"/>
                <w:szCs w:val="18"/>
              </w:rPr>
              <w:t>MUHARREM AZĞIN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000000" w:firstRow="0" w:lastRow="0" w:firstColumn="0" w:lastColumn="0" w:oddVBand="0" w:evenVBand="0" w:oddHBand="0" w:evenHBand="0" w:firstRowFirstColumn="0" w:firstRowLastColumn="0" w:lastRowFirstColumn="0" w:lastRowLastColumn="0"/>
            </w:pPr>
            <w:r w:rsidRPr="00DF12D0">
              <w:t>Tank Sahası  Op.</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007862" w:rsidRDefault="00BC7F3D" w:rsidP="00BD3718">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930E5F" w:rsidP="00BC7F3D">
            <w:pPr>
              <w:spacing w:after="20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n-US"/>
              </w:rPr>
            </w:pPr>
            <w:hyperlink r:id="rId45" w:history="1">
              <w:r w:rsidR="00BC7F3D" w:rsidRPr="00BC7F3D">
                <w:rPr>
                  <w:color w:val="000000"/>
                  <w:sz w:val="18"/>
                  <w:szCs w:val="18"/>
                  <w:lang w:eastAsia="en-US"/>
                </w:rPr>
                <w:t>muharrem.azgın@bil.gov.tr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000000" w:firstRow="0" w:lastRow="0" w:firstColumn="0" w:lastColumn="0" w:oddVBand="0" w:evenVBand="0" w:oddHBand="0" w:evenHBand="0" w:firstRowFirstColumn="0" w:firstRowLastColumn="0" w:lastRowFirstColumn="0" w:lastRowLastColumn="0"/>
              <w:rPr>
                <w:sz w:val="18"/>
                <w:szCs w:val="18"/>
              </w:rPr>
            </w:pPr>
            <w:r w:rsidRPr="001E4043">
              <w:rPr>
                <w:i w:val="0"/>
                <w:sz w:val="18"/>
                <w:szCs w:val="18"/>
              </w:rPr>
              <w:t>BOTAŞ İNTERNATİONAL LTD</w:t>
            </w:r>
          </w:p>
        </w:tc>
      </w:tr>
      <w:tr w:rsidR="00BC7F3D"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BC7F3D" w:rsidRDefault="00BC7F3D" w:rsidP="001E4043">
            <w:pPr>
              <w:cnfStyle w:val="000000100000" w:firstRow="0" w:lastRow="0" w:firstColumn="0" w:lastColumn="0" w:oddVBand="0" w:evenVBand="0" w:oddHBand="1" w:evenHBand="0" w:firstRowFirstColumn="0" w:firstRowLastColumn="0" w:lastRowFirstColumn="0" w:lastRowLastColumn="0"/>
              <w:rPr>
                <w:sz w:val="18"/>
                <w:szCs w:val="18"/>
              </w:rPr>
            </w:pPr>
            <w:r w:rsidRPr="00BC7F3D">
              <w:rPr>
                <w:sz w:val="18"/>
                <w:szCs w:val="18"/>
              </w:rPr>
              <w:t>REŞAT KESKİN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DF12D0" w:rsidRDefault="00BC7F3D" w:rsidP="001E4043">
            <w:pPr>
              <w:cnfStyle w:val="000000100000" w:firstRow="0" w:lastRow="0" w:firstColumn="0" w:lastColumn="0" w:oddVBand="0" w:evenVBand="0" w:oddHBand="1" w:evenHBand="0" w:firstRowFirstColumn="0" w:firstRowLastColumn="0" w:lastRowFirstColumn="0" w:lastRowLastColumn="0"/>
            </w:pPr>
            <w:r>
              <w:rPr>
                <w:i w:val="0"/>
              </w:rPr>
              <w:t>İskele Kont.Odası Opr.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84CDD" w:rsidRDefault="00BC7F3D"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EF6CD8" w:rsidRDefault="00BC7F3D"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Default="00BC7F3D" w:rsidP="00BD3718">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703344" w:rsidRDefault="00BC7F3D"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Default="00930E5F" w:rsidP="002C70C0">
            <w:pPr>
              <w:jc w:val="center"/>
              <w:cnfStyle w:val="000000100000" w:firstRow="0" w:lastRow="0" w:firstColumn="0" w:lastColumn="0" w:oddVBand="0" w:evenVBand="0" w:oddHBand="1" w:evenHBand="0" w:firstRowFirstColumn="0" w:firstRowLastColumn="0" w:lastRowFirstColumn="0" w:lastRowLastColumn="0"/>
            </w:pPr>
            <w:hyperlink r:id="rId46" w:history="1">
              <w:r w:rsidR="00BC7F3D" w:rsidRPr="008975EA">
                <w:rPr>
                  <w:rStyle w:val="Kpr"/>
                  <w:i w:val="0"/>
                  <w:color w:val="000000"/>
                  <w:sz w:val="18"/>
                  <w:szCs w:val="18"/>
                  <w:u w:val="none"/>
                </w:rPr>
                <w:t>resat.keskin@bil.gov.tr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C7F3D" w:rsidRPr="001E4043" w:rsidRDefault="00BC7F3D">
            <w:pPr>
              <w:cnfStyle w:val="000000100000" w:firstRow="0" w:lastRow="0" w:firstColumn="0" w:lastColumn="0" w:oddVBand="0" w:evenVBand="0" w:oddHBand="1" w:evenHBand="0" w:firstRowFirstColumn="0" w:firstRowLastColumn="0" w:lastRowFirstColumn="0" w:lastRowLastColumn="0"/>
              <w:rPr>
                <w:sz w:val="18"/>
                <w:szCs w:val="18"/>
              </w:rPr>
            </w:pPr>
            <w:r w:rsidRPr="001E4043">
              <w:rPr>
                <w:i w:val="0"/>
                <w:sz w:val="18"/>
                <w:szCs w:val="18"/>
              </w:rPr>
              <w:t>BOTAŞ İNTERNATİONAL LTD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BD3718" w:rsidP="002C70C0">
            <w:pPr>
              <w:jc w:val="center"/>
            </w:pPr>
            <w:r>
              <w:rPr>
                <w:color w:val="auto"/>
              </w:rPr>
              <w:t>13</w:t>
            </w:r>
            <w:r w:rsidR="002C70C0" w:rsidRPr="00184CDD">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BD3718" w:rsidRDefault="002C70C0" w:rsidP="002C70C0">
            <w:pPr>
              <w:jc w:val="center"/>
              <w:cnfStyle w:val="000000000000" w:firstRow="0" w:lastRow="0" w:firstColumn="0" w:lastColumn="0" w:oddVBand="0" w:evenVBand="0" w:oddHBand="0" w:evenHBand="0" w:firstRowFirstColumn="0" w:firstRowLastColumn="0" w:lastRowFirstColumn="0" w:lastRowLastColumn="0"/>
              <w:rPr>
                <w:b/>
                <w:i w:val="0"/>
                <w:sz w:val="18"/>
                <w:szCs w:val="18"/>
              </w:rPr>
            </w:pPr>
            <w:r w:rsidRPr="00BD3718">
              <w:rPr>
                <w:b/>
                <w:i w:val="0"/>
                <w:sz w:val="18"/>
                <w:szCs w:val="18"/>
              </w:rPr>
              <w:t>Mehmet KÖYMEN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CE3620"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sz w:val="18"/>
                <w:szCs w:val="18"/>
              </w:rPr>
            </w:pPr>
            <w:r w:rsidRPr="00166638">
              <w:rPr>
                <w:rFonts w:eastAsia="Calibri" w:cs="Calibri"/>
                <w:i w:val="0"/>
                <w:iCs w:val="0"/>
                <w:color w:val="0000FF"/>
                <w:sz w:val="22"/>
                <w:szCs w:val="22"/>
                <w:lang w:val="tr-TR" w:eastAsia="en-US"/>
              </w:rPr>
              <w:t>m.koymen@afad.gov.tr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000000" w:firstRow="0" w:lastRow="0" w:firstColumn="0" w:lastColumn="0" w:oddVBand="0" w:evenVBand="0" w:oddHBand="0"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Ahmet BOLAT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141DC1">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CE3620"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sz w:val="18"/>
                <w:szCs w:val="18"/>
              </w:rPr>
            </w:pPr>
            <w:r w:rsidRPr="007E7D25">
              <w:rPr>
                <w:rFonts w:eastAsia="Calibri" w:cs="Calibri"/>
                <w:i w:val="0"/>
                <w:iCs w:val="0"/>
                <w:color w:val="0000FF"/>
                <w:sz w:val="22"/>
                <w:szCs w:val="22"/>
                <w:lang w:val="tr-TR" w:eastAsia="en-US"/>
              </w:rPr>
              <w:t>a.bolat@afad.gov.tr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100000" w:firstRow="0" w:lastRow="0" w:firstColumn="0" w:lastColumn="0" w:oddVBand="0" w:evenVBand="0" w:oddHBand="1"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Yunus BOYRAZ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E7D25"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rPr>
            </w:pPr>
            <w:r w:rsidRPr="007E7D25">
              <w:rPr>
                <w:rFonts w:eastAsia="Calibri" w:cs="Calibri"/>
                <w:i w:val="0"/>
                <w:iCs w:val="0"/>
                <w:color w:val="0000FF"/>
                <w:lang w:val="tr-TR" w:eastAsia="en-US"/>
              </w:rPr>
              <w:t>Yunus.Boyraz@afad.gov.tr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000000" w:firstRow="0" w:lastRow="0" w:firstColumn="0" w:lastColumn="0" w:oddVBand="0" w:evenVBand="0" w:oddHBand="0"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Ramazan SUN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396C2B">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E7D25"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rPr>
            </w:pPr>
            <w:r w:rsidRPr="007E7D25">
              <w:rPr>
                <w:rFonts w:eastAsia="Calibri" w:cs="Calibri"/>
                <w:i w:val="0"/>
                <w:iCs w:val="0"/>
                <w:color w:val="0000FF"/>
                <w:lang w:val="tr-TR" w:eastAsia="en-US"/>
              </w:rPr>
              <w:t>Ramazan.Sun@afad.gov.tr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100000" w:firstRow="0" w:lastRow="0" w:firstColumn="0" w:lastColumn="0" w:oddVBand="0" w:evenVBand="0" w:oddHBand="1"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Mehmet ARI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396C2B">
              <w:rPr>
                <w:i w:val="0"/>
                <w:sz w:val="22"/>
                <w:szCs w:val="22"/>
              </w:rPr>
              <w:t>ŞOFÖR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396C2B"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Mehmet.Ari@afad.gov.tr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000000" w:firstRow="0" w:lastRow="0" w:firstColumn="0" w:lastColumn="0" w:oddVBand="0" w:evenVBand="0" w:oddHBand="0"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Osman.F.ÇAĞLAR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A22242">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OFaruk.Caglar@afad.gov.tr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C5B49" w:rsidRDefault="002C70C0" w:rsidP="002C70C0">
            <w:pPr>
              <w:cnfStyle w:val="000000100000" w:firstRow="0" w:lastRow="0" w:firstColumn="0" w:lastColumn="0" w:oddVBand="0" w:evenVBand="0" w:oddHBand="1" w:evenHBand="0" w:firstRowFirstColumn="0" w:firstRowLastColumn="0" w:lastRowFirstColumn="0" w:lastRowLastColumn="0"/>
              <w:rPr>
                <w:sz w:val="18"/>
                <w:szCs w:val="18"/>
              </w:rPr>
            </w:pPr>
            <w:r w:rsidRPr="004C5B49">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E4286E" w:rsidP="002C70C0">
            <w:pPr>
              <w:jc w:val="center"/>
              <w:rPr>
                <w:rFonts w:asciiTheme="minorHAnsi" w:hAnsiTheme="minorHAnsi"/>
                <w:i w:val="0"/>
                <w:sz w:val="22"/>
                <w:szCs w:val="22"/>
                <w:lang w:val="tr-TR"/>
              </w:rPr>
            </w:pPr>
            <w:r>
              <w:rPr>
                <w:rFonts w:asciiTheme="minorHAnsi" w:hAnsiTheme="minorHAnsi"/>
                <w:i w:val="0"/>
                <w:color w:val="000000" w:themeColor="text1"/>
                <w:sz w:val="22"/>
                <w:szCs w:val="22"/>
                <w:lang w:val="tr-TR"/>
              </w:rPr>
              <w:t>14</w:t>
            </w:r>
            <w:r w:rsidR="002C70C0">
              <w:rPr>
                <w:rFonts w:asciiTheme="minorHAnsi" w:hAnsiTheme="minorHAnsi"/>
                <w:i w:val="0"/>
                <w:color w:val="000000" w:themeColor="text1"/>
                <w:sz w:val="22"/>
                <w:szCs w:val="22"/>
                <w:lang w:val="tr-TR"/>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Bekir KARA</w:t>
            </w:r>
            <w:r>
              <w:rPr>
                <w:i w:val="0"/>
                <w:sz w:val="22"/>
                <w:szCs w:val="22"/>
              </w:rPr>
              <w:t xml:space="preserve"> (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22242"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A22242">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Bekir.Kara@afad.gov.tr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2C70C0"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Fahrettin KARAÇALIOĞLU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E7D25"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f.karacalioglu@afad.gov.tr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2C70C0"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Kubilay ÜNER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Kubilay.Uner@afad.gov.tr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2C70C0"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Mehmet TAŞ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Mehmet.Tas@afad.gov.tr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2C70C0"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Kemal BEKÇİ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r w:rsidRPr="00204DDE">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Kemal.Bekci@afad.gov.tr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59759F" w:rsidRDefault="002C70C0"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 xml:space="preserve">Kamil KARA </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204DDE">
              <w:rPr>
                <w:i w:val="0"/>
                <w:sz w:val="22"/>
                <w:szCs w:val="22"/>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04DDE"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color w:val="000000"/>
                <w:sz w:val="18"/>
                <w:szCs w:val="18"/>
              </w:rPr>
            </w:pPr>
            <w:r w:rsidRPr="00E4286E">
              <w:rPr>
                <w:rFonts w:eastAsia="Calibri" w:cs="Calibri"/>
                <w:i w:val="0"/>
                <w:iCs w:val="0"/>
                <w:color w:val="0000FF"/>
                <w:sz w:val="18"/>
                <w:szCs w:val="18"/>
                <w:lang w:val="tr-TR" w:eastAsia="en-US"/>
              </w:rPr>
              <w:t>Kamil.Kara@afad.gov.tr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E4286E" w:rsidP="002C70C0">
            <w:pPr>
              <w:jc w:val="center"/>
            </w:pPr>
            <w:r>
              <w:rPr>
                <w:color w:val="auto"/>
              </w:rPr>
              <w:t>15</w:t>
            </w:r>
            <w:r w:rsidR="002C70C0" w:rsidRPr="00D9437F">
              <w:rPr>
                <w:color w:val="auto"/>
              </w:rPr>
              <w:t>.</w:t>
            </w:r>
            <w:r w:rsidR="002C70C0" w:rsidRPr="00D9437F">
              <w:t>.</w:t>
            </w:r>
            <w:r w:rsidR="002C70C0" w:rsidRPr="00D9437F">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Tarık ÇUBUKÇU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Tarık.Cubukcu@afad.gov.tr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Salih SAĞLAM</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Salih.Saglam@afad.gov.tr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Abdullah DEMİRER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E4286E">
              <w:rPr>
                <w:rFonts w:eastAsia="Calibri" w:cs="Calibri"/>
                <w:i w:val="0"/>
                <w:iCs w:val="0"/>
                <w:color w:val="0000FF"/>
                <w:sz w:val="16"/>
                <w:szCs w:val="16"/>
                <w:lang w:val="tr-TR" w:eastAsia="en-US"/>
              </w:rPr>
              <w:t>Abdullah.Demirer@afad.gov.tr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Ali YÜCETAŞ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F6CD8" w:rsidRDefault="002C70C0" w:rsidP="002C70C0">
            <w:pPr>
              <w:jc w:val="cente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Calibri"/>
                <w:color w:val="0000FF"/>
                <w:sz w:val="18"/>
                <w:szCs w:val="18"/>
              </w:rPr>
            </w:pPr>
            <w:r w:rsidRPr="00E4286E">
              <w:rPr>
                <w:rFonts w:cs="Calibri"/>
                <w:color w:val="0000FF"/>
                <w:sz w:val="18"/>
                <w:szCs w:val="18"/>
              </w:rPr>
              <w:t>Ali.Yucetas@afad.gov.tr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2C70C0" w:rsidRPr="00703344" w:rsidTr="0038302D">
        <w:trPr>
          <w:trHeight w:val="28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rPr>
                <w:color w:val="auto"/>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Mustafa SARITUNÇ</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184CDD" w:rsidRDefault="002C70C0"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703344"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m.saritunc@afad.gov.tr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CA07EC">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Hamza YÜCEL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AC67C2">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AC67C2"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Hamza.Yucel@afad.gov.tr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CA07EC">
              <w:rPr>
                <w:i w:val="0"/>
                <w:sz w:val="18"/>
                <w:szCs w:val="18"/>
              </w:rPr>
              <w:t>ADANA AFAD Ar.Kur Brl Müd</w:t>
            </w:r>
          </w:p>
        </w:tc>
      </w:tr>
      <w:tr w:rsidR="00E4286E"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r>
              <w:rPr>
                <w:rFonts w:asciiTheme="minorHAnsi" w:hAnsiTheme="minorHAnsi"/>
                <w:i w:val="0"/>
                <w:sz w:val="22"/>
                <w:szCs w:val="22"/>
                <w:lang w:val="tr-TR"/>
              </w:rPr>
              <w:t>1</w:t>
            </w:r>
            <w:r>
              <w:rPr>
                <w:rFonts w:asciiTheme="minorHAnsi" w:hAnsiTheme="minorHAnsi"/>
                <w:i w:val="0"/>
                <w:color w:val="000000" w:themeColor="text1"/>
                <w:sz w:val="22"/>
                <w:szCs w:val="22"/>
                <w:lang w:val="tr-TR"/>
              </w:rPr>
              <w:t>16.EKİP</w:t>
            </w:r>
            <w:r>
              <w:rPr>
                <w:rFonts w:asciiTheme="minorHAnsi" w:hAnsiTheme="minorHAnsi"/>
                <w:i w:val="0"/>
                <w:sz w:val="22"/>
                <w:szCs w:val="22"/>
                <w:lang w:val="tr-TR"/>
              </w:rPr>
              <w:t xml:space="preserve"> 4</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E4286E">
              <w:t>H.İbrahim KOÇAK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497FD3"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C53A23" w:rsidRDefault="00E4286E" w:rsidP="0042351A">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Hibrahim.Kocak@afad.gov.tr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000000" w:firstRow="0" w:lastRow="0" w:firstColumn="0" w:lastColumn="0" w:oddVBand="0" w:evenVBand="0" w:oddHBand="0" w:evenHBand="0" w:firstRowFirstColumn="0" w:firstRowLastColumn="0" w:lastRowFirstColumn="0" w:lastRowLastColumn="0"/>
            </w:pPr>
            <w:r w:rsidRPr="00CF2D0D">
              <w:rPr>
                <w:i w:val="0"/>
                <w:sz w:val="18"/>
                <w:szCs w:val="18"/>
              </w:rPr>
              <w:t>ADANA AFAD Ar.Kur Brl Müd</w:t>
            </w:r>
          </w:p>
        </w:tc>
      </w:tr>
      <w:tr w:rsidR="00E4286E"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100000" w:firstRow="0" w:lastRow="0" w:firstColumn="0" w:lastColumn="0" w:oddVBand="0" w:evenVBand="0" w:oddHBand="1" w:evenHBand="0" w:firstRowFirstColumn="0" w:firstRowLastColumn="0" w:lastRowFirstColumn="0" w:lastRowLastColumn="0"/>
            </w:pPr>
            <w:r w:rsidRPr="00E4286E">
              <w:t>Erman MAZMAN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497FD3" w:rsidRDefault="00E4286E" w:rsidP="00E4286E">
            <w:pPr>
              <w:jc w:val="center"/>
              <w:cnfStyle w:val="000000100000" w:firstRow="0" w:lastRow="0" w:firstColumn="0" w:lastColumn="0" w:oddVBand="0" w:evenVBand="0" w:oddHBand="1"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C53A23" w:rsidRDefault="00E4286E" w:rsidP="0042351A">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Erman.Mazman@afad.gov.tr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100000" w:firstRow="0" w:lastRow="0" w:firstColumn="0" w:lastColumn="0" w:oddVBand="0" w:evenVBand="0" w:oddHBand="1" w:evenHBand="0" w:firstRowFirstColumn="0" w:firstRowLastColumn="0" w:lastRowFirstColumn="0" w:lastRowLastColumn="0"/>
            </w:pPr>
            <w:r w:rsidRPr="00CF2D0D">
              <w:rPr>
                <w:i w:val="0"/>
                <w:sz w:val="18"/>
                <w:szCs w:val="18"/>
              </w:rPr>
              <w:t>ADANA AFAD Ar.Kur Brl Müd</w:t>
            </w:r>
          </w:p>
        </w:tc>
      </w:tr>
      <w:tr w:rsidR="00E4286E"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E4286E">
              <w:t>Ali 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497FD3"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C53A23" w:rsidRDefault="00E4286E" w:rsidP="0042351A">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7A1FE9"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Ali.Can@afad.gov.tr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000000" w:firstRow="0" w:lastRow="0" w:firstColumn="0" w:lastColumn="0" w:oddVBand="0" w:evenVBand="0" w:oddHBand="0" w:evenHBand="0" w:firstRowFirstColumn="0" w:firstRowLastColumn="0" w:lastRowFirstColumn="0" w:lastRowLastColumn="0"/>
            </w:pPr>
            <w:r w:rsidRPr="00CF2D0D">
              <w:rPr>
                <w:i w:val="0"/>
                <w:sz w:val="18"/>
                <w:szCs w:val="18"/>
              </w:rPr>
              <w:t>ADANA AFAD Ar.Kur Brl Müd</w:t>
            </w:r>
          </w:p>
        </w:tc>
      </w:tr>
      <w:tr w:rsidR="00E4286E"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100000" w:firstRow="0" w:lastRow="0" w:firstColumn="0" w:lastColumn="0" w:oddVBand="0" w:evenVBand="0" w:oddHBand="1" w:evenHBand="0" w:firstRowFirstColumn="0" w:firstRowLastColumn="0" w:lastRowFirstColumn="0" w:lastRowLastColumn="0"/>
            </w:pPr>
            <w:r w:rsidRPr="00E4286E">
              <w:t>Caner ŞAHBAZ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497FD3" w:rsidRDefault="00E4286E" w:rsidP="00E4286E">
            <w:pPr>
              <w:jc w:val="center"/>
              <w:cnfStyle w:val="000000100000" w:firstRow="0" w:lastRow="0" w:firstColumn="0" w:lastColumn="0" w:oddVBand="0" w:evenVBand="0" w:oddHBand="1"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C53A23" w:rsidRDefault="00E4286E" w:rsidP="0042351A">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Caner.Sahbaz@afad.gov.tr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100000" w:firstRow="0" w:lastRow="0" w:firstColumn="0" w:lastColumn="0" w:oddVBand="0" w:evenVBand="0" w:oddHBand="1" w:evenHBand="0" w:firstRowFirstColumn="0" w:firstRowLastColumn="0" w:lastRowFirstColumn="0" w:lastRowLastColumn="0"/>
            </w:pPr>
            <w:r w:rsidRPr="00CF2D0D">
              <w:rPr>
                <w:i w:val="0"/>
                <w:sz w:val="18"/>
                <w:szCs w:val="18"/>
              </w:rPr>
              <w:t>ADANA AFAD Ar.Kur Brl Müd</w:t>
            </w:r>
          </w:p>
        </w:tc>
      </w:tr>
      <w:tr w:rsidR="00E4286E"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E4286E">
              <w:t>Ali Ercan GÖKGÜL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497FD3"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C53A23" w:rsidRDefault="00E4286E" w:rsidP="0042351A">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AErcan.Gokgul@afad.gov.tr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000000" w:firstRow="0" w:lastRow="0" w:firstColumn="0" w:lastColumn="0" w:oddVBand="0" w:evenVBand="0" w:oddHBand="0" w:evenHBand="0" w:firstRowFirstColumn="0" w:firstRowLastColumn="0" w:lastRowFirstColumn="0" w:lastRowLastColumn="0"/>
            </w:pPr>
            <w:r w:rsidRPr="00CF2D0D">
              <w:rPr>
                <w:i w:val="0"/>
                <w:sz w:val="18"/>
                <w:szCs w:val="18"/>
              </w:rPr>
              <w:t>ADANA AFAD Ar.Kur Brl Müd</w:t>
            </w:r>
          </w:p>
        </w:tc>
      </w:tr>
      <w:tr w:rsidR="00E4286E"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59759F" w:rsidRDefault="00E4286E" w:rsidP="002C70C0">
            <w:pPr>
              <w:jc w:val="center"/>
              <w:rPr>
                <w:rFonts w:asciiTheme="minorHAnsi" w:hAnsiTheme="minorHAnsi"/>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42351A">
            <w:pPr>
              <w:cnfStyle w:val="000000100000" w:firstRow="0" w:lastRow="0" w:firstColumn="0" w:lastColumn="0" w:oddVBand="0" w:evenVBand="0" w:oddHBand="1" w:evenHBand="0" w:firstRowFirstColumn="0" w:firstRowLastColumn="0" w:lastRowFirstColumn="0" w:lastRowLastColumn="0"/>
            </w:pPr>
            <w:r w:rsidRPr="00E4286E">
              <w:t>Harun KARAKAYA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rsidP="0042351A">
            <w:pPr>
              <w:cnfStyle w:val="000000100000" w:firstRow="0" w:lastRow="0" w:firstColumn="0" w:lastColumn="0" w:oddVBand="0" w:evenVBand="0" w:oddHBand="1" w:evenHBand="0" w:firstRowFirstColumn="0" w:firstRowLastColumn="0" w:lastRowFirstColumn="0" w:lastRowLastColumn="0"/>
            </w:pPr>
            <w:r w:rsidRPr="00497FD3">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rsidP="00E4286E">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034038"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asciiTheme="minorHAnsi" w:hAnsiTheme="minorHAnsi"/>
                <w:i w:val="0"/>
                <w:sz w:val="18"/>
                <w:szCs w:val="18"/>
                <w:lang w:val="tr-TR"/>
              </w:rPr>
              <w:t>harun.karakaya@afad.gov.tr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pPr>
              <w:cnfStyle w:val="000000100000" w:firstRow="0" w:lastRow="0" w:firstColumn="0" w:lastColumn="0" w:oddVBand="0" w:evenVBand="0" w:oddHBand="1" w:evenHBand="0" w:firstRowFirstColumn="0" w:firstRowLastColumn="0" w:lastRowFirstColumn="0" w:lastRowLastColumn="0"/>
            </w:pPr>
            <w:r w:rsidRPr="00CF2D0D">
              <w:rPr>
                <w:i w:val="0"/>
                <w:sz w:val="18"/>
                <w:szCs w:val="18"/>
              </w:rPr>
              <w:t>ADANA AFAD Ar.Kur Brl Müd</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53E20" w:rsidRDefault="00E4286E" w:rsidP="0042351A">
            <w:pPr>
              <w:jc w:val="center"/>
            </w:pPr>
            <w:r>
              <w:rPr>
                <w:color w:val="auto"/>
              </w:rPr>
              <w:t>17.</w:t>
            </w:r>
            <w:r w:rsidR="002C70C0">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2351A" w:rsidRDefault="002C70C0" w:rsidP="00E4286E">
            <w:pPr>
              <w:jc w:val="center"/>
              <w:cnfStyle w:val="000000000000" w:firstRow="0" w:lastRow="0" w:firstColumn="0" w:lastColumn="0" w:oddVBand="0" w:evenVBand="0" w:oddHBand="0" w:evenHBand="0" w:firstRowFirstColumn="0" w:firstRowLastColumn="0" w:lastRowFirstColumn="0" w:lastRowLastColumn="0"/>
              <w:rPr>
                <w:b/>
                <w:i w:val="0"/>
                <w:sz w:val="18"/>
                <w:szCs w:val="18"/>
              </w:rPr>
            </w:pPr>
            <w:r w:rsidRPr="0042351A">
              <w:rPr>
                <w:b/>
                <w:i w:val="0"/>
                <w:sz w:val="18"/>
                <w:szCs w:val="18"/>
              </w:rPr>
              <w:t>Eyüp KOÇYİĞİT  (E.A)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E4286E">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Eyup.Kocyigit@afad.gov.tr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FA271F">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İlyas  KOZACIOĞLU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ilyas.kozacioglu@afad.gov.tr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FA271F">
              <w:rPr>
                <w:i w:val="0"/>
                <w:sz w:val="18"/>
                <w:szCs w:val="18"/>
              </w:rPr>
              <w:t>ADANA AFAD Ar.Kur Brl Müd</w:t>
            </w:r>
          </w:p>
        </w:tc>
      </w:tr>
      <w:tr w:rsidR="00E4286E"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Default="00E4286E"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E4286E">
            <w:pPr>
              <w:jc w:val="center"/>
              <w:cnfStyle w:val="000000000000" w:firstRow="0" w:lastRow="0" w:firstColumn="0" w:lastColumn="0" w:oddVBand="0" w:evenVBand="0" w:oddHBand="0" w:evenHBand="0" w:firstRowFirstColumn="0" w:firstRowLastColumn="0" w:lastRowFirstColumn="0" w:lastRowLastColumn="0"/>
            </w:pPr>
            <w:r w:rsidRPr="00E4286E">
              <w:t>Tahir BELEK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42351A">
            <w:pPr>
              <w:cnfStyle w:val="000000000000" w:firstRow="0" w:lastRow="0" w:firstColumn="0" w:lastColumn="0" w:oddVBand="0" w:evenVBand="0" w:oddHBand="0" w:evenHBand="0" w:firstRowFirstColumn="0" w:firstRowLastColumn="0" w:lastRowFirstColumn="0" w:lastRowLastColumn="0"/>
            </w:pPr>
            <w:r w:rsidRPr="00E4286E">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5767B" w:rsidRDefault="00E4286E" w:rsidP="00E4286E">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D9437F" w:rsidRDefault="00E4286E"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E4286E" w:rsidRDefault="00E4286E" w:rsidP="002C70C0">
            <w:pPr>
              <w:jc w:val="center"/>
              <w:cnfStyle w:val="000000000000" w:firstRow="0" w:lastRow="0" w:firstColumn="0" w:lastColumn="0" w:oddVBand="0" w:evenVBand="0" w:oddHBand="0" w:evenHBand="0" w:firstRowFirstColumn="0" w:firstRowLastColumn="0" w:lastRowFirstColumn="0" w:lastRowLastColumn="0"/>
              <w:rPr>
                <w:rFonts w:eastAsia="Calibri" w:cs="Calibri"/>
                <w:i w:val="0"/>
                <w:iCs w:val="0"/>
                <w:color w:val="0000FF"/>
                <w:sz w:val="18"/>
                <w:szCs w:val="18"/>
                <w:lang w:val="tr-TR"/>
              </w:rPr>
            </w:pPr>
            <w:r w:rsidRPr="00E4286E">
              <w:rPr>
                <w:rFonts w:eastAsia="Calibri" w:cs="Calibri"/>
                <w:i w:val="0"/>
                <w:iCs w:val="0"/>
                <w:color w:val="0000FF"/>
                <w:sz w:val="18"/>
                <w:szCs w:val="18"/>
                <w:lang w:val="tr-TR"/>
              </w:rPr>
              <w:t>Tahir.Belek@afad.gov.tr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286E" w:rsidRPr="00FA271F" w:rsidRDefault="00E4286E" w:rsidP="002C70C0">
            <w:pPr>
              <w:cnfStyle w:val="000000000000" w:firstRow="0" w:lastRow="0" w:firstColumn="0" w:lastColumn="0" w:oddVBand="0" w:evenVBand="0" w:oddHBand="0" w:evenHBand="0" w:firstRowFirstColumn="0" w:firstRowLastColumn="0" w:lastRowFirstColumn="0" w:lastRowLastColumn="0"/>
              <w:rPr>
                <w:i w:val="0"/>
                <w:sz w:val="18"/>
                <w:szCs w:val="18"/>
              </w:rPr>
            </w:pP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Berat YETKİN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eastAsia="Calibri" w:cs="Calibri"/>
                <w:i w:val="0"/>
                <w:iCs w:val="0"/>
                <w:color w:val="0000FF"/>
                <w:sz w:val="18"/>
                <w:szCs w:val="18"/>
                <w:lang w:val="tr-TR" w:eastAsia="en-US"/>
              </w:rPr>
              <w:t>Berat.Yetkin@afad.gov.tr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FA271F">
              <w:rPr>
                <w:i w:val="0"/>
                <w:sz w:val="18"/>
                <w:szCs w:val="18"/>
              </w:rPr>
              <w:t>ADANA AFAD Ar.Kur Brl Müd</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E4286E">
            <w:pPr>
              <w:jc w:val="center"/>
              <w:cnfStyle w:val="000000000000" w:firstRow="0" w:lastRow="0" w:firstColumn="0" w:lastColumn="0" w:oddVBand="0" w:evenVBand="0" w:oddHBand="0" w:evenHBand="0" w:firstRowFirstColumn="0" w:firstRowLastColumn="0" w:lastRowFirstColumn="0" w:lastRowLastColumn="0"/>
              <w:rPr>
                <w:i w:val="0"/>
              </w:rPr>
            </w:pPr>
            <w:r w:rsidRPr="00E4286E">
              <w:rPr>
                <w:i w:val="0"/>
              </w:rPr>
              <w:t>Osman Rahmi SEVGİLİ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E4286E">
            <w:pPr>
              <w:jc w:val="center"/>
              <w:cnfStyle w:val="000000000000" w:firstRow="0" w:lastRow="0" w:firstColumn="0" w:lastColumn="0" w:oddVBand="0" w:evenVBand="0" w:oddHBand="0"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E4286E">
              <w:rPr>
                <w:rFonts w:cs="Calibri"/>
                <w:color w:val="0000FF"/>
                <w:sz w:val="18"/>
                <w:szCs w:val="18"/>
              </w:rPr>
              <w:t>ORahmi.Sevgili@afad.gov.tr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FA271F">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Ayhan SOLAK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5767B" w:rsidRDefault="002C70C0" w:rsidP="00E4286E">
            <w:pPr>
              <w:jc w:val="center"/>
              <w:cnfStyle w:val="000000100000" w:firstRow="0" w:lastRow="0" w:firstColumn="0" w:lastColumn="0" w:oddVBand="0" w:evenVBand="0" w:oddHBand="1" w:evenHBand="0" w:firstRowFirstColumn="0" w:firstRowLastColumn="0" w:lastRowFirstColumn="0" w:lastRowLastColumn="0"/>
              <w:rPr>
                <w:i w:val="0"/>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cs="Calibri"/>
                <w:color w:val="0000FF"/>
                <w:sz w:val="18"/>
                <w:szCs w:val="18"/>
              </w:rPr>
              <w:t>ayhan.solak@afad.gov.tr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FA271F">
              <w:rPr>
                <w:i w:val="0"/>
                <w:sz w:val="18"/>
                <w:szCs w:val="18"/>
              </w:rPr>
              <w:t>ADANA AFAD Ar.Kur Brl Müd</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42351A" w:rsidRDefault="002C70C0" w:rsidP="002C70C0">
            <w:pPr>
              <w:jc w:val="center"/>
              <w:rPr>
                <w:i w:val="0"/>
                <w:color w:val="000000" w:themeColor="text1"/>
                <w:sz w:val="18"/>
                <w:szCs w:val="18"/>
              </w:rPr>
            </w:pPr>
            <w:r w:rsidRPr="0042351A">
              <w:rPr>
                <w:i w:val="0"/>
                <w:color w:val="000000" w:themeColor="text1"/>
                <w:sz w:val="18"/>
                <w:szCs w:val="18"/>
              </w:rPr>
              <w:t xml:space="preserve">RAPORLAMA </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E4286E">
              <w:rPr>
                <w:i w:val="0"/>
              </w:rPr>
              <w:t>Zümrüt GÜNDOĞAN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cnfStyle w:val="000000000000" w:firstRow="0" w:lastRow="0" w:firstColumn="0" w:lastColumn="0" w:oddVBand="0" w:evenVBand="0" w:oddHBand="0" w:evenHBand="0" w:firstRowFirstColumn="0" w:firstRowLastColumn="0" w:lastRowFirstColumn="0" w:lastRowLastColumn="0"/>
            </w:pPr>
            <w:r w:rsidRPr="00E4286E">
              <w:tab/>
              <w:t>Enfr.Memuru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45ABD" w:rsidRDefault="002C70C0" w:rsidP="00E4286E">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E4286E">
              <w:rPr>
                <w:rFonts w:cs="Calibri"/>
                <w:color w:val="0000FF"/>
                <w:sz w:val="16"/>
                <w:szCs w:val="16"/>
              </w:rPr>
              <w:t>zumrut.gundogan@afad.gov.tr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D04D68">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Neşe ZEYTUN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45ABD" w:rsidRDefault="002C70C0" w:rsidP="002C70C0">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Calibri"/>
                <w:color w:val="0000FF"/>
                <w:sz w:val="18"/>
                <w:szCs w:val="18"/>
              </w:rPr>
            </w:pPr>
            <w:r w:rsidRPr="00E4286E">
              <w:rPr>
                <w:rFonts w:cs="Calibri"/>
                <w:color w:val="0000FF"/>
                <w:sz w:val="18"/>
                <w:szCs w:val="18"/>
              </w:rPr>
              <w:t>Neset.Zeytun@afad.gov.tr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D04D68">
              <w:rPr>
                <w:i w:val="0"/>
                <w:sz w:val="18"/>
                <w:szCs w:val="18"/>
              </w:rPr>
              <w:t>ADANA AFAD Ar.Kur Brl Müd</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r w:rsidRPr="00E4286E">
              <w:rPr>
                <w:i w:val="0"/>
              </w:rPr>
              <w:t>Adnan ESKİBAL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E4286E">
              <w:rPr>
                <w:i w:val="0"/>
              </w:rPr>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45ABD" w:rsidRDefault="002C70C0" w:rsidP="002C70C0">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Calibri"/>
                <w:color w:val="0000FF"/>
                <w:sz w:val="18"/>
                <w:szCs w:val="18"/>
              </w:rPr>
            </w:pPr>
            <w:r w:rsidRPr="00E4286E">
              <w:rPr>
                <w:rFonts w:cs="Calibri"/>
                <w:color w:val="0000FF"/>
                <w:sz w:val="18"/>
                <w:szCs w:val="18"/>
              </w:rPr>
              <w:t>Adnan.Eskibal@afad.gov.tr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r w:rsidRPr="00D04D68">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Duran ÇOPUR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r w:rsidRPr="00E4286E">
              <w:rPr>
                <w:i w:val="0"/>
              </w:rPr>
              <w:t>VHKİ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45ABD" w:rsidRDefault="002C70C0" w:rsidP="002C70C0">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E4286E">
              <w:rPr>
                <w:rFonts w:cs="Calibri"/>
                <w:color w:val="0000FF"/>
                <w:sz w:val="18"/>
                <w:szCs w:val="18"/>
              </w:rPr>
              <w:t>Duran.Copur@afad.gov.tr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100000" w:firstRow="0" w:lastRow="0" w:firstColumn="0" w:lastColumn="0" w:oddVBand="0" w:evenVBand="0" w:oddHBand="1" w:evenHBand="0" w:firstRowFirstColumn="0" w:firstRowLastColumn="0" w:lastRowFirstColumn="0" w:lastRowLastColumn="0"/>
            </w:pPr>
            <w:r w:rsidRPr="00D04D68">
              <w:rPr>
                <w:i w:val="0"/>
                <w:sz w:val="18"/>
                <w:szCs w:val="18"/>
              </w:rPr>
              <w:t>ADANA AFAD Ar.Kur Brl Müd</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E4286E">
              <w:t>Gökhan ÜFLER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E4286E">
              <w:t>AR.KUR.TEKN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F4742D" w:rsidRDefault="002C70C0" w:rsidP="002C70C0">
            <w:pPr>
              <w:cnfStyle w:val="000000000000" w:firstRow="0" w:lastRow="0" w:firstColumn="0" w:lastColumn="0" w:oddVBand="0" w:evenVBand="0" w:oddHBand="0" w:evenHBand="0" w:firstRowFirstColumn="0" w:firstRowLastColumn="0" w:lastRowFirstColumn="0" w:lastRowLastColumn="0"/>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F4742D" w:rsidRDefault="002C70C0" w:rsidP="002C70C0">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F4742D" w:rsidRDefault="002C70C0" w:rsidP="002C70C0">
            <w:pPr>
              <w:cnfStyle w:val="000000000000" w:firstRow="0" w:lastRow="0" w:firstColumn="0" w:lastColumn="0" w:oddVBand="0" w:evenVBand="0" w:oddHBand="0" w:evenHBand="0" w:firstRowFirstColumn="0" w:firstRowLastColumn="0" w:lastRowFirstColumn="0" w:lastRowLastColumn="0"/>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4286E" w:rsidRDefault="002C70C0" w:rsidP="002C70C0">
            <w:pPr>
              <w:cnfStyle w:val="000000000000" w:firstRow="0" w:lastRow="0" w:firstColumn="0" w:lastColumn="0" w:oddVBand="0" w:evenVBand="0" w:oddHBand="0" w:evenHBand="0" w:firstRowFirstColumn="0" w:firstRowLastColumn="0" w:lastRowFirstColumn="0" w:lastRowLastColumn="0"/>
              <w:rPr>
                <w:sz w:val="18"/>
                <w:szCs w:val="18"/>
              </w:rPr>
            </w:pPr>
            <w:r w:rsidRPr="00E4286E">
              <w:rPr>
                <w:rFonts w:cs="Calibri"/>
                <w:color w:val="0000FF"/>
                <w:sz w:val="18"/>
                <w:szCs w:val="18"/>
              </w:rPr>
              <w:t>g.ufler@afad.gov.tr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F4742D" w:rsidRDefault="002C70C0" w:rsidP="002C70C0">
            <w:pPr>
              <w:cnfStyle w:val="000000000000" w:firstRow="0" w:lastRow="0" w:firstColumn="0" w:lastColumn="0" w:oddVBand="0" w:evenVBand="0" w:oddHBand="0" w:evenHBand="0" w:firstRowFirstColumn="0" w:firstRowLastColumn="0" w:lastRowFirstColumn="0" w:lastRowLastColumn="0"/>
            </w:pPr>
            <w:r w:rsidRPr="00D04D68">
              <w:rPr>
                <w:i w:val="0"/>
                <w:sz w:val="18"/>
                <w:szCs w:val="18"/>
              </w:rPr>
              <w:t>ADANA AFAD Ar.Kur Brl Müd</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42351A" w:rsidP="002C70C0">
            <w:pPr>
              <w:jc w:val="center"/>
              <w:rPr>
                <w:i w:val="0"/>
                <w:color w:val="000000" w:themeColor="text1"/>
              </w:rPr>
            </w:pPr>
            <w:r>
              <w:rPr>
                <w:color w:val="auto"/>
              </w:rPr>
              <w:t>18</w:t>
            </w:r>
            <w:r w:rsidR="002C70C0">
              <w:rPr>
                <w:color w:val="auto"/>
              </w:rPr>
              <w:t>.EKİP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2C70C0" w:rsidRPr="0042351A"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Resul TOKDEMİR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BD0910" w:rsidRDefault="002C70C0" w:rsidP="002C70C0">
            <w:pPr>
              <w:jc w:val="center"/>
              <w:cnfStyle w:val="000000100000" w:firstRow="0" w:lastRow="0" w:firstColumn="0" w:lastColumn="0" w:oddVBand="0" w:evenVBand="0" w:oddHBand="1"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6088F"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216C70" w:rsidRDefault="002C70C0" w:rsidP="002C70C0">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844BBB">
              <w:rPr>
                <w:lang w:eastAsia="en-US"/>
              </w:rPr>
              <w:t>ab117902@adalet.gov.tr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42351A" w:rsidP="002C70C0">
            <w:pPr>
              <w:cnfStyle w:val="000000100000" w:firstRow="0" w:lastRow="0" w:firstColumn="0" w:lastColumn="0" w:oddVBand="0" w:evenVBand="0" w:oddHBand="1" w:evenHBand="0" w:firstRowFirstColumn="0" w:firstRowLastColumn="0" w:lastRowFirstColumn="0" w:lastRowLastColumn="0"/>
            </w:pPr>
            <w:r>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Fatih ARICAN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844BBB">
              <w:rPr>
                <w:lang w:eastAsia="en-US"/>
              </w:rPr>
              <w:t>ab146300@adalet.gov.tr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Onur TAŞÇIOĞLU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844BBB">
              <w:rPr>
                <w:lang w:eastAsia="en-US"/>
              </w:rPr>
              <w:t>ab175873@adalet.gov.tr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C373CB">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Musa KÜREKSİZ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844BBB">
              <w:rPr>
                <w:lang w:eastAsia="en-US"/>
              </w:rPr>
              <w:t>ab172530@adalet.gov.tr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Mustafa YILDIZ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844BBB">
              <w:rPr>
                <w:lang w:eastAsia="en-US"/>
              </w:rPr>
              <w:t>ab162211@adalet.gov.tr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C373CB">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Mehmet KARALI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844BBB">
              <w:rPr>
                <w:lang w:eastAsia="en-US"/>
              </w:rPr>
              <w:t>ab146281@adalet.gov.tr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Sinan URAS</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844BBB">
              <w:rPr>
                <w:lang w:eastAsia="en-US"/>
              </w:rPr>
              <w:t>ab138258@adalet.gov.tr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C373CB">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Alper YENİ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844BBB">
              <w:rPr>
                <w:lang w:eastAsia="en-US"/>
              </w:rPr>
              <w:t>ab136736@adalet.gov.tr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Ahmet BEKMEZCİ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BD0910"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BD0910">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6088F" w:rsidRDefault="0042351A"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216C70" w:rsidRDefault="0042351A" w:rsidP="002C70C0">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844BBB">
              <w:rPr>
                <w:lang w:eastAsia="en-US"/>
              </w:rPr>
              <w:t>ab146204@adalet.gov.tr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C373CB">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r>
              <w:rPr>
                <w:color w:val="auto"/>
              </w:rPr>
              <w:t>19.EKİP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Adem YILDIRIM</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956F3C">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0B6778" w:rsidRDefault="0042351A" w:rsidP="002C70C0">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844BBB"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956F3C">
              <w:rPr>
                <w:lang w:eastAsia="en-US"/>
              </w:rPr>
              <w:t>ab161174@adalet.gov.tr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3B7F45">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Umut 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956F3C">
              <w:t>Elektrik TEKNİSYENİ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0B6778" w:rsidRDefault="0042351A" w:rsidP="002C70C0">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844BBB"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956F3C">
              <w:rPr>
                <w:lang w:eastAsia="en-US"/>
              </w:rPr>
              <w:t>ab193415@adalet.gov.tr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3B7F45">
              <w:rPr>
                <w:sz w:val="18"/>
                <w:szCs w:val="18"/>
              </w:rPr>
              <w:t>ADANA AÇIK CEZA  İNFZ.KUR</w:t>
            </w:r>
          </w:p>
        </w:tc>
      </w:tr>
      <w:tr w:rsidR="0042351A"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 xml:space="preserve">İbrahim ŞAN </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956F3C">
              <w:t>Aşçı</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0B6778" w:rsidRDefault="0042351A" w:rsidP="002C70C0">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844BBB" w:rsidRDefault="0042351A" w:rsidP="002C70C0">
            <w:pPr>
              <w:jc w:val="center"/>
              <w:cnfStyle w:val="000000000000" w:firstRow="0" w:lastRow="0" w:firstColumn="0" w:lastColumn="0" w:oddVBand="0" w:evenVBand="0" w:oddHBand="0" w:evenHBand="0" w:firstRowFirstColumn="0" w:firstRowLastColumn="0" w:lastRowFirstColumn="0" w:lastRowLastColumn="0"/>
            </w:pPr>
            <w:r w:rsidRPr="00956F3C">
              <w:rPr>
                <w:lang w:eastAsia="en-US"/>
              </w:rPr>
              <w:t>ab160746@adalet.gov.tr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000000" w:firstRow="0" w:lastRow="0" w:firstColumn="0" w:lastColumn="0" w:oddVBand="0" w:evenVBand="0" w:oddHBand="0" w:evenHBand="0" w:firstRowFirstColumn="0" w:firstRowLastColumn="0" w:lastRowFirstColumn="0" w:lastRowLastColumn="0"/>
            </w:pPr>
            <w:r w:rsidRPr="003B7F45">
              <w:rPr>
                <w:sz w:val="18"/>
                <w:szCs w:val="18"/>
              </w:rPr>
              <w:t>ADANA AÇIK CEZA  İNFZ.KUR</w:t>
            </w:r>
          </w:p>
        </w:tc>
      </w:tr>
      <w:tr w:rsidR="0042351A"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351A" w:rsidRPr="0042351A" w:rsidRDefault="0042351A" w:rsidP="002C70C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Muhammet KARALI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cnfStyle w:val="000000100000" w:firstRow="0" w:lastRow="0" w:firstColumn="0" w:lastColumn="0" w:oddVBand="0" w:evenVBand="0" w:oddHBand="1" w:evenHBand="0" w:firstRowFirstColumn="0" w:firstRowLastColumn="0" w:lastRowFirstColumn="0" w:lastRowLastColumn="0"/>
            </w:pPr>
            <w:r w:rsidRPr="00956F3C">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956F3C" w:rsidRDefault="0042351A"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0B6778" w:rsidRDefault="0042351A" w:rsidP="002C70C0">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D9437F" w:rsidRDefault="0042351A"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Pr="00844BBB" w:rsidRDefault="0042351A" w:rsidP="002C70C0">
            <w:pPr>
              <w:jc w:val="center"/>
              <w:cnfStyle w:val="000000100000" w:firstRow="0" w:lastRow="0" w:firstColumn="0" w:lastColumn="0" w:oddVBand="0" w:evenVBand="0" w:oddHBand="1" w:evenHBand="0" w:firstRowFirstColumn="0" w:firstRowLastColumn="0" w:lastRowFirstColumn="0" w:lastRowLastColumn="0"/>
            </w:pPr>
            <w:r w:rsidRPr="00956F3C">
              <w:rPr>
                <w:lang w:eastAsia="en-US"/>
              </w:rPr>
              <w:t>ab149614@adalet.gov.tr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351A" w:rsidRDefault="0042351A">
            <w:pPr>
              <w:cnfStyle w:val="000000100000" w:firstRow="0" w:lastRow="0" w:firstColumn="0" w:lastColumn="0" w:oddVBand="0" w:evenVBand="0" w:oddHBand="1" w:evenHBand="0" w:firstRowFirstColumn="0" w:firstRowLastColumn="0" w:lastRowFirstColumn="0" w:lastRowLastColumn="0"/>
            </w:pPr>
            <w:r w:rsidRPr="003B7F45">
              <w:rPr>
                <w:sz w:val="18"/>
                <w:szCs w:val="18"/>
              </w:rPr>
              <w:t>ADANA AÇIK CEZA  İNFZ.KUR</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2C70C0" w:rsidRPr="00956F3C" w:rsidRDefault="002C70C0" w:rsidP="002C70C0">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956F3C">
              <w:rPr>
                <w:rFonts w:ascii="Arial" w:hAnsi="Arial" w:cs="Arial"/>
                <w:color w:val="000000"/>
              </w:rPr>
              <w:t>Ali İÇÖZ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cnfStyle w:val="000000000000" w:firstRow="0" w:lastRow="0" w:firstColumn="0" w:lastColumn="0" w:oddVBand="0" w:evenVBand="0" w:oddHBand="0" w:evenHBand="0" w:firstRowFirstColumn="0" w:firstRowLastColumn="0" w:lastRowFirstColumn="0" w:lastRowLastColumn="0"/>
            </w:pPr>
            <w:r w:rsidRPr="00956F3C">
              <w:t>İnfaz Koruma Memuru</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0B6778" w:rsidRDefault="002C70C0" w:rsidP="002C70C0">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844BBB"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956F3C">
              <w:rPr>
                <w:lang w:eastAsia="en-US"/>
              </w:rPr>
              <w:t>ab150337@adalet.gov.tr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42351A" w:rsidP="002C70C0">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2C70C0"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2C70C0" w:rsidRPr="00E23DE2" w:rsidRDefault="002C70C0" w:rsidP="002C70C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23DE2">
              <w:rPr>
                <w:rFonts w:ascii="Arial" w:hAnsi="Arial" w:cs="Arial"/>
                <w:color w:val="000000"/>
                <w:sz w:val="18"/>
                <w:szCs w:val="18"/>
              </w:rPr>
              <w:t>Serdal KARKUR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E23DE2">
              <w:rPr>
                <w:sz w:val="18"/>
                <w:szCs w:val="18"/>
              </w:rPr>
              <w:t>Metal TEKNİSYENİ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cnfStyle w:val="000000100000" w:firstRow="0" w:lastRow="0" w:firstColumn="0" w:lastColumn="0" w:oddVBand="0" w:evenVBand="0" w:oddHBand="1" w:evenHBand="0" w:firstRowFirstColumn="0" w:firstRowLastColumn="0" w:lastRowFirstColumn="0" w:lastRowLastColumn="0"/>
              <w:rPr>
                <w:sz w:val="18"/>
                <w:szCs w:val="18"/>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E23DE2">
              <w:rPr>
                <w:sz w:val="18"/>
                <w:szCs w:val="18"/>
                <w:lang w:eastAsia="en-US"/>
              </w:rPr>
              <w:t>ab188444@adalet.gov.tr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E23DE2" w:rsidRDefault="002C70C0" w:rsidP="0042351A">
            <w:pPr>
              <w:cnfStyle w:val="000000100000" w:firstRow="0" w:lastRow="0" w:firstColumn="0" w:lastColumn="0" w:oddVBand="0" w:evenVBand="0" w:oddHBand="1" w:evenHBand="0" w:firstRowFirstColumn="0" w:firstRowLastColumn="0" w:lastRowFirstColumn="0" w:lastRowLastColumn="0"/>
              <w:rPr>
                <w:sz w:val="18"/>
                <w:szCs w:val="18"/>
              </w:rPr>
            </w:pPr>
            <w:r w:rsidRPr="00E23DE2">
              <w:rPr>
                <w:sz w:val="18"/>
                <w:szCs w:val="18"/>
              </w:rPr>
              <w:t xml:space="preserve">ADANA AÇIK CEZA  İNFAZ </w:t>
            </w:r>
          </w:p>
        </w:tc>
      </w:tr>
      <w:tr w:rsidR="002C70C0"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2C70C0" w:rsidRPr="0042351A" w:rsidRDefault="002C70C0" w:rsidP="002C70C0">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42351A">
              <w:rPr>
                <w:rFonts w:ascii="Arial" w:hAnsi="Arial" w:cs="Arial"/>
                <w:color w:val="000000"/>
                <w:sz w:val="18"/>
                <w:szCs w:val="18"/>
              </w:rPr>
              <w:t>Mehmet Ayhan YAVUZ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956F3C">
              <w:t>Sıhhi Tesisat Tekn.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956F3C" w:rsidRDefault="002C70C0"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2C70C0" w:rsidP="0042351A">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D9437F" w:rsidRDefault="002C70C0"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Pr="00844BBB" w:rsidRDefault="002C70C0" w:rsidP="002C70C0">
            <w:pPr>
              <w:jc w:val="center"/>
              <w:cnfStyle w:val="000000000000" w:firstRow="0" w:lastRow="0" w:firstColumn="0" w:lastColumn="0" w:oddVBand="0" w:evenVBand="0" w:oddHBand="0" w:evenHBand="0" w:firstRowFirstColumn="0" w:firstRowLastColumn="0" w:lastRowFirstColumn="0" w:lastRowLastColumn="0"/>
            </w:pPr>
            <w:r w:rsidRPr="00956F3C">
              <w:rPr>
                <w:lang w:eastAsia="en-US"/>
              </w:rPr>
              <w:t>ab193416@adalet.gov.tr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70C0" w:rsidRDefault="0042351A" w:rsidP="002C70C0">
            <w:pPr>
              <w:cnfStyle w:val="000000000000" w:firstRow="0" w:lastRow="0" w:firstColumn="0" w:lastColumn="0" w:oddVBand="0" w:evenVBand="0" w:oddHBand="0" w:evenHBand="0" w:firstRowFirstColumn="0" w:firstRowLastColumn="0" w:lastRowFirstColumn="0" w:lastRowLastColumn="0"/>
            </w:pPr>
            <w:r w:rsidRPr="00C373CB">
              <w:rPr>
                <w:sz w:val="18"/>
                <w:szCs w:val="18"/>
              </w:rPr>
              <w:t>ADANA AÇIK CEZA  İNFZ.KUR</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r>
              <w:rPr>
                <w:i w:val="0"/>
                <w:color w:val="000000" w:themeColor="text1"/>
              </w:rPr>
              <w:t>20.EKİP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ALİ ALTUN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Müh.</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930E5F" w:rsidP="00F0719B">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hyperlink r:id="rId47" w:history="1">
              <w:r w:rsidR="00F0719B">
                <w:rPr>
                  <w:rStyle w:val="Kpr"/>
                  <w:rFonts w:cs="Calibri"/>
                  <w:color w:val="000000"/>
                  <w:sz w:val="22"/>
                  <w:szCs w:val="22"/>
                </w:rPr>
                <w:t>ali.altun@bil.gov.tr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ALİ FUAT ŞAHBAZ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OPARATÖR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719B">
              <w:rPr>
                <w:sz w:val="16"/>
                <w:szCs w:val="16"/>
              </w:rPr>
              <w:t>fuat.sahbaz@bil.gov.tr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ALİ AKICI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930E5F" w:rsidP="00F0719B">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hyperlink r:id="rId48" w:history="1">
              <w:r w:rsidR="00F0719B">
                <w:rPr>
                  <w:rStyle w:val="Kpr"/>
                  <w:rFonts w:cs="Calibri"/>
                  <w:color w:val="000000"/>
                  <w:sz w:val="22"/>
                  <w:szCs w:val="22"/>
                </w:rPr>
                <w:t>ali.akıcı@bil.gov.tr</w:t>
              </w:r>
            </w:hyperlink>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BERAT SOYDAN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berat.soydan@bil.gov.tr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BEYAZIT BESTAMİ ÇELEN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SÜPERVİZÖR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beyazit.celen@bil.gov.tr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BEYTULLAH SÜT</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SÜPERVİZÖR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719B">
              <w:rPr>
                <w:sz w:val="16"/>
                <w:szCs w:val="16"/>
              </w:rPr>
              <w:t>beytullah.sut@bil.gov.tr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CEM ULUSOY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23C52" w:rsidRDefault="00F0719B" w:rsidP="0042351A">
            <w:pPr>
              <w:jc w:val="cente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cnfStyle w:val="000000100000" w:firstRow="0" w:lastRow="0" w:firstColumn="0" w:lastColumn="0" w:oddVBand="0" w:evenVBand="0" w:oddHBand="1" w:evenHBand="0" w:firstRowFirstColumn="0" w:firstRowLastColumn="0" w:lastRowFirstColumn="0" w:lastRowLastColumn="0"/>
              <w:rPr>
                <w:sz w:val="16"/>
                <w:szCs w:val="16"/>
              </w:rPr>
            </w:pPr>
            <w:r w:rsidRPr="00F0719B">
              <w:rPr>
                <w:sz w:val="16"/>
                <w:szCs w:val="16"/>
              </w:rPr>
              <w:t>cem.ulusoy@bil.gov.tr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CEMAL CENGİZ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000000" w:firstRow="0" w:lastRow="0" w:firstColumn="0" w:lastColumn="0" w:oddVBand="0" w:evenVBand="0" w:oddHBand="0" w:evenHBand="0" w:firstRowFirstColumn="0" w:firstRowLastColumn="0" w:lastRowFirstColumn="0" w:lastRowLastColumn="0"/>
              <w:rPr>
                <w:sz w:val="18"/>
                <w:szCs w:val="18"/>
              </w:rPr>
            </w:pPr>
            <w:r w:rsidRPr="0042351A">
              <w:rPr>
                <w:sz w:val="18"/>
                <w:szCs w:val="18"/>
              </w:rPr>
              <w:t>VARDİYA AMİRİ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000000" w:firstRow="0" w:lastRow="0" w:firstColumn="0" w:lastColumn="0" w:oddVBand="0" w:evenVBand="0" w:oddHBand="0"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42351A">
            <w:pPr>
              <w:jc w:val="cente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719B">
              <w:rPr>
                <w:sz w:val="16"/>
                <w:szCs w:val="16"/>
              </w:rPr>
              <w:t>cemal.cengiz@bil.gov.tr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ENGİN BAYHAN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42351A" w:rsidRDefault="00F0719B" w:rsidP="0042351A">
            <w:pPr>
              <w:cnfStyle w:val="000000100000" w:firstRow="0" w:lastRow="0" w:firstColumn="0" w:lastColumn="0" w:oddVBand="0" w:evenVBand="0" w:oddHBand="1" w:evenHBand="0" w:firstRowFirstColumn="0" w:firstRowLastColumn="0" w:lastRowFirstColumn="0" w:lastRowLastColumn="0"/>
              <w:rPr>
                <w:sz w:val="18"/>
                <w:szCs w:val="18"/>
              </w:rPr>
            </w:pPr>
            <w:r w:rsidRPr="0042351A">
              <w:rPr>
                <w:sz w:val="18"/>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pPr>
              <w:cnfStyle w:val="000000100000" w:firstRow="0" w:lastRow="0" w:firstColumn="0" w:lastColumn="0" w:oddVBand="0" w:evenVBand="0" w:oddHBand="1" w:evenHBand="0" w:firstRowFirstColumn="0" w:firstRowLastColumn="0" w:lastRowFirstColumn="0" w:lastRowLastColumn="0"/>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42351A">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100000" w:firstRow="0" w:lastRow="0" w:firstColumn="0" w:lastColumn="0" w:oddVBand="0" w:evenVBand="0" w:oddHBand="1" w:evenHBand="0" w:firstRowFirstColumn="0" w:firstRowLastColumn="0" w:lastRowFirstColumn="0" w:lastRowLastColumn="0"/>
              <w:rPr>
                <w:sz w:val="16"/>
                <w:szCs w:val="16"/>
              </w:rPr>
            </w:pPr>
            <w:r w:rsidRPr="00F0719B">
              <w:rPr>
                <w:sz w:val="16"/>
                <w:szCs w:val="16"/>
              </w:rPr>
              <w:t>engin.bayhan@bil.gov.tr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r>
              <w:rPr>
                <w:i w:val="0"/>
                <w:color w:val="000000" w:themeColor="text1"/>
              </w:rPr>
              <w:t>21.EKİP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MUZAFFER ÇAĞLAR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719B">
              <w:rPr>
                <w:sz w:val="16"/>
                <w:szCs w:val="16"/>
              </w:rPr>
              <w:t>muzaffer.caglar@bil.gov.tr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FATİH AYDEMİR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100000" w:firstRow="0" w:lastRow="0" w:firstColumn="0" w:lastColumn="0" w:oddVBand="0" w:evenVBand="0" w:oddHBand="1" w:evenHBand="0" w:firstRowFirstColumn="0" w:firstRowLastColumn="0" w:lastRowFirstColumn="0" w:lastRowLastColumn="0"/>
              <w:rPr>
                <w:sz w:val="16"/>
                <w:szCs w:val="16"/>
              </w:rPr>
            </w:pPr>
            <w:r w:rsidRPr="00F0719B">
              <w:rPr>
                <w:sz w:val="16"/>
                <w:szCs w:val="16"/>
              </w:rPr>
              <w:t>fatih.aydemir@bil.gov.tr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HAKAN DUMAN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OPARATÖR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E23DE2" w:rsidRDefault="00F0719B" w:rsidP="002C70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F0719B">
              <w:rPr>
                <w:sz w:val="16"/>
                <w:szCs w:val="16"/>
              </w:rPr>
              <w:t>hakan.duman@bil.gov.tr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TUNCAY TÜMER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537119" w:rsidRDefault="00F0719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tuncay.tumer@bil.gov.tr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İLHAN FARİS KELEŞ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UZMAN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537119" w:rsidRDefault="00F0719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ilhan.keles@bil.gov.tr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İSMAİL 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OPERATÖR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537119" w:rsidRDefault="00F0719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ismail.can@bil.gov.tr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KENAN KILLI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BAŞ İTFAİYECİ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A11F10" w:rsidRDefault="00F0719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537119" w:rsidRDefault="00F0719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kenan.killi@bil.gov.tr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000000" w:firstRow="0" w:lastRow="0" w:firstColumn="0" w:lastColumn="0" w:oddVBand="0" w:evenVBand="0" w:oddHBand="0" w:evenHBand="0" w:firstRowFirstColumn="0" w:firstRowLastColumn="0" w:lastRowFirstColumn="0" w:lastRowLastColumn="0"/>
              <w:rPr>
                <w:sz w:val="18"/>
                <w:szCs w:val="18"/>
              </w:rPr>
            </w:pPr>
            <w:r w:rsidRPr="00F0719B">
              <w:rPr>
                <w:sz w:val="18"/>
                <w:szCs w:val="18"/>
              </w:rPr>
              <w:t>BOTAŞ İNTERNATİONAL LTD</w:t>
            </w:r>
          </w:p>
        </w:tc>
      </w:tr>
      <w:tr w:rsidR="00F0719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KERİM SÖZEN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0848E5" w:rsidRDefault="00F0719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MEMUR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956F3C" w:rsidRDefault="00F0719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Default="00F0719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D9437F" w:rsidRDefault="00F0719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537119" w:rsidRDefault="00F0719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kerim.sozen@bil.gov.tr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0719B" w:rsidRPr="00F0719B" w:rsidRDefault="00F0719B">
            <w:pPr>
              <w:cnfStyle w:val="000000100000" w:firstRow="0" w:lastRow="0" w:firstColumn="0" w:lastColumn="0" w:oddVBand="0" w:evenVBand="0" w:oddHBand="1" w:evenHBand="0" w:firstRowFirstColumn="0" w:firstRowLastColumn="0" w:lastRowFirstColumn="0" w:lastRowLastColumn="0"/>
              <w:rPr>
                <w:sz w:val="18"/>
                <w:szCs w:val="18"/>
              </w:rPr>
            </w:pPr>
            <w:r w:rsidRPr="00F0719B">
              <w:rPr>
                <w:sz w:val="18"/>
                <w:szCs w:val="18"/>
              </w:rPr>
              <w:t>BOTAŞ İNTERNATİONAL LTD</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r>
              <w:rPr>
                <w:i w:val="0"/>
                <w:color w:val="000000" w:themeColor="text1"/>
              </w:rPr>
              <w:t>22.EKİP</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MEHMET KESİK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mehmet.kesik@bil.gov.tr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MEHMET ÖZGÜR KAYA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SÜPERVİZÖR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ozgur.kaya@bil.gov.tr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MİKAYİL YILDIZ”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mikayil.yildiz@bil.gov.tr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ÖZEN PİRİNÇCİ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TEKNİSYEN</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özen.pirincci@bil.gov.tr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ÖZKAN ÖZKUL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ozkan.ozkul@bil.gov.tr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SEDAT AKAY</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VARDİYA AMİRİ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sedat.akay@bil.gov.tr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ŞENOL YILDIZ</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ŞEF</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000000" w:firstRow="0" w:lastRow="0" w:firstColumn="0" w:lastColumn="0" w:oddVBand="0" w:evenVBand="0" w:oddHBand="0"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4F00BE"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senol.yildiz@bil.gov.tr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ZEKERİYE DOĞAN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MÜHENDİS</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956F3C" w:rsidRDefault="00AD780B" w:rsidP="002C70C0">
            <w:pPr>
              <w:jc w:val="center"/>
              <w:cnfStyle w:val="000000100000" w:firstRow="0" w:lastRow="0" w:firstColumn="0" w:lastColumn="0" w:oddVBand="0" w:evenVBand="0" w:oddHBand="1" w:evenHBand="0" w:firstRowFirstColumn="0" w:firstRowLastColumn="0" w:lastRowFirstColumn="0" w:lastRowLastColumn="0"/>
              <w:rPr>
                <w:i w:val="0"/>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D9437F" w:rsidRDefault="00AD780B" w:rsidP="002C70C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0719B" w:rsidRDefault="00AD780B" w:rsidP="002C70C0">
            <w:pPr>
              <w:jc w:val="cente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zekeriye.dogan@bil.gov.tr</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BOTAŞ İNTERNATİONAL LTD</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r>
              <w:rPr>
                <w:i w:val="0"/>
                <w:color w:val="000000" w:themeColor="text1"/>
              </w:rPr>
              <w:t>EMNİYET SUALTI</w:t>
            </w: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Vahap ASLAN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Başkomiser</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vaslan4524@hotmail.com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cnfStyle w:val="000000000000" w:firstRow="0" w:lastRow="0" w:firstColumn="0" w:lastColumn="0" w:oddVBand="0" w:evenVBand="0" w:oddHBand="0" w:evenHBand="0" w:firstRowFirstColumn="0" w:firstRowLastColumn="0" w:lastRowFirstColumn="0" w:lastRowLastColumn="0"/>
              <w:rPr>
                <w:i w:val="0"/>
                <w:sz w:val="18"/>
                <w:szCs w:val="18"/>
              </w:rPr>
            </w:pPr>
            <w:r>
              <w:rPr>
                <w:i w:val="0"/>
                <w:sz w:val="18"/>
                <w:szCs w:val="18"/>
              </w:rPr>
              <w:t>ADANA EMN</w:t>
            </w:r>
            <w:r w:rsidRPr="00E74575">
              <w:rPr>
                <w:i w:val="0"/>
                <w:sz w:val="18"/>
                <w:szCs w:val="18"/>
              </w:rPr>
              <w:t xml:space="preserve"> MÜD.</w:t>
            </w:r>
          </w:p>
          <w:p w:rsidR="00AD780B" w:rsidRPr="00E74575" w:rsidRDefault="00AD780B" w:rsidP="002C70C0">
            <w:pPr>
              <w:cnfStyle w:val="000000000000" w:firstRow="0" w:lastRow="0" w:firstColumn="0" w:lastColumn="0" w:oddVBand="0" w:evenVBand="0" w:oddHBand="0" w:evenHBand="0" w:firstRowFirstColumn="0" w:firstRowLastColumn="0" w:lastRowFirstColumn="0" w:lastRowLastColumn="0"/>
              <w:rPr>
                <w:sz w:val="18"/>
                <w:szCs w:val="18"/>
              </w:rPr>
            </w:pPr>
            <w:r w:rsidRPr="00E74575">
              <w:rPr>
                <w:i w:val="0"/>
                <w:sz w:val="18"/>
                <w:szCs w:val="18"/>
              </w:rPr>
              <w:t>SUALTI GRUP AMRLİĞİ</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Erdoğan ÖZCAN</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nurifurkan33@hotmail.com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100000" w:firstRow="0" w:lastRow="0" w:firstColumn="0" w:lastColumn="0" w:oddVBand="0" w:evenVBand="0" w:oddHBand="1"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Nuri ÇEVİK</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m.s.kaya74@hotmail.com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000000" w:firstRow="0" w:lastRow="0" w:firstColumn="0" w:lastColumn="0" w:oddVBand="0" w:evenVBand="0" w:oddHBand="0"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Memduh SİVRİKAYA</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kabasakal33940@hotmail.com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100000" w:firstRow="0" w:lastRow="0" w:firstColumn="0" w:lastColumn="0" w:oddVBand="0" w:evenVBand="0" w:oddHBand="1"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Yunus GÖL</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erdoganozcan8080@hotmail.com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000000" w:firstRow="0" w:lastRow="0" w:firstColumn="0" w:lastColumn="0" w:oddVBand="0" w:evenVBand="0" w:oddHBand="0"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Ufuk DEVECİ</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alp11gul15@gmail.com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100000" w:firstRow="0" w:lastRow="0" w:firstColumn="0" w:lastColumn="0" w:oddVBand="0" w:evenVBand="0" w:oddHBand="1"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Gökhan BANAR</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gokhan01banar@gmail.com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E74575" w:rsidRDefault="00AD780B" w:rsidP="002C70C0">
            <w:pPr>
              <w:cnfStyle w:val="000000000000" w:firstRow="0" w:lastRow="0" w:firstColumn="0" w:lastColumn="0" w:oddVBand="0" w:evenVBand="0" w:oddHBand="0" w:evenHBand="0" w:firstRowFirstColumn="0" w:firstRowLastColumn="0" w:lastRowFirstColumn="0" w:lastRowLastColumn="0"/>
              <w:rPr>
                <w:sz w:val="18"/>
                <w:szCs w:val="18"/>
              </w:rPr>
            </w:pPr>
            <w:r w:rsidRPr="00E74575">
              <w:rPr>
                <w:i w:val="0"/>
                <w:sz w:val="18"/>
                <w:szCs w:val="18"/>
              </w:rPr>
              <w:t>ADANA EMNİYET MÜD.SUALTI GRUP AMRLİĞİ</w:t>
            </w:r>
          </w:p>
        </w:tc>
      </w:tr>
      <w:tr w:rsidR="00AD780B" w:rsidRPr="00703344" w:rsidTr="0038302D">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İbrahim POSTLU</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100000" w:firstRow="0" w:lastRow="0" w:firstColumn="0" w:lastColumn="0" w:oddVBand="0" w:evenVBand="0" w:oddHBand="1"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FB796A" w:rsidRDefault="00AD780B" w:rsidP="009D0519">
            <w:pPr>
              <w:cnfStyle w:val="000000100000" w:firstRow="0" w:lastRow="0" w:firstColumn="0" w:lastColumn="0" w:oddVBand="0" w:evenVBand="0" w:oddHBand="1"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ybrtgkrtl@hotmail.com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100000" w:firstRow="0" w:lastRow="0" w:firstColumn="0" w:lastColumn="0" w:oddVBand="0" w:evenVBand="0" w:oddHBand="1" w:evenHBand="0" w:firstRowFirstColumn="0" w:firstRowLastColumn="0" w:lastRowFirstColumn="0" w:lastRowLastColumn="0"/>
              <w:rPr>
                <w:sz w:val="18"/>
                <w:szCs w:val="18"/>
              </w:rPr>
            </w:pPr>
            <w:r w:rsidRPr="00AD780B">
              <w:rPr>
                <w:sz w:val="18"/>
                <w:szCs w:val="18"/>
              </w:rPr>
              <w:t>ADANA EMNİYET MÜD.SUALTI GRUP AMRLİĞİ</w:t>
            </w:r>
          </w:p>
        </w:tc>
      </w:tr>
      <w:tr w:rsidR="00AD780B" w:rsidRPr="00703344" w:rsidTr="0038302D">
        <w:trPr>
          <w:trHeight w:val="393"/>
        </w:trPr>
        <w:tc>
          <w:tcPr>
            <w:cnfStyle w:val="001000000000" w:firstRow="0" w:lastRow="0" w:firstColumn="1" w:lastColumn="0" w:oddVBand="0" w:evenVBand="0" w:oddHBand="0" w:evenHBand="0" w:firstRowFirstColumn="0" w:firstRowLastColumn="0" w:lastRowFirstColumn="0" w:lastRowLastColumn="0"/>
            <w:tcW w:w="4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rPr>
                <w:i w:val="0"/>
                <w:color w:val="000000" w:themeColor="text1"/>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Kemal ALIŞ</w:t>
            </w:r>
          </w:p>
        </w:tc>
        <w:tc>
          <w:tcPr>
            <w:tcW w:w="75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0848E5" w:rsidRDefault="00AD780B" w:rsidP="009D0519">
            <w:pPr>
              <w:cnfStyle w:val="000000000000" w:firstRow="0" w:lastRow="0" w:firstColumn="0" w:lastColumn="0" w:oddVBand="0" w:evenVBand="0" w:oddHBand="0" w:evenHBand="0" w:firstRowFirstColumn="0" w:firstRowLastColumn="0" w:lastRowFirstColumn="0" w:lastRowLastColumn="0"/>
              <w:rPr>
                <w:szCs w:val="18"/>
              </w:rPr>
            </w:pPr>
            <w:r w:rsidRPr="000848E5">
              <w:rPr>
                <w:szCs w:val="18"/>
              </w:rPr>
              <w:t>Sualtı Polisi</w:t>
            </w:r>
          </w:p>
        </w:tc>
        <w:tc>
          <w:tcPr>
            <w:tcW w:w="31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CD1A7D"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9D0519">
            <w:pPr>
              <w:cnfStyle w:val="000000000000" w:firstRow="0" w:lastRow="0" w:firstColumn="0" w:lastColumn="0" w:oddVBand="0" w:evenVBand="0" w:oddHBand="0" w:evenHBand="0" w:firstRowFirstColumn="0" w:firstRowLastColumn="0" w:lastRowFirstColumn="0" w:lastRowLastColumn="0"/>
            </w:pPr>
          </w:p>
        </w:tc>
        <w:tc>
          <w:tcPr>
            <w:tcW w:w="35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Default="00AD780B" w:rsidP="002C70C0">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754"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rsidP="009D0519">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kemal_besyo@hotmail.com</w:t>
            </w:r>
          </w:p>
        </w:tc>
        <w:tc>
          <w:tcPr>
            <w:tcW w:w="749"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D780B" w:rsidRPr="00AD780B" w:rsidRDefault="00AD780B">
            <w:pPr>
              <w:cnfStyle w:val="000000000000" w:firstRow="0" w:lastRow="0" w:firstColumn="0" w:lastColumn="0" w:oddVBand="0" w:evenVBand="0" w:oddHBand="0" w:evenHBand="0" w:firstRowFirstColumn="0" w:firstRowLastColumn="0" w:lastRowFirstColumn="0" w:lastRowLastColumn="0"/>
              <w:rPr>
                <w:sz w:val="18"/>
                <w:szCs w:val="18"/>
              </w:rPr>
            </w:pPr>
            <w:r w:rsidRPr="00AD780B">
              <w:rPr>
                <w:sz w:val="18"/>
                <w:szCs w:val="18"/>
              </w:rPr>
              <w:t>ADANA EMNİYET MÜD.SUALTI GRUP AMRLİĞİ</w:t>
            </w:r>
          </w:p>
        </w:tc>
      </w:tr>
    </w:tbl>
    <w:p w:rsidR="00A40941" w:rsidRDefault="00A40941" w:rsidP="00BD0910">
      <w:pPr>
        <w:rPr>
          <w:lang w:val="tr-TR"/>
        </w:rPr>
      </w:pPr>
    </w:p>
    <w:p w:rsidR="00A40941" w:rsidRDefault="00A40941" w:rsidP="00BD0910">
      <w:pPr>
        <w:rPr>
          <w:lang w:val="tr-TR"/>
        </w:rPr>
      </w:pPr>
    </w:p>
    <w:p w:rsidR="00B90CD8" w:rsidRDefault="00B90CD8" w:rsidP="00B070F4">
      <w:pPr>
        <w:pStyle w:val="Balk2"/>
        <w:jc w:val="center"/>
        <w:rPr>
          <w:rFonts w:ascii="Calibri" w:hAnsi="Calibri"/>
          <w:b w:val="0"/>
          <w:bCs w:val="0"/>
          <w:i/>
          <w:color w:val="auto"/>
          <w:sz w:val="20"/>
          <w:szCs w:val="20"/>
          <w:lang w:val="tr-TR"/>
        </w:rPr>
      </w:pPr>
    </w:p>
    <w:p w:rsidR="00EB1EA2" w:rsidRPr="00EB1EA2" w:rsidRDefault="00EB1EA2" w:rsidP="00EB1EA2">
      <w:pPr>
        <w:rPr>
          <w:lang w:val="tr-TR"/>
        </w:rPr>
      </w:pPr>
    </w:p>
    <w:p w:rsidR="00447199" w:rsidRPr="00C55660" w:rsidRDefault="00447199" w:rsidP="00B070F4">
      <w:pPr>
        <w:pStyle w:val="Balk2"/>
        <w:jc w:val="center"/>
        <w:rPr>
          <w:i/>
          <w:lang w:val="tr-TR"/>
        </w:rPr>
      </w:pPr>
      <w:bookmarkStart w:id="101" w:name="_Toc533539326"/>
      <w:r>
        <w:rPr>
          <w:lang w:val="tr-TR"/>
        </w:rPr>
        <w:lastRenderedPageBreak/>
        <w:t>EK 8-</w:t>
      </w:r>
      <w:r w:rsidRPr="00C55660">
        <w:rPr>
          <w:lang w:val="tr-TR"/>
        </w:rPr>
        <w:t xml:space="preserve"> ULUSAL AFET MÜDAHALE SİSTEMİ İRTİBAT NUMARALARI</w:t>
      </w:r>
      <w:bookmarkEnd w:id="101"/>
    </w:p>
    <w:p w:rsidR="00447199" w:rsidRPr="00703344" w:rsidRDefault="00447199" w:rsidP="00B070F4">
      <w:pPr>
        <w:spacing w:after="0" w:line="240" w:lineRule="auto"/>
        <w:jc w:val="center"/>
        <w:rPr>
          <w:rFonts w:asciiTheme="minorHAnsi" w:hAnsiTheme="minorHAnsi"/>
          <w:b/>
          <w:bCs/>
          <w:i w:val="0"/>
          <w:sz w:val="24"/>
          <w:szCs w:val="24"/>
          <w:lang w:val="tr-TR"/>
        </w:rPr>
      </w:pPr>
    </w:p>
    <w:tbl>
      <w:tblPr>
        <w:tblStyle w:val="OrtaKlavuz3-Vurgu2"/>
        <w:tblW w:w="5254" w:type="pct"/>
        <w:tblLayout w:type="fixed"/>
        <w:tblLook w:val="04A0" w:firstRow="1" w:lastRow="0" w:firstColumn="1" w:lastColumn="0" w:noHBand="0" w:noVBand="1"/>
      </w:tblPr>
      <w:tblGrid>
        <w:gridCol w:w="2870"/>
        <w:gridCol w:w="2019"/>
        <w:gridCol w:w="747"/>
        <w:gridCol w:w="1418"/>
        <w:gridCol w:w="862"/>
        <w:gridCol w:w="1584"/>
        <w:gridCol w:w="284"/>
        <w:gridCol w:w="1441"/>
        <w:gridCol w:w="1498"/>
        <w:gridCol w:w="1096"/>
        <w:gridCol w:w="869"/>
        <w:gridCol w:w="22"/>
        <w:gridCol w:w="1262"/>
      </w:tblGrid>
      <w:tr w:rsidR="00447199" w:rsidRPr="00703344" w:rsidTr="00A81217">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18" w:space="0" w:color="C6D9F1" w:themeColor="text2" w:themeTint="33"/>
              <w:bottom w:val="single" w:sz="18" w:space="0" w:color="C6D9F1" w:themeColor="text2" w:themeTint="33"/>
            </w:tcBorders>
            <w:shd w:val="clear" w:color="auto" w:fill="002060"/>
          </w:tcPr>
          <w:p w:rsidR="00447199" w:rsidRPr="001B504F" w:rsidRDefault="00447199" w:rsidP="00B070F4">
            <w:pPr>
              <w:jc w:val="center"/>
              <w:rPr>
                <w:rFonts w:asciiTheme="minorHAnsi" w:hAnsiTheme="minorHAnsi"/>
                <w:i w:val="0"/>
                <w:sz w:val="28"/>
                <w:szCs w:val="28"/>
                <w:lang w:val="tr-TR"/>
              </w:rPr>
            </w:pPr>
            <w:r w:rsidRPr="001B504F">
              <w:rPr>
                <w:rFonts w:asciiTheme="minorHAnsi" w:hAnsiTheme="minorHAnsi"/>
                <w:bCs w:val="0"/>
                <w:i w:val="0"/>
                <w:color w:val="auto"/>
                <w:sz w:val="28"/>
                <w:szCs w:val="28"/>
                <w:lang w:val="tr-TR"/>
              </w:rPr>
              <w:t>ULUSAL AFET MÜDAHALE SİSTEMİ</w:t>
            </w:r>
          </w:p>
          <w:p w:rsidR="00447199" w:rsidRPr="001B504F" w:rsidRDefault="00447199" w:rsidP="00B070F4">
            <w:pPr>
              <w:jc w:val="center"/>
              <w:rPr>
                <w:rFonts w:asciiTheme="minorHAnsi" w:hAnsiTheme="minorHAnsi"/>
                <w:i w:val="0"/>
                <w:sz w:val="24"/>
                <w:szCs w:val="24"/>
                <w:lang w:val="tr-TR"/>
              </w:rPr>
            </w:pPr>
            <w:r w:rsidRPr="001B504F">
              <w:rPr>
                <w:rFonts w:asciiTheme="minorHAnsi" w:hAnsiTheme="minorHAnsi"/>
                <w:bCs w:val="0"/>
                <w:i w:val="0"/>
                <w:color w:val="auto"/>
                <w:sz w:val="28"/>
                <w:szCs w:val="28"/>
                <w:lang w:val="tr-TR"/>
              </w:rPr>
              <w:t>İRTİBAT NUMARALARI</w:t>
            </w:r>
          </w:p>
          <w:p w:rsidR="00447199" w:rsidRPr="007B1BD4" w:rsidRDefault="00447199" w:rsidP="00B070F4">
            <w:pPr>
              <w:jc w:val="center"/>
              <w:rPr>
                <w:rFonts w:asciiTheme="minorHAnsi" w:hAnsiTheme="minorHAnsi"/>
                <w:bCs w:val="0"/>
                <w:i w:val="0"/>
                <w:color w:val="auto"/>
                <w:sz w:val="22"/>
                <w:szCs w:val="22"/>
                <w:lang w:val="tr-TR"/>
              </w:rPr>
            </w:pPr>
            <w:r w:rsidRPr="007B1BD4">
              <w:rPr>
                <w:rFonts w:asciiTheme="minorHAnsi" w:hAnsiTheme="minorHAnsi"/>
                <w:bCs w:val="0"/>
                <w:i w:val="0"/>
                <w:color w:val="auto"/>
                <w:sz w:val="22"/>
                <w:szCs w:val="22"/>
                <w:lang w:val="tr-TR"/>
              </w:rPr>
              <w:t>ULUSAL ve YEREL DÜZEY</w:t>
            </w:r>
          </w:p>
        </w:tc>
      </w:tr>
      <w:tr w:rsidR="00D01D1A" w:rsidRPr="00703344" w:rsidTr="00945D94">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89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1B504F" w:rsidRDefault="00447199" w:rsidP="00B070F4">
            <w:pPr>
              <w:jc w:val="center"/>
              <w:rPr>
                <w:rFonts w:asciiTheme="minorHAnsi" w:hAnsiTheme="minorHAnsi"/>
                <w:b w:val="0"/>
                <w:i w:val="0"/>
                <w:color w:val="FFFFFF" w:themeColor="background1"/>
                <w:lang w:val="tr-TR"/>
              </w:rPr>
            </w:pPr>
          </w:p>
        </w:tc>
        <w:tc>
          <w:tcPr>
            <w:tcW w:w="63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İSİM</w:t>
            </w:r>
          </w:p>
        </w:tc>
        <w:tc>
          <w:tcPr>
            <w:tcW w:w="678"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GÖREV</w:t>
            </w:r>
          </w:p>
        </w:tc>
        <w:tc>
          <w:tcPr>
            <w:tcW w:w="2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EV TEL</w:t>
            </w:r>
          </w:p>
        </w:tc>
        <w:tc>
          <w:tcPr>
            <w:tcW w:w="49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İŞ TEL</w:t>
            </w:r>
          </w:p>
        </w:tc>
        <w:tc>
          <w:tcPr>
            <w:tcW w:w="540"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CEP TEL</w:t>
            </w:r>
          </w:p>
        </w:tc>
        <w:tc>
          <w:tcPr>
            <w:tcW w:w="46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UYDU TEL</w:t>
            </w:r>
          </w:p>
        </w:tc>
        <w:tc>
          <w:tcPr>
            <w:tcW w:w="34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E-MAIL ADRESİ</w:t>
            </w:r>
          </w:p>
        </w:tc>
        <w:tc>
          <w:tcPr>
            <w:tcW w:w="674" w:type="pct"/>
            <w:gridSpan w:val="3"/>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5970A1" w:rsidRDefault="00447199" w:rsidP="00B070F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lang w:val="tr-TR"/>
              </w:rPr>
            </w:pPr>
            <w:r w:rsidRPr="005970A1">
              <w:rPr>
                <w:rFonts w:asciiTheme="minorHAnsi" w:hAnsiTheme="minorHAnsi"/>
                <w:i w:val="0"/>
                <w:color w:val="FFFFFF" w:themeColor="background1"/>
                <w:lang w:val="tr-TR"/>
              </w:rPr>
              <w:t>DİĞER</w:t>
            </w:r>
          </w:p>
        </w:tc>
      </w:tr>
      <w:tr w:rsidR="00447199" w:rsidRPr="00703344" w:rsidTr="00A8121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447199" w:rsidRPr="001B504F" w:rsidRDefault="00447199" w:rsidP="00B070F4">
            <w:pPr>
              <w:jc w:val="center"/>
              <w:rPr>
                <w:rFonts w:asciiTheme="minorHAnsi" w:hAnsiTheme="minorHAnsi"/>
                <w:b w:val="0"/>
                <w:i w:val="0"/>
                <w:color w:val="FFFFFF" w:themeColor="background1"/>
                <w:lang w:val="tr-TR"/>
              </w:rPr>
            </w:pPr>
            <w:r w:rsidRPr="001B504F">
              <w:rPr>
                <w:rFonts w:asciiTheme="minorHAnsi" w:hAnsiTheme="minorHAnsi"/>
                <w:i w:val="0"/>
                <w:color w:val="auto"/>
                <w:lang w:val="tr-TR"/>
              </w:rPr>
              <w:t>AFET VE ACİL DURUM YÖNETİMİ MERKEZLERİ</w:t>
            </w: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397A73" w:rsidRDefault="00447199" w:rsidP="00B070F4">
            <w:pPr>
              <w:spacing w:line="240" w:lineRule="auto"/>
              <w:jc w:val="center"/>
              <w:rPr>
                <w:i w:val="0"/>
                <w:color w:val="auto"/>
                <w:lang w:val="tr-TR"/>
              </w:rPr>
            </w:pPr>
            <w:r w:rsidRPr="00397A73">
              <w:rPr>
                <w:i w:val="0"/>
                <w:color w:val="auto"/>
                <w:lang w:val="tr-TR"/>
              </w:rPr>
              <w:t>T.C. BAŞBAKANLIK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D3E0A"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D3E0A"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397A73" w:rsidRDefault="00447199" w:rsidP="00B070F4">
            <w:pPr>
              <w:jc w:val="center"/>
              <w:cnfStyle w:val="000000000000" w:firstRow="0" w:lastRow="0" w:firstColumn="0" w:lastColumn="0" w:oddVBand="0" w:evenVBand="0" w:oddHBand="0"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E74704" w:rsidRDefault="004D2032"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E74704">
              <w:rPr>
                <w:i w:val="0"/>
                <w:sz w:val="18"/>
                <w:szCs w:val="18"/>
                <w:lang w:val="tr-TR"/>
              </w:rPr>
              <w:t>8821661105685</w:t>
            </w:r>
          </w:p>
          <w:p w:rsidR="00447199" w:rsidRPr="00E74704" w:rsidRDefault="004D2032"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E74704">
              <w:rPr>
                <w:i w:val="0"/>
                <w:sz w:val="18"/>
                <w:szCs w:val="18"/>
                <w:lang w:val="tr-TR"/>
              </w:rPr>
              <w:t>8821661105631</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397A73" w:rsidRDefault="00447199" w:rsidP="00B070F4">
            <w:pPr>
              <w:jc w:val="center"/>
              <w:rPr>
                <w:i w:val="0"/>
                <w:color w:val="auto"/>
                <w:lang w:val="tr-TR"/>
              </w:rPr>
            </w:pPr>
            <w:r w:rsidRPr="00397A73">
              <w:rPr>
                <w:i w:val="0"/>
                <w:color w:val="auto"/>
                <w:lang w:val="tr-TR"/>
              </w:rPr>
              <w:t>İÇİŞLERİ BAKANLIĞI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D3E0A"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FD3E0A"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397A73" w:rsidRDefault="00447199" w:rsidP="00B070F4">
            <w:pPr>
              <w:jc w:val="center"/>
              <w:cnfStyle w:val="000000100000" w:firstRow="0" w:lastRow="0" w:firstColumn="0" w:lastColumn="0" w:oddVBand="0" w:evenVBand="0" w:oddHBand="1"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E74704" w:rsidRDefault="004D2032"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E74704">
              <w:rPr>
                <w:i w:val="0"/>
                <w:sz w:val="18"/>
                <w:szCs w:val="18"/>
                <w:lang w:val="tr-TR"/>
              </w:rPr>
              <w:t>8821661103500</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47199" w:rsidRPr="00703344" w:rsidRDefault="00447199"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spacing w:line="240" w:lineRule="auto"/>
              <w:jc w:val="center"/>
              <w:rPr>
                <w:i w:val="0"/>
                <w:color w:val="auto"/>
                <w:lang w:val="tr-TR"/>
              </w:rPr>
            </w:pPr>
            <w:r w:rsidRPr="00397A73">
              <w:rPr>
                <w:i w:val="0"/>
                <w:color w:val="auto"/>
                <w:lang w:val="tr-TR"/>
              </w:rPr>
              <w:t>ÇEVRE VE ŞEHİRCİLİK BAKANLIĞI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FD3E0A"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FD3E0A" w:rsidRDefault="004D2032"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jc w:val="center"/>
              <w:cnfStyle w:val="000000000000" w:firstRow="0" w:lastRow="0" w:firstColumn="0" w:lastColumn="0" w:oddVBand="0" w:evenVBand="0" w:oddHBand="0"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E74704" w:rsidRDefault="004D2032"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E74704">
              <w:rPr>
                <w:i w:val="0"/>
                <w:sz w:val="18"/>
                <w:szCs w:val="18"/>
                <w:lang w:val="tr-TR"/>
              </w:rPr>
              <w:t>8821661105655</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jc w:val="center"/>
              <w:rPr>
                <w:i w:val="0"/>
                <w:color w:val="auto"/>
                <w:lang w:val="tr-TR"/>
              </w:rPr>
            </w:pPr>
            <w:r w:rsidRPr="00397A73">
              <w:rPr>
                <w:i w:val="0"/>
                <w:color w:val="auto"/>
                <w:lang w:val="tr-TR"/>
              </w:rPr>
              <w:t>ENERJİ VE TABİİ KAYNAKLAR BAKANLIĞI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FD3E0A"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FD3E0A"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jc w:val="center"/>
              <w:cnfStyle w:val="000000100000" w:firstRow="0" w:lastRow="0" w:firstColumn="0" w:lastColumn="0" w:oddVBand="0" w:evenVBand="0" w:oddHBand="1"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E74704" w:rsidRDefault="002A4CB3"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E74704">
              <w:rPr>
                <w:i w:val="0"/>
                <w:sz w:val="18"/>
                <w:szCs w:val="18"/>
                <w:lang w:val="tr-TR"/>
              </w:rPr>
              <w:t>8821661105670</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rPr>
                <w:i w:val="0"/>
                <w:color w:val="auto"/>
                <w:lang w:val="tr-TR"/>
              </w:rPr>
            </w:pPr>
            <w:r w:rsidRPr="00397A73">
              <w:rPr>
                <w:i w:val="0"/>
                <w:color w:val="auto"/>
                <w:lang w:val="tr-TR"/>
              </w:rPr>
              <w:t>GIDA TARIM VE HAYVANCILIK BAKANLIĞI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cnfStyle w:val="000000000000" w:firstRow="0" w:lastRow="0" w:firstColumn="0" w:lastColumn="0" w:oddVBand="0" w:evenVBand="0" w:oddHBand="0"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E74704" w:rsidRDefault="002A4CB3"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rPr>
                <w:i w:val="0"/>
                <w:color w:val="auto"/>
                <w:lang w:val="tr-TR"/>
              </w:rPr>
            </w:pPr>
            <w:r w:rsidRPr="00397A73">
              <w:rPr>
                <w:i w:val="0"/>
                <w:color w:val="auto"/>
                <w:lang w:val="tr-TR"/>
              </w:rPr>
              <w:t>ÇALIŞMA VE SOSYAL GÜVENLİK BAKANLIĞI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cnfStyle w:val="000000100000" w:firstRow="0" w:lastRow="0" w:firstColumn="0" w:lastColumn="0" w:oddVBand="0" w:evenVBand="0" w:oddHBand="1"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E74704" w:rsidRDefault="002A4CB3"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E74704">
              <w:rPr>
                <w:i w:val="0"/>
                <w:sz w:val="18"/>
                <w:szCs w:val="18"/>
                <w:lang w:val="tr-TR"/>
              </w:rPr>
              <w:t>8821661105664</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rPr>
                <w:i w:val="0"/>
                <w:lang w:val="tr-TR"/>
              </w:rPr>
            </w:pPr>
            <w:r w:rsidRPr="00397A73">
              <w:rPr>
                <w:i w:val="0"/>
                <w:color w:val="auto"/>
                <w:lang w:val="tr-TR"/>
              </w:rPr>
              <w:t>SAĞLIK BAKANLIĞI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FD3E0A" w:rsidRDefault="002A4CB3"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397A73" w:rsidRDefault="002A4CB3" w:rsidP="00B070F4">
            <w:pPr>
              <w:jc w:val="center"/>
              <w:cnfStyle w:val="000000000000" w:firstRow="0" w:lastRow="0" w:firstColumn="0" w:lastColumn="0" w:oddVBand="0" w:evenVBand="0" w:oddHBand="0"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E74704" w:rsidRDefault="000341ED"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E74704">
              <w:rPr>
                <w:i w:val="0"/>
                <w:sz w:val="18"/>
                <w:szCs w:val="18"/>
                <w:lang w:val="tr-TR"/>
              </w:rPr>
              <w:t>8821661104100</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A4CB3" w:rsidRPr="00703344" w:rsidRDefault="002A4CB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397A73" w:rsidRDefault="000341ED" w:rsidP="00B070F4">
            <w:pPr>
              <w:jc w:val="center"/>
              <w:rPr>
                <w:i w:val="0"/>
                <w:lang w:val="tr-TR"/>
              </w:rPr>
            </w:pPr>
            <w:r w:rsidRPr="00397A73">
              <w:rPr>
                <w:i w:val="0"/>
                <w:color w:val="auto"/>
                <w:lang w:val="tr-TR"/>
              </w:rPr>
              <w:t>ULAŞTIRMA BAKANLIĞI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703344" w:rsidRDefault="000341E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703344" w:rsidRDefault="000341E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FD3E0A" w:rsidRDefault="000341E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FD3E0A" w:rsidRDefault="000341ED"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397A73" w:rsidRDefault="000341ED" w:rsidP="00B070F4">
            <w:pPr>
              <w:jc w:val="center"/>
              <w:cnfStyle w:val="000000100000" w:firstRow="0" w:lastRow="0" w:firstColumn="0" w:lastColumn="0" w:oddVBand="0" w:evenVBand="0" w:oddHBand="1"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E74704" w:rsidRDefault="00397A73"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r w:rsidRPr="00E74704">
              <w:rPr>
                <w:i w:val="0"/>
                <w:sz w:val="18"/>
                <w:szCs w:val="18"/>
                <w:lang w:val="tr-TR"/>
              </w:rPr>
              <w:t>0312 203 10 00</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703344" w:rsidRDefault="000341E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341ED" w:rsidRPr="00703344" w:rsidRDefault="000341ED"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rPr>
                <w:b w:val="0"/>
                <w:bCs w:val="0"/>
                <w:i w:val="0"/>
                <w:color w:val="auto"/>
                <w:sz w:val="22"/>
                <w:szCs w:val="22"/>
                <w:lang w:val="tr-TR"/>
              </w:rPr>
            </w:pPr>
            <w:r w:rsidRPr="00397A73">
              <w:rPr>
                <w:b w:val="0"/>
                <w:bCs w:val="0"/>
                <w:i w:val="0"/>
                <w:color w:val="auto"/>
                <w:sz w:val="22"/>
                <w:szCs w:val="22"/>
                <w:lang w:val="tr-TR"/>
              </w:rPr>
              <w:t>GENELKURMAY BAŞKANLIĞI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FD3E0A" w:rsidRDefault="00397A7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FD3E0A" w:rsidRDefault="00397A73"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cnfStyle w:val="000000000000" w:firstRow="0" w:lastRow="0" w:firstColumn="0" w:lastColumn="0" w:oddVBand="0" w:evenVBand="0" w:oddHBand="0" w:evenHBand="0" w:firstRowFirstColumn="0" w:firstRowLastColumn="0" w:lastRowFirstColumn="0" w:lastRowLastColumn="0"/>
              <w:rPr>
                <w:i w:val="0"/>
                <w:sz w:val="24"/>
                <w:szCs w:val="24"/>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E74704" w:rsidRDefault="00397A73"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r w:rsidRPr="00E74704">
              <w:rPr>
                <w:i w:val="0"/>
                <w:sz w:val="18"/>
                <w:szCs w:val="18"/>
                <w:lang w:val="tr-TR"/>
              </w:rPr>
              <w:t>8821661105619</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703344" w:rsidRDefault="00397A7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703344" w:rsidRDefault="00397A73"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rPr>
                <w:color w:val="auto"/>
              </w:rPr>
            </w:pPr>
            <w:r w:rsidRPr="00397A73">
              <w:rPr>
                <w:color w:val="auto"/>
              </w:rPr>
              <w:t>SAHİL GÜVENLİK KOMUTANLIĞI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397A73" w:rsidRDefault="00397A73" w:rsidP="00B070F4">
            <w:pPr>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E74704" w:rsidRDefault="00397A7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E74704">
              <w:rPr>
                <w:sz w:val="18"/>
                <w:szCs w:val="18"/>
              </w:rPr>
              <w:t>5922114009</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7A73" w:rsidRPr="00D814EF" w:rsidRDefault="00397A73" w:rsidP="00B070F4">
            <w:pPr>
              <w:jc w:val="center"/>
              <w:cnfStyle w:val="000000100000" w:firstRow="0" w:lastRow="0" w:firstColumn="0" w:lastColumn="0" w:oddVBand="0" w:evenVBand="0" w:oddHBand="1" w:evenHBand="0" w:firstRowFirstColumn="0" w:firstRowLastColumn="0" w:lastRowFirstColumn="0" w:lastRowLastColumn="0"/>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jc w:val="center"/>
              <w:rPr>
                <w:i w:val="0"/>
                <w:color w:val="auto"/>
                <w:lang w:val="tr-TR"/>
              </w:rPr>
            </w:pPr>
            <w:r w:rsidRPr="00397A73">
              <w:rPr>
                <w:i w:val="0"/>
                <w:color w:val="auto"/>
                <w:lang w:val="tr-TR"/>
              </w:rPr>
              <w:t>İSTANBUL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97A73" w:rsidRDefault="004D2032" w:rsidP="00B070F4">
            <w:pPr>
              <w:jc w:val="center"/>
              <w:rPr>
                <w:i w:val="0"/>
                <w:color w:val="auto"/>
                <w:lang w:val="tr-TR"/>
              </w:rPr>
            </w:pPr>
            <w:r w:rsidRPr="00397A73">
              <w:rPr>
                <w:i w:val="0"/>
                <w:color w:val="auto"/>
                <w:lang w:val="tr-TR"/>
              </w:rPr>
              <w:t>İZMİR AADYM</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397A73" w:rsidRDefault="00D01D1A" w:rsidP="00B070F4">
            <w:pPr>
              <w:jc w:val="center"/>
              <w:rPr>
                <w:i w:val="0"/>
                <w:lang w:val="tr-TR"/>
              </w:rPr>
            </w:pP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p w:rsidR="00E74704" w:rsidRDefault="00E747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p w:rsidR="00E74704" w:rsidRPr="00703344" w:rsidRDefault="00E74704"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1D1A" w:rsidRPr="00703344" w:rsidRDefault="00D01D1A"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E74704" w:rsidRDefault="00D01D1A" w:rsidP="00D01D1A">
            <w:pPr>
              <w:rPr>
                <w:i w:val="0"/>
                <w:color w:val="auto"/>
                <w:lang w:val="tr-TR"/>
              </w:rPr>
            </w:pPr>
            <w:r w:rsidRPr="00E74704">
              <w:rPr>
                <w:rFonts w:ascii="Times New Roman" w:hAnsi="Times New Roman"/>
                <w:i w:val="0"/>
                <w:lang w:val="tr-TR"/>
              </w:rPr>
              <w:lastRenderedPageBreak/>
              <w:t xml:space="preserve">VALİLER ,VALİ </w:t>
            </w:r>
            <w:r w:rsidR="006D33AF" w:rsidRPr="00E74704">
              <w:rPr>
                <w:rFonts w:ascii="Times New Roman" w:hAnsi="Times New Roman"/>
                <w:i w:val="0"/>
                <w:lang w:val="tr-TR"/>
              </w:rPr>
              <w:t>YARDIMCILARI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548DD4" w:themeFill="text2" w:themeFillTint="99"/>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425"/>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spacing w:line="240" w:lineRule="auto"/>
              <w:jc w:val="center"/>
              <w:rPr>
                <w:i w:val="0"/>
                <w:color w:val="auto"/>
                <w:sz w:val="22"/>
                <w:szCs w:val="22"/>
                <w:lang w:val="tr-TR"/>
              </w:rPr>
            </w:pPr>
            <w:r w:rsidRPr="00B75198">
              <w:rPr>
                <w:bCs w:val="0"/>
                <w:i w:val="0"/>
                <w:color w:val="auto"/>
                <w:sz w:val="22"/>
                <w:szCs w:val="22"/>
                <w:lang w:val="tr-TR" w:eastAsia="en-US"/>
              </w:rPr>
              <w:t>ADANA</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29CA" w:rsidRDefault="001056D3"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eastAsia="en-US"/>
              </w:rPr>
            </w:pPr>
            <w:r>
              <w:rPr>
                <w:i w:val="0"/>
                <w:sz w:val="22"/>
                <w:szCs w:val="22"/>
                <w:lang w:val="tr-TR" w:eastAsia="en-US"/>
              </w:rPr>
              <w:t>Mahmut DEMİR</w:t>
            </w:r>
            <w:r w:rsidR="006E2990">
              <w:rPr>
                <w:i w:val="0"/>
                <w:sz w:val="22"/>
                <w:szCs w:val="22"/>
                <w:lang w:val="tr-TR" w:eastAsia="en-US"/>
              </w:rPr>
              <w:t>T</w:t>
            </w:r>
            <w:r>
              <w:rPr>
                <w:i w:val="0"/>
                <w:sz w:val="22"/>
                <w:szCs w:val="22"/>
                <w:lang w:val="tr-TR" w:eastAsia="en-US"/>
              </w:rPr>
              <w:t>AŞ</w:t>
            </w:r>
          </w:p>
          <w:p w:rsidR="006E2990" w:rsidRDefault="006E2990"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eastAsia="en-US"/>
              </w:rPr>
            </w:pPr>
            <w:r>
              <w:rPr>
                <w:i w:val="0"/>
                <w:sz w:val="22"/>
                <w:szCs w:val="22"/>
                <w:lang w:val="tr-TR" w:eastAsia="en-US"/>
              </w:rPr>
              <w:t>Mustafa YAVUZ</w:t>
            </w:r>
          </w:p>
          <w:p w:rsidR="002E2047" w:rsidRDefault="002E2047"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eastAsia="en-US"/>
              </w:rPr>
            </w:pPr>
            <w:r>
              <w:rPr>
                <w:i w:val="0"/>
                <w:sz w:val="22"/>
                <w:szCs w:val="22"/>
                <w:lang w:val="tr-TR" w:eastAsia="en-US"/>
              </w:rPr>
              <w:t>Mustafa  AYDIN</w:t>
            </w:r>
          </w:p>
          <w:p w:rsidR="006E2990" w:rsidRDefault="006E2990"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Murat SÜZEN</w:t>
            </w:r>
          </w:p>
          <w:p w:rsidR="003929CA" w:rsidRPr="003929CA" w:rsidRDefault="001056D3"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Mehme</w:t>
            </w:r>
            <w:r w:rsidR="006E2990">
              <w:rPr>
                <w:i w:val="0"/>
                <w:sz w:val="22"/>
                <w:szCs w:val="22"/>
                <w:lang w:val="tr-TR"/>
              </w:rPr>
              <w:t>t</w:t>
            </w:r>
            <w:r>
              <w:rPr>
                <w:i w:val="0"/>
                <w:sz w:val="22"/>
                <w:szCs w:val="22"/>
                <w:lang w:val="tr-TR"/>
              </w:rPr>
              <w:t xml:space="preserve"> SEYMAN</w:t>
            </w:r>
          </w:p>
          <w:p w:rsidR="00D01D1A" w:rsidRPr="00B75198" w:rsidRDefault="001056D3"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İsmail Hakkı ERTAŞ</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w:t>
            </w:r>
          </w:p>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B75198"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2E2047" w:rsidRDefault="002E2047"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1056D3" w:rsidRPr="00B75198" w:rsidRDefault="001056D3"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3929CA" w:rsidRDefault="00B75198" w:rsidP="00B070F4">
            <w:pPr>
              <w:spacing w:after="20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eastAsia="en-US"/>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spacing w:line="240" w:lineRule="auto"/>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lang w:val="tr-TR"/>
              </w:rPr>
            </w:pPr>
            <w:r w:rsidRPr="003929CA">
              <w:rPr>
                <w:i w:val="0"/>
                <w:lang w:val="tr-TR"/>
              </w:rPr>
              <w:t>+8821661105785</w:t>
            </w:r>
          </w:p>
          <w:p w:rsidR="00B75198"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lang w:val="tr-TR"/>
              </w:rPr>
            </w:pPr>
            <w:r w:rsidRPr="003929CA">
              <w:rPr>
                <w:i w:val="0"/>
                <w:lang w:val="tr-TR"/>
              </w:rPr>
              <w:t>+8821661105784</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3929CA"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rFonts w:ascii="Times New Roman" w:hAnsi="Times New Roman"/>
                <w:i w:val="0"/>
                <w:sz w:val="16"/>
                <w:szCs w:val="16"/>
                <w:lang w:val="tr-TR"/>
              </w:rPr>
              <w:t>adana@adana.gov.tr</w:t>
            </w: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rPr>
                <w:i w:val="0"/>
                <w:color w:val="auto"/>
                <w:sz w:val="22"/>
                <w:szCs w:val="22"/>
                <w:lang w:val="tr-TR"/>
              </w:rPr>
            </w:pPr>
            <w:r w:rsidRPr="00B75198">
              <w:rPr>
                <w:bCs w:val="0"/>
                <w:i w:val="0"/>
                <w:color w:val="auto"/>
                <w:sz w:val="22"/>
                <w:szCs w:val="22"/>
                <w:lang w:val="tr-TR" w:eastAsia="en-US"/>
              </w:rPr>
              <w:t>MERSİN</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B2764"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Ali İHSAN SU</w:t>
            </w:r>
          </w:p>
          <w:p w:rsidR="006E2990" w:rsidRDefault="006E2990"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Süleyman DENİZ</w:t>
            </w:r>
          </w:p>
          <w:p w:rsidR="006E2990" w:rsidRDefault="006E2990"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Mamut HALAL</w:t>
            </w:r>
          </w:p>
          <w:p w:rsidR="006E2990" w:rsidRDefault="006E2990"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Mustafa ATSIZ</w:t>
            </w:r>
          </w:p>
          <w:p w:rsidR="006E2990" w:rsidRDefault="006E2990"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Haluk Nuri BALLI</w:t>
            </w:r>
          </w:p>
          <w:p w:rsidR="008D027D" w:rsidRDefault="008D027D"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Abdullah ŞAHİN</w:t>
            </w:r>
          </w:p>
          <w:p w:rsidR="00A90BAD" w:rsidRPr="00A90BAD" w:rsidRDefault="00A90BAD"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Default="001056D3"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i w:val="0"/>
                <w:sz w:val="22"/>
                <w:szCs w:val="22"/>
                <w:lang w:val="tr-TR"/>
              </w:rPr>
              <w:t>VALİ</w:t>
            </w:r>
          </w:p>
          <w:p w:rsidR="00A90BAD" w:rsidRDefault="00A90BAD"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A90BAD" w:rsidRDefault="00A90BAD"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A90BAD" w:rsidRDefault="00A90BAD"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6E2990" w:rsidRDefault="006E2990" w:rsidP="006E2990">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8D027D" w:rsidRDefault="008D027D" w:rsidP="008D027D">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6E2990" w:rsidRPr="00B75198" w:rsidRDefault="006E2990"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3929CA" w:rsidRDefault="00B75198" w:rsidP="00B070F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eastAsia="en-US"/>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spacing w:line="240" w:lineRule="auto"/>
              <w:jc w:val="center"/>
              <w:rPr>
                <w:i w:val="0"/>
                <w:color w:val="auto"/>
                <w:sz w:val="22"/>
                <w:szCs w:val="22"/>
                <w:lang w:val="tr-TR"/>
              </w:rPr>
            </w:pPr>
            <w:r w:rsidRPr="00B75198">
              <w:rPr>
                <w:i w:val="0"/>
                <w:color w:val="auto"/>
                <w:sz w:val="22"/>
                <w:szCs w:val="22"/>
                <w:lang w:val="tr-TR"/>
              </w:rPr>
              <w:t>NİĞDE</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B2764" w:rsidRDefault="00CB2764" w:rsidP="00663CDE">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2"/>
                <w:szCs w:val="22"/>
                <w:lang w:eastAsia="en-US"/>
              </w:rPr>
            </w:pPr>
            <w:r>
              <w:rPr>
                <w:rFonts w:cs="Arial"/>
                <w:bCs/>
                <w:color w:val="000000"/>
                <w:sz w:val="22"/>
                <w:szCs w:val="22"/>
                <w:lang w:eastAsia="en-US"/>
              </w:rPr>
              <w:t>Yılmaz ŞİMŞEK</w:t>
            </w:r>
          </w:p>
          <w:p w:rsidR="00663CDE" w:rsidRDefault="00CB2764" w:rsidP="00CB2764">
            <w:pP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 xml:space="preserve">Adnan </w:t>
            </w:r>
            <w:r w:rsidR="000964E4">
              <w:rPr>
                <w:i w:val="0"/>
                <w:sz w:val="22"/>
                <w:szCs w:val="22"/>
                <w:lang w:val="tr-TR"/>
              </w:rPr>
              <w:t>TÜRKDAMAR</w:t>
            </w:r>
          </w:p>
          <w:p w:rsidR="000964E4" w:rsidRDefault="00CB2764"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Ekrem AYLANÇ</w:t>
            </w:r>
          </w:p>
          <w:p w:rsidR="00CB2764" w:rsidRPr="00B75198" w:rsidRDefault="00CB2764"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Cemil KILINÇ</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63CDE" w:rsidRPr="00663CDE" w:rsidRDefault="00663CDE"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663CDE">
              <w:rPr>
                <w:i w:val="0"/>
                <w:sz w:val="22"/>
                <w:szCs w:val="22"/>
                <w:lang w:val="tr-TR"/>
              </w:rPr>
              <w:t>VALİ</w:t>
            </w:r>
          </w:p>
          <w:p w:rsidR="00663CDE" w:rsidRPr="00663CDE" w:rsidRDefault="00663CDE"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663CDE">
              <w:rPr>
                <w:i w:val="0"/>
                <w:sz w:val="22"/>
                <w:szCs w:val="22"/>
                <w:lang w:val="tr-TR"/>
              </w:rPr>
              <w:t>VALİ YRD.</w:t>
            </w:r>
          </w:p>
          <w:p w:rsidR="00663CDE" w:rsidRPr="00663CDE" w:rsidRDefault="00663CDE"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663CDE">
              <w:rPr>
                <w:i w:val="0"/>
                <w:sz w:val="22"/>
                <w:szCs w:val="22"/>
                <w:lang w:val="tr-TR"/>
              </w:rPr>
              <w:t>VALİ YRD.</w:t>
            </w:r>
          </w:p>
          <w:p w:rsidR="00663CDE" w:rsidRPr="00663CDE" w:rsidRDefault="00663CDE"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663CDE">
              <w:rPr>
                <w:i w:val="0"/>
                <w:sz w:val="22"/>
                <w:szCs w:val="22"/>
                <w:lang w:val="tr-TR"/>
              </w:rPr>
              <w:t>VALİ YRD.</w:t>
            </w:r>
          </w:p>
          <w:p w:rsidR="00B75198" w:rsidRPr="00B75198" w:rsidRDefault="00B75198" w:rsidP="00663CD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3929CA" w:rsidRDefault="00B75198" w:rsidP="00B070F4">
            <w:pPr>
              <w:spacing w:after="20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eastAsia="en-US"/>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spacing w:line="240" w:lineRule="auto"/>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4F49AD" w:rsidRDefault="004F49AD"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4F49AD">
              <w:rPr>
                <w:i w:val="0"/>
                <w:lang w:val="tr-TR"/>
              </w:rPr>
              <w:t>+8821661105807</w:t>
            </w: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4F49AD"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4F49AD">
              <w:rPr>
                <w:rFonts w:ascii="Times New Roman" w:hAnsi="Times New Roman"/>
                <w:i w:val="0"/>
                <w:sz w:val="16"/>
                <w:szCs w:val="16"/>
                <w:lang w:val="tr-TR"/>
              </w:rPr>
              <w:t>bilgiislem.nigde@icislei.gov.tr</w:t>
            </w: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rPr>
                <w:i w:val="0"/>
                <w:color w:val="auto"/>
                <w:sz w:val="22"/>
                <w:szCs w:val="22"/>
                <w:lang w:val="tr-TR"/>
              </w:rPr>
            </w:pPr>
            <w:r w:rsidRPr="00B75198">
              <w:rPr>
                <w:bCs w:val="0"/>
                <w:i w:val="0"/>
                <w:color w:val="auto"/>
                <w:sz w:val="22"/>
                <w:szCs w:val="22"/>
                <w:lang w:val="tr-TR" w:eastAsia="en-US"/>
              </w:rPr>
              <w:lastRenderedPageBreak/>
              <w:t>KONYA</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Default="000964E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Yakup CANBOLAT</w:t>
            </w:r>
          </w:p>
          <w:p w:rsidR="000964E4" w:rsidRDefault="000964E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Fazlı AKGÜN</w:t>
            </w:r>
          </w:p>
          <w:p w:rsidR="000964E4" w:rsidRDefault="000964E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Hasan KARAKAŞ</w:t>
            </w:r>
          </w:p>
          <w:p w:rsidR="000964E4"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Mehmet USTA</w:t>
            </w:r>
          </w:p>
          <w:p w:rsidR="00CB2764"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eastAsia="en-US"/>
              </w:rPr>
            </w:pPr>
            <w:r>
              <w:rPr>
                <w:i w:val="0"/>
                <w:sz w:val="22"/>
                <w:szCs w:val="22"/>
                <w:lang w:val="tr-TR" w:eastAsia="en-US"/>
              </w:rPr>
              <w:t>Dr.Mehmet Ali ÖZKAN</w:t>
            </w:r>
          </w:p>
          <w:p w:rsidR="00CB2764" w:rsidRPr="00B75198"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i w:val="0"/>
                <w:sz w:val="22"/>
                <w:szCs w:val="22"/>
                <w:lang w:val="tr-TR" w:eastAsia="en-US"/>
              </w:rPr>
              <w:t>Mehmet Kamil SAĞLAM</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64E4" w:rsidRPr="00663CDE" w:rsidRDefault="000964E4" w:rsidP="000964E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w:t>
            </w:r>
          </w:p>
          <w:p w:rsidR="000964E4" w:rsidRPr="00663CDE" w:rsidRDefault="000964E4" w:rsidP="000964E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 YRD.</w:t>
            </w:r>
          </w:p>
          <w:p w:rsidR="000964E4" w:rsidRPr="00663CDE" w:rsidRDefault="000964E4" w:rsidP="000964E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 YRD.</w:t>
            </w:r>
          </w:p>
          <w:p w:rsidR="000964E4" w:rsidRPr="00663CDE" w:rsidRDefault="000964E4" w:rsidP="000964E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 YRD.</w:t>
            </w:r>
          </w:p>
          <w:p w:rsidR="00CB2764" w:rsidRPr="00663CDE"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 YRD.</w:t>
            </w:r>
          </w:p>
          <w:p w:rsidR="00CB2764" w:rsidRPr="00663CDE" w:rsidRDefault="00CB2764" w:rsidP="00CB276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663CDE">
              <w:rPr>
                <w:i w:val="0"/>
                <w:sz w:val="22"/>
                <w:szCs w:val="22"/>
                <w:lang w:val="tr-TR"/>
              </w:rPr>
              <w:t>VALİ YRD.</w:t>
            </w:r>
          </w:p>
          <w:p w:rsid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p w:rsidR="00DD7E6E" w:rsidRPr="00B75198" w:rsidRDefault="00DD7E6E"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964E4" w:rsidRPr="003929CA" w:rsidRDefault="000964E4" w:rsidP="000964E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eastAsia="en-US"/>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61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02"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FF219F"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Pr>
                <w:rFonts w:ascii="Arial" w:hAnsi="Arial" w:cs="Arial"/>
                <w:color w:val="000000"/>
                <w:shd w:val="clear" w:color="auto" w:fill="F9F9F9"/>
              </w:rPr>
              <w:t>Fax:90 344 223 76 17</w:t>
            </w: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rPr>
                <w:i w:val="0"/>
                <w:sz w:val="22"/>
                <w:szCs w:val="22"/>
                <w:lang w:val="tr-TR"/>
              </w:rPr>
            </w:pPr>
            <w:r w:rsidRPr="00B75198">
              <w:rPr>
                <w:bCs w:val="0"/>
                <w:i w:val="0"/>
                <w:color w:val="auto"/>
                <w:sz w:val="22"/>
                <w:szCs w:val="22"/>
                <w:lang w:val="tr-TR" w:eastAsia="en-US"/>
              </w:rPr>
              <w:t>KAHRAMANMARAŞ</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Default="000964E4"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eastAsia="en-US"/>
              </w:rPr>
            </w:pPr>
            <w:r>
              <w:rPr>
                <w:i w:val="0"/>
                <w:sz w:val="22"/>
                <w:szCs w:val="22"/>
                <w:lang w:eastAsia="en-US"/>
              </w:rPr>
              <w:t>Vahdettin ÖZKAN</w:t>
            </w:r>
          </w:p>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Bayram ÖZ</w:t>
            </w:r>
          </w:p>
          <w:p w:rsidR="003929CA" w:rsidRPr="003929CA" w:rsidRDefault="00FF219F"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Kenan ÖRTEN</w:t>
            </w:r>
          </w:p>
          <w:p w:rsidR="003929CA" w:rsidRPr="003929CA" w:rsidRDefault="00FF219F"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Faruk ERASLAN</w:t>
            </w:r>
          </w:p>
          <w:p w:rsidR="003929CA" w:rsidRPr="00B75198" w:rsidRDefault="00FF219F"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Ömer  ADAR</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w:t>
            </w:r>
          </w:p>
          <w:p w:rsidR="00FF219F" w:rsidRPr="003929CA" w:rsidRDefault="00FF219F" w:rsidP="00FF219F">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FF219F" w:rsidRPr="003929CA" w:rsidRDefault="00FF219F" w:rsidP="00FF219F">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FF219F" w:rsidRPr="003929CA" w:rsidRDefault="00FF219F" w:rsidP="00FF219F">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sz w:val="22"/>
                <w:szCs w:val="22"/>
                <w:lang w:val="tr-TR"/>
              </w:rPr>
              <w:t>VALİ YRD.</w:t>
            </w:r>
          </w:p>
          <w:p w:rsidR="00B75198" w:rsidRPr="00B75198" w:rsidRDefault="00FF219F" w:rsidP="00FF219F">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Pr>
                <w:i w:val="0"/>
                <w:sz w:val="22"/>
                <w:szCs w:val="22"/>
                <w:lang w:val="tr-TR"/>
              </w:rPr>
              <w:t>VALİ YRD.</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3929CA" w:rsidRDefault="00B75198" w:rsidP="00B070F4">
            <w:pPr>
              <w:spacing w:after="20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eastAsia="en-US"/>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929CA" w:rsidRPr="003929CA" w:rsidRDefault="003929CA" w:rsidP="003929CA">
            <w:pPr>
              <w:jc w:val="center"/>
              <w:cnfStyle w:val="000000000000" w:firstRow="0" w:lastRow="0" w:firstColumn="0" w:lastColumn="0" w:oddVBand="0" w:evenVBand="0" w:oddHBand="0" w:evenHBand="0" w:firstRowFirstColumn="0" w:firstRowLastColumn="0" w:lastRowFirstColumn="0" w:lastRowLastColumn="0"/>
              <w:rPr>
                <w:i w:val="0"/>
                <w:lang w:val="tr-TR"/>
              </w:rPr>
            </w:pPr>
            <w:r w:rsidRPr="003929CA">
              <w:rPr>
                <w:i w:val="0"/>
                <w:lang w:val="tr-TR"/>
              </w:rPr>
              <w:t>+8821661103615</w:t>
            </w:r>
          </w:p>
          <w:p w:rsidR="00B75198" w:rsidRPr="00B75198" w:rsidRDefault="003929CA" w:rsidP="003929CA">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3929CA">
              <w:rPr>
                <w:i w:val="0"/>
                <w:lang w:val="tr-TR"/>
              </w:rPr>
              <w:t>+8821661103616</w:t>
            </w: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5198" w:rsidRPr="00B75198" w:rsidRDefault="00B75198"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i w:val="0"/>
                <w:sz w:val="22"/>
                <w:szCs w:val="22"/>
              </w:rPr>
            </w:pPr>
            <w:r w:rsidRPr="00B10516">
              <w:rPr>
                <w:bCs w:val="0"/>
                <w:i w:val="0"/>
                <w:color w:val="auto"/>
                <w:sz w:val="22"/>
                <w:szCs w:val="22"/>
                <w:lang w:val="tr-TR" w:eastAsia="en-US"/>
              </w:rPr>
              <w:t>GAZİANTEP</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72EE" w:rsidRDefault="00FF219F" w:rsidP="003872EE">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Ali YERLİKAYA</w:t>
            </w:r>
          </w:p>
          <w:p w:rsidR="003872EE" w:rsidRDefault="003872EE" w:rsidP="003872EE">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HALİL UYUMAZ</w:t>
            </w:r>
          </w:p>
          <w:p w:rsidR="003872EE" w:rsidRDefault="003872EE" w:rsidP="003872EE">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UĞUR ALADAĞ</w:t>
            </w:r>
          </w:p>
          <w:p w:rsidR="003872EE" w:rsidRDefault="003872EE" w:rsidP="003872EE">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TURGAY ERGİN</w:t>
            </w:r>
          </w:p>
          <w:p w:rsidR="00DD7E6E" w:rsidRPr="00B10516" w:rsidRDefault="00DD7E6E" w:rsidP="003872EE">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Yaşar AKSANYAR</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219F" w:rsidRDefault="00FF219F" w:rsidP="00FF219F">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w:t>
            </w:r>
          </w:p>
          <w:p w:rsidR="003872EE" w:rsidRDefault="003872EE"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w:t>
            </w:r>
            <w:r>
              <w:rPr>
                <w:i w:val="0"/>
                <w:sz w:val="22"/>
                <w:szCs w:val="22"/>
                <w:lang w:val="tr-TR"/>
              </w:rPr>
              <w:t>D</w:t>
            </w:r>
          </w:p>
          <w:p w:rsidR="00B10516" w:rsidRDefault="003872EE"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 xml:space="preserve"> </w:t>
            </w:r>
            <w:r>
              <w:rPr>
                <w:i w:val="0"/>
                <w:sz w:val="22"/>
                <w:szCs w:val="22"/>
                <w:lang w:val="tr-TR"/>
              </w:rPr>
              <w:t>VALİ YRD</w:t>
            </w:r>
          </w:p>
          <w:p w:rsidR="003872EE" w:rsidRDefault="003872EE"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p w:rsidR="00DD7E6E" w:rsidRPr="00B10516" w:rsidRDefault="00DD7E6E"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3929CA">
              <w:rPr>
                <w:i w:val="0"/>
                <w:sz w:val="22"/>
                <w:szCs w:val="22"/>
                <w:lang w:val="tr-TR"/>
              </w:rPr>
              <w:t>VALİ YRD.</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82317" w:rsidRPr="003929CA" w:rsidRDefault="00C8231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1721"/>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bCs w:val="0"/>
                <w:i w:val="0"/>
                <w:sz w:val="22"/>
                <w:szCs w:val="22"/>
                <w:lang w:val="tr-TR"/>
              </w:rPr>
            </w:pPr>
            <w:r w:rsidRPr="00B10516">
              <w:rPr>
                <w:bCs w:val="0"/>
                <w:i w:val="0"/>
                <w:color w:val="auto"/>
                <w:sz w:val="22"/>
                <w:szCs w:val="22"/>
                <w:lang w:val="tr-TR" w:eastAsia="en-US"/>
              </w:rPr>
              <w:lastRenderedPageBreak/>
              <w:t>KİLİS</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D7E6E" w:rsidRDefault="00DD7E6E" w:rsidP="00C82317">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Dr Mehmet TEKİNARSLAN</w:t>
            </w:r>
          </w:p>
          <w:p w:rsidR="00C82317" w:rsidRDefault="00DD7E6E" w:rsidP="00C82317">
            <w:pPr>
              <w:jc w:val="center"/>
              <w:cnfStyle w:val="000000000000" w:firstRow="0" w:lastRow="0" w:firstColumn="0" w:lastColumn="0" w:oddVBand="0" w:evenVBand="0" w:oddHBand="0" w:evenHBand="0" w:firstRowFirstColumn="0" w:firstRowLastColumn="0" w:lastRowFirstColumn="0" w:lastRowLastColumn="0"/>
              <w:rPr>
                <w:i w:val="0"/>
              </w:rPr>
            </w:pPr>
            <w:r>
              <w:rPr>
                <w:i w:val="0"/>
              </w:rPr>
              <w:t>Hakan Yavuz ERDOĞAN</w:t>
            </w:r>
          </w:p>
          <w:p w:rsidR="00C82317" w:rsidRDefault="00DD7E6E" w:rsidP="00C82317">
            <w:pPr>
              <w:jc w:val="center"/>
              <w:cnfStyle w:val="000000000000" w:firstRow="0" w:lastRow="0" w:firstColumn="0" w:lastColumn="0" w:oddVBand="0" w:evenVBand="0" w:oddHBand="0" w:evenHBand="0" w:firstRowFirstColumn="0" w:firstRowLastColumn="0" w:lastRowFirstColumn="0" w:lastRowLastColumn="0"/>
              <w:rPr>
                <w:i w:val="0"/>
              </w:rPr>
            </w:pPr>
            <w:r>
              <w:rPr>
                <w:i w:val="0"/>
              </w:rPr>
              <w:t>Murat SARI</w:t>
            </w:r>
          </w:p>
          <w:p w:rsidR="00C82317" w:rsidRPr="00C82317" w:rsidRDefault="00DD7E6E" w:rsidP="00C82317">
            <w:pPr>
              <w:jc w:val="center"/>
              <w:cnfStyle w:val="000000000000" w:firstRow="0" w:lastRow="0" w:firstColumn="0" w:lastColumn="0" w:oddVBand="0" w:evenVBand="0" w:oddHBand="0" w:evenHBand="0" w:firstRowFirstColumn="0" w:firstRowLastColumn="0" w:lastRowFirstColumn="0" w:lastRowLastColumn="0"/>
              <w:rPr>
                <w:i w:val="0"/>
              </w:rPr>
            </w:pPr>
            <w:r>
              <w:rPr>
                <w:i w:val="0"/>
              </w:rPr>
              <w:t>Muhammet KAYA</w:t>
            </w:r>
          </w:p>
          <w:p w:rsidR="00C82317" w:rsidRDefault="00C82317" w:rsidP="00C82317">
            <w:pPr>
              <w:jc w:val="center"/>
              <w:cnfStyle w:val="000000000000" w:firstRow="0" w:lastRow="0" w:firstColumn="0" w:lastColumn="0" w:oddVBand="0" w:evenVBand="0" w:oddHBand="0" w:evenHBand="0" w:firstRowFirstColumn="0" w:firstRowLastColumn="0" w:lastRowFirstColumn="0" w:lastRowLastColumn="0"/>
              <w:rPr>
                <w:i w:val="0"/>
              </w:rPr>
            </w:pPr>
            <w:r w:rsidRPr="00C82317">
              <w:rPr>
                <w:i w:val="0"/>
              </w:rPr>
              <w:t>Bayram TÜRKER</w:t>
            </w:r>
          </w:p>
          <w:p w:rsidR="00DD7E6E" w:rsidRPr="00C82317" w:rsidRDefault="00DD7E6E" w:rsidP="00C82317">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rPr>
              <w:t>Osman UĞURLU</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82317" w:rsidRPr="001E1248" w:rsidRDefault="00C82317" w:rsidP="00C82317">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w:t>
            </w:r>
          </w:p>
          <w:p w:rsidR="00B10516" w:rsidRPr="001E1248" w:rsidRDefault="00C82317"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 YRD</w:t>
            </w:r>
          </w:p>
          <w:p w:rsidR="00C82317" w:rsidRPr="001E1248" w:rsidRDefault="00C82317"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 YRD</w:t>
            </w:r>
          </w:p>
          <w:p w:rsidR="00C82317" w:rsidRPr="001E1248" w:rsidRDefault="00C82317"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 YRD</w:t>
            </w:r>
          </w:p>
          <w:p w:rsidR="00C82317" w:rsidRPr="001E1248" w:rsidRDefault="00C82317"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 YRD</w:t>
            </w:r>
          </w:p>
          <w:p w:rsidR="00DD7E6E" w:rsidRPr="001E1248" w:rsidRDefault="00DD7E6E" w:rsidP="00DD7E6E">
            <w:pPr>
              <w:jc w:val="center"/>
              <w:cnfStyle w:val="000000000000" w:firstRow="0" w:lastRow="0" w:firstColumn="0" w:lastColumn="0" w:oddVBand="0" w:evenVBand="0" w:oddHBand="0" w:evenHBand="0" w:firstRowFirstColumn="0" w:firstRowLastColumn="0" w:lastRowFirstColumn="0" w:lastRowLastColumn="0"/>
              <w:rPr>
                <w:i w:val="0"/>
                <w:lang w:val="tr-TR"/>
              </w:rPr>
            </w:pPr>
            <w:r w:rsidRPr="001E1248">
              <w:rPr>
                <w:i w:val="0"/>
                <w:lang w:val="tr-TR"/>
              </w:rPr>
              <w:t>VALİ YRD</w:t>
            </w:r>
          </w:p>
          <w:p w:rsidR="00C82317" w:rsidRPr="001E1248" w:rsidRDefault="00C82317" w:rsidP="00B070F4">
            <w:pPr>
              <w:jc w:val="center"/>
              <w:cnfStyle w:val="000000000000" w:firstRow="0" w:lastRow="0" w:firstColumn="0" w:lastColumn="0" w:oddVBand="0" w:evenVBand="0" w:oddHBand="0" w:evenHBand="0" w:firstRowFirstColumn="0" w:firstRowLastColumn="0" w:lastRowFirstColumn="0" w:lastRowLastColumn="0"/>
              <w:rPr>
                <w:i w:val="0"/>
                <w:lang w:val="tr-TR"/>
              </w:rPr>
            </w:pPr>
          </w:p>
          <w:p w:rsidR="00C82317" w:rsidRPr="00B10516" w:rsidRDefault="00C82317"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3929CA" w:rsidRDefault="00B10516" w:rsidP="00B070F4">
            <w:pPr>
              <w:jc w:val="center"/>
              <w:cnfStyle w:val="000000000000" w:firstRow="0" w:lastRow="0" w:firstColumn="0" w:lastColumn="0" w:oddVBand="0" w:evenVBand="0" w:oddHBand="0" w:evenHBand="0" w:firstRowFirstColumn="0" w:firstRowLastColumn="0" w:lastRowFirstColumn="0" w:lastRowLastColumn="0"/>
              <w:rPr>
                <w:rStyle w:val="skypec2ctextspan"/>
                <w:rFonts w:asciiTheme="minorHAnsi" w:hAnsiTheme="minorHAnsi"/>
                <w:i w:val="0"/>
                <w:sz w:val="22"/>
                <w:szCs w:val="22"/>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1E1248" w:rsidRDefault="001E1248"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1E1248">
              <w:rPr>
                <w:rFonts w:asciiTheme="minorHAnsi" w:hAnsiTheme="minorHAnsi" w:cs="Arial"/>
                <w:i w:val="0"/>
                <w:color w:val="666666"/>
                <w:sz w:val="18"/>
                <w:szCs w:val="18"/>
                <w:shd w:val="clear" w:color="auto" w:fill="FFFFFF"/>
              </w:rPr>
              <w:t>kilis@icisleri.gov.tr</w:t>
            </w: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1E1248" w:rsidRDefault="001E1248"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1E1248">
              <w:rPr>
                <w:rFonts w:asciiTheme="minorHAnsi" w:hAnsiTheme="minorHAnsi" w:cs="Arial"/>
                <w:i w:val="0"/>
                <w:color w:val="666666"/>
                <w:sz w:val="18"/>
                <w:szCs w:val="18"/>
                <w:shd w:val="clear" w:color="auto" w:fill="FFFFFF"/>
              </w:rPr>
              <w:t>Fax:0 348 813 66 08</w:t>
            </w: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bCs w:val="0"/>
                <w:i w:val="0"/>
                <w:sz w:val="22"/>
                <w:szCs w:val="22"/>
                <w:lang w:val="tr-TR"/>
              </w:rPr>
            </w:pPr>
            <w:r w:rsidRPr="00B10516">
              <w:rPr>
                <w:bCs w:val="0"/>
                <w:i w:val="0"/>
                <w:color w:val="auto"/>
                <w:sz w:val="22"/>
                <w:szCs w:val="22"/>
                <w:lang w:val="tr-TR" w:eastAsia="en-US"/>
              </w:rPr>
              <w:t>HATAY</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Default="001E124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Erdal ATA</w:t>
            </w:r>
          </w:p>
          <w:p w:rsidR="001E1248" w:rsidRDefault="001E124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Orhan MARDİNLİ</w:t>
            </w:r>
          </w:p>
          <w:p w:rsidR="001E1248" w:rsidRDefault="001E1248"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A</w:t>
            </w:r>
            <w:r w:rsidR="00C60BEB">
              <w:rPr>
                <w:i w:val="0"/>
                <w:sz w:val="22"/>
                <w:szCs w:val="22"/>
              </w:rPr>
              <w:t>y</w:t>
            </w:r>
            <w:r>
              <w:rPr>
                <w:i w:val="0"/>
                <w:sz w:val="22"/>
                <w:szCs w:val="22"/>
              </w:rPr>
              <w:t>dın TETİKOĞLU</w:t>
            </w:r>
          </w:p>
          <w:p w:rsidR="00C60BEB" w:rsidRDefault="00C60BEB"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Nursal ÇAKIROĞLU</w:t>
            </w:r>
          </w:p>
          <w:p w:rsidR="00C60BEB" w:rsidRDefault="00C60BEB"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Erol ÖZKAN</w:t>
            </w:r>
          </w:p>
          <w:p w:rsidR="00C60BEB" w:rsidRPr="00B10516" w:rsidRDefault="00C60BEB"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Bilal ÖLMEZ</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60BEB" w:rsidRPr="001E1248"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w:t>
            </w:r>
          </w:p>
          <w:p w:rsidR="00C60BEB" w:rsidRPr="001E1248"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 YRD</w:t>
            </w:r>
          </w:p>
          <w:p w:rsidR="00C60BEB" w:rsidRPr="001E1248"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 YRD</w:t>
            </w:r>
          </w:p>
          <w:p w:rsidR="00C60BEB" w:rsidRPr="001E1248"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 YRD</w:t>
            </w:r>
          </w:p>
          <w:p w:rsidR="00C60BEB" w:rsidRPr="001E1248"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 YRD</w:t>
            </w:r>
          </w:p>
          <w:p w:rsidR="00B10516" w:rsidRDefault="00C60BEB" w:rsidP="00C60BEB">
            <w:pPr>
              <w:jc w:val="center"/>
              <w:cnfStyle w:val="000000100000" w:firstRow="0" w:lastRow="0" w:firstColumn="0" w:lastColumn="0" w:oddVBand="0" w:evenVBand="0" w:oddHBand="1" w:evenHBand="0" w:firstRowFirstColumn="0" w:firstRowLastColumn="0" w:lastRowFirstColumn="0" w:lastRowLastColumn="0"/>
              <w:rPr>
                <w:i w:val="0"/>
                <w:lang w:val="tr-TR"/>
              </w:rPr>
            </w:pPr>
            <w:r w:rsidRPr="001E1248">
              <w:rPr>
                <w:i w:val="0"/>
                <w:lang w:val="tr-TR"/>
              </w:rPr>
              <w:t>VALİ YRD</w:t>
            </w:r>
          </w:p>
          <w:p w:rsidR="00C60BEB" w:rsidRPr="00B10516" w:rsidRDefault="00C60BEB" w:rsidP="00C60BEB">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3929CA" w:rsidRDefault="00B10516" w:rsidP="00B070F4">
            <w:pPr>
              <w:jc w:val="center"/>
              <w:cnfStyle w:val="000000100000" w:firstRow="0" w:lastRow="0" w:firstColumn="0" w:lastColumn="0" w:oddVBand="0" w:evenVBand="0" w:oddHBand="1" w:evenHBand="0" w:firstRowFirstColumn="0" w:firstRowLastColumn="0" w:lastRowFirstColumn="0" w:lastRowLastColumn="0"/>
              <w:rPr>
                <w:rStyle w:val="skypec2ctextspan"/>
                <w:rFonts w:asciiTheme="minorHAnsi" w:hAnsiTheme="minorHAnsi"/>
                <w:i w:val="0"/>
                <w:sz w:val="22"/>
                <w:szCs w:val="22"/>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1E1248" w:rsidRDefault="001E1248"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r w:rsidRPr="001E1248">
              <w:rPr>
                <w:rFonts w:asciiTheme="minorHAnsi" w:hAnsiTheme="minorHAnsi"/>
                <w:i w:val="0"/>
                <w:sz w:val="18"/>
                <w:szCs w:val="18"/>
                <w:lang w:val="tr-TR"/>
              </w:rPr>
              <w:t>hatay@icisleri.gov.tr</w:t>
            </w: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1E1248" w:rsidRDefault="001E1248"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1E1248">
              <w:rPr>
                <w:rFonts w:asciiTheme="minorHAnsi" w:hAnsiTheme="minorHAnsi"/>
                <w:i w:val="0"/>
                <w:color w:val="1E1E1E"/>
                <w:shd w:val="clear" w:color="auto" w:fill="E0E0E0"/>
              </w:rPr>
              <w:t>Fax:90 326 214 61 69</w:t>
            </w:r>
          </w:p>
        </w:tc>
      </w:tr>
      <w:tr w:rsidR="00D01D1A" w:rsidRPr="00703344" w:rsidTr="000E2FD5">
        <w:trPr>
          <w:trHeight w:val="1980"/>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bCs w:val="0"/>
                <w:i w:val="0"/>
                <w:color w:val="auto"/>
                <w:sz w:val="22"/>
                <w:szCs w:val="22"/>
                <w:lang w:val="tr-TR"/>
              </w:rPr>
            </w:pPr>
            <w:r w:rsidRPr="00B10516">
              <w:rPr>
                <w:i w:val="0"/>
                <w:color w:val="auto"/>
                <w:sz w:val="22"/>
                <w:szCs w:val="22"/>
                <w:lang w:eastAsia="en-US"/>
              </w:rPr>
              <w:t>OSMANİYE</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2FD5" w:rsidRDefault="000E2FD5" w:rsidP="004F49AD">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Ömer Faruk COŞKUN</w:t>
            </w:r>
          </w:p>
          <w:p w:rsidR="000E2FD5" w:rsidRDefault="000E2FD5" w:rsidP="004F49AD">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Mustafa KOÇ</w:t>
            </w:r>
          </w:p>
          <w:p w:rsidR="003E0132" w:rsidRDefault="003E0132" w:rsidP="004F49AD">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Hayriye KÜPELİKAN</w:t>
            </w:r>
          </w:p>
          <w:p w:rsidR="004F49AD" w:rsidRPr="004F49AD" w:rsidRDefault="000E2FD5" w:rsidP="004F49AD">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Müfit GÜLTEKİN</w:t>
            </w:r>
          </w:p>
          <w:p w:rsidR="004F49AD" w:rsidRPr="00B10516" w:rsidRDefault="004F49AD" w:rsidP="004F49AD">
            <w:pPr>
              <w:jc w:val="center"/>
              <w:cnfStyle w:val="000000000000" w:firstRow="0" w:lastRow="0" w:firstColumn="0" w:lastColumn="0" w:oddVBand="0" w:evenVBand="0" w:oddHBand="0" w:evenHBand="0" w:firstRowFirstColumn="0" w:firstRowLastColumn="0" w:lastRowFirstColumn="0" w:lastRowLastColumn="0"/>
              <w:rPr>
                <w:i w:val="0"/>
                <w:sz w:val="22"/>
                <w:szCs w:val="22"/>
              </w:rPr>
            </w:pP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FF6A3E">
              <w:rPr>
                <w:i w:val="0"/>
                <w:sz w:val="22"/>
                <w:szCs w:val="22"/>
                <w:lang w:val="tr-TR"/>
              </w:rPr>
              <w:t>VALİ</w:t>
            </w: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FF6A3E">
              <w:rPr>
                <w:i w:val="0"/>
                <w:sz w:val="22"/>
                <w:szCs w:val="22"/>
                <w:lang w:val="tr-TR"/>
              </w:rPr>
              <w:t>VALİ YRD.</w:t>
            </w: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FF6A3E">
              <w:rPr>
                <w:i w:val="0"/>
                <w:sz w:val="22"/>
                <w:szCs w:val="22"/>
                <w:lang w:val="tr-TR"/>
              </w:rPr>
              <w:t>VALİ YRD.</w:t>
            </w: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FF6A3E">
              <w:rPr>
                <w:i w:val="0"/>
                <w:sz w:val="22"/>
                <w:szCs w:val="22"/>
                <w:lang w:val="tr-TR"/>
              </w:rPr>
              <w:t>VALİ YRD.</w:t>
            </w:r>
          </w:p>
          <w:p w:rsidR="00B10516" w:rsidRPr="00B10516" w:rsidRDefault="00B10516" w:rsidP="00FF6A3E">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587B21"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FF6A3E">
              <w:rPr>
                <w:rFonts w:asciiTheme="minorHAnsi" w:hAnsiTheme="minorHAnsi"/>
                <w:i w:val="0"/>
                <w:lang w:val="tr-TR"/>
              </w:rPr>
              <w:t>+8821661105810</w:t>
            </w: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FF6A3E">
              <w:rPr>
                <w:rFonts w:asciiTheme="minorHAnsi" w:hAnsiTheme="minorHAnsi"/>
                <w:i w:val="0"/>
                <w:lang w:val="tr-TR"/>
              </w:rPr>
              <w:t>+881631443916</w:t>
            </w:r>
          </w:p>
          <w:p w:rsidR="00FF6A3E" w:rsidRPr="00FF6A3E" w:rsidRDefault="00FF6A3E" w:rsidP="00FF6A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sidRPr="00FF6A3E">
              <w:rPr>
                <w:rFonts w:asciiTheme="minorHAnsi" w:hAnsiTheme="minorHAnsi"/>
                <w:i w:val="0"/>
                <w:lang w:val="tr-TR"/>
              </w:rPr>
              <w:t>+8821661105809</w:t>
            </w:r>
          </w:p>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3E0132" w:rsidRDefault="003E0132"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sidRPr="003E0132">
              <w:rPr>
                <w:rFonts w:asciiTheme="minorHAnsi" w:hAnsiTheme="minorHAnsi"/>
                <w:i w:val="0"/>
                <w:color w:val="000000"/>
                <w:sz w:val="18"/>
                <w:szCs w:val="18"/>
                <w:shd w:val="clear" w:color="auto" w:fill="FFFFFF"/>
              </w:rPr>
              <w:t>iletisim@osmaniye.gov.tr</w:t>
            </w: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i w:val="0"/>
                <w:color w:val="auto"/>
                <w:sz w:val="22"/>
                <w:szCs w:val="22"/>
              </w:rPr>
            </w:pPr>
            <w:r w:rsidRPr="00B10516">
              <w:rPr>
                <w:i w:val="0"/>
                <w:color w:val="auto"/>
                <w:sz w:val="22"/>
                <w:szCs w:val="22"/>
              </w:rPr>
              <w:lastRenderedPageBreak/>
              <w:t>KAYSERİ</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Default="003E0132"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sidRPr="00B10516">
              <w:rPr>
                <w:i w:val="0"/>
                <w:sz w:val="22"/>
                <w:szCs w:val="22"/>
              </w:rPr>
              <w:t>Süleyman  KAMÇI</w:t>
            </w:r>
          </w:p>
          <w:p w:rsidR="003E0132" w:rsidRDefault="003E0132"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Zülkarnin ÖZTÜRK</w:t>
            </w:r>
          </w:p>
          <w:p w:rsidR="003E0132" w:rsidRDefault="003E0132"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Mehmet Emin AVCI</w:t>
            </w:r>
          </w:p>
          <w:p w:rsidR="003E0132" w:rsidRDefault="003E0132"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M.Nail ANLAR</w:t>
            </w:r>
          </w:p>
          <w:p w:rsidR="003E0132" w:rsidRPr="00B10516" w:rsidRDefault="003E0132"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Baha BAŞÇELİK</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E0132" w:rsidRPr="00FF6A3E"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FF6A3E">
              <w:rPr>
                <w:i w:val="0"/>
                <w:sz w:val="22"/>
                <w:szCs w:val="22"/>
                <w:lang w:val="tr-TR"/>
              </w:rPr>
              <w:t>VALİ</w:t>
            </w:r>
          </w:p>
          <w:p w:rsidR="00B10516"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FF6A3E">
              <w:rPr>
                <w:i w:val="0"/>
                <w:sz w:val="22"/>
                <w:szCs w:val="22"/>
                <w:lang w:val="tr-TR"/>
              </w:rPr>
              <w:t>VALİ YRD</w:t>
            </w:r>
          </w:p>
          <w:p w:rsidR="003E0132"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FF6A3E">
              <w:rPr>
                <w:i w:val="0"/>
                <w:sz w:val="22"/>
                <w:szCs w:val="22"/>
                <w:lang w:val="tr-TR"/>
              </w:rPr>
              <w:t>VALİ YRD</w:t>
            </w:r>
          </w:p>
          <w:p w:rsidR="003E0132"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FF6A3E">
              <w:rPr>
                <w:i w:val="0"/>
                <w:sz w:val="22"/>
                <w:szCs w:val="22"/>
                <w:lang w:val="tr-TR"/>
              </w:rPr>
              <w:t>VALİ YRD</w:t>
            </w:r>
          </w:p>
          <w:p w:rsidR="003E0132"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FF6A3E">
              <w:rPr>
                <w:i w:val="0"/>
                <w:sz w:val="22"/>
                <w:szCs w:val="22"/>
                <w:lang w:val="tr-TR"/>
              </w:rPr>
              <w:t>VALİ YRD</w:t>
            </w:r>
          </w:p>
          <w:p w:rsidR="003E0132" w:rsidRPr="00B10516" w:rsidRDefault="003E0132" w:rsidP="003E0132">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587B21"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i w:val="0"/>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3E0132"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D01D1A" w:rsidRPr="00703344" w:rsidTr="000E2FD5">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i w:val="0"/>
                <w:color w:val="auto"/>
                <w:sz w:val="22"/>
                <w:szCs w:val="22"/>
              </w:rPr>
            </w:pPr>
            <w:r w:rsidRPr="00B10516">
              <w:rPr>
                <w:i w:val="0"/>
                <w:color w:val="auto"/>
                <w:sz w:val="22"/>
                <w:szCs w:val="22"/>
              </w:rPr>
              <w:t>MALATYA</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2FD5" w:rsidRDefault="000E2FD5"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Ali KABAN</w:t>
            </w:r>
          </w:p>
          <w:p w:rsidR="000E2FD5" w:rsidRDefault="000E2FD5"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Mehmet Ali AYTAÇ</w:t>
            </w:r>
          </w:p>
          <w:p w:rsidR="00587B21" w:rsidRDefault="00587B21"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Miktat  ALAN</w:t>
            </w:r>
          </w:p>
          <w:p w:rsidR="00587B21" w:rsidRDefault="00587B21"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Abdül Kadir DURAN</w:t>
            </w:r>
          </w:p>
          <w:p w:rsidR="00587B21" w:rsidRPr="00B10516" w:rsidRDefault="00587B21"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rPr>
            </w:pPr>
            <w:r>
              <w:rPr>
                <w:i w:val="0"/>
                <w:sz w:val="22"/>
                <w:szCs w:val="22"/>
              </w:rPr>
              <w:t>Ali Deniz SÜRMEN</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7B21" w:rsidRPr="00587B21" w:rsidRDefault="00587B21" w:rsidP="00587B21">
            <w:pPr>
              <w:jc w:val="center"/>
              <w:cnfStyle w:val="000000000000" w:firstRow="0" w:lastRow="0" w:firstColumn="0" w:lastColumn="0" w:oddVBand="0" w:evenVBand="0" w:oddHBand="0" w:evenHBand="0" w:firstRowFirstColumn="0" w:firstRowLastColumn="0" w:lastRowFirstColumn="0" w:lastRowLastColumn="0"/>
              <w:rPr>
                <w:i w:val="0"/>
                <w:lang w:val="tr-TR"/>
              </w:rPr>
            </w:pPr>
            <w:r w:rsidRPr="00587B21">
              <w:rPr>
                <w:i w:val="0"/>
                <w:lang w:val="tr-TR"/>
              </w:rPr>
              <w:t>VALİ</w:t>
            </w:r>
          </w:p>
          <w:p w:rsidR="00587B21" w:rsidRPr="00587B21" w:rsidRDefault="00587B21" w:rsidP="00587B21">
            <w:pPr>
              <w:jc w:val="center"/>
              <w:cnfStyle w:val="000000000000" w:firstRow="0" w:lastRow="0" w:firstColumn="0" w:lastColumn="0" w:oddVBand="0" w:evenVBand="0" w:oddHBand="0" w:evenHBand="0" w:firstRowFirstColumn="0" w:firstRowLastColumn="0" w:lastRowFirstColumn="0" w:lastRowLastColumn="0"/>
              <w:rPr>
                <w:i w:val="0"/>
                <w:lang w:val="tr-TR"/>
              </w:rPr>
            </w:pPr>
            <w:r w:rsidRPr="00587B21">
              <w:rPr>
                <w:i w:val="0"/>
                <w:lang w:val="tr-TR"/>
              </w:rPr>
              <w:t>VALİ YRD</w:t>
            </w:r>
          </w:p>
          <w:p w:rsidR="00587B21" w:rsidRPr="00587B21" w:rsidRDefault="00587B21" w:rsidP="00587B21">
            <w:pPr>
              <w:jc w:val="center"/>
              <w:cnfStyle w:val="000000000000" w:firstRow="0" w:lastRow="0" w:firstColumn="0" w:lastColumn="0" w:oddVBand="0" w:evenVBand="0" w:oddHBand="0" w:evenHBand="0" w:firstRowFirstColumn="0" w:firstRowLastColumn="0" w:lastRowFirstColumn="0" w:lastRowLastColumn="0"/>
              <w:rPr>
                <w:i w:val="0"/>
                <w:lang w:val="tr-TR"/>
              </w:rPr>
            </w:pPr>
            <w:r w:rsidRPr="00587B21">
              <w:rPr>
                <w:i w:val="0"/>
                <w:lang w:val="tr-TR"/>
              </w:rPr>
              <w:t>VALİ YRD</w:t>
            </w:r>
          </w:p>
          <w:p w:rsidR="00587B21" w:rsidRDefault="00587B21" w:rsidP="00587B21">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587B21">
              <w:rPr>
                <w:i w:val="0"/>
                <w:lang w:val="tr-TR"/>
              </w:rPr>
              <w:t>VALİ YRD</w:t>
            </w:r>
          </w:p>
          <w:p w:rsidR="00B10516" w:rsidRPr="00B10516" w:rsidRDefault="000E2FD5"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r w:rsidRPr="00587B21">
              <w:rPr>
                <w:i w:val="0"/>
                <w:lang w:val="tr-TR"/>
              </w:rPr>
              <w:t>VALİ YRD</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87B21" w:rsidRPr="00587B21" w:rsidRDefault="00587B21"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i w:val="0"/>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000000" w:firstRow="0" w:lastRow="0" w:firstColumn="0" w:lastColumn="0" w:oddVBand="0" w:evenVBand="0" w:oddHBand="0" w:evenHBand="0" w:firstRowFirstColumn="0" w:firstRowLastColumn="0" w:lastRowFirstColumn="0" w:lastRowLastColumn="0"/>
              <w:rPr>
                <w:i w:val="0"/>
                <w:sz w:val="22"/>
                <w:szCs w:val="22"/>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r>
      <w:tr w:rsidR="00D01D1A" w:rsidRPr="00703344" w:rsidTr="000E2FD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rPr>
                <w:i w:val="0"/>
                <w:color w:val="auto"/>
                <w:sz w:val="22"/>
                <w:szCs w:val="22"/>
              </w:rPr>
            </w:pPr>
            <w:r w:rsidRPr="00B10516">
              <w:rPr>
                <w:i w:val="0"/>
                <w:color w:val="auto"/>
                <w:sz w:val="22"/>
                <w:szCs w:val="22"/>
              </w:rPr>
              <w:t>DİYARBAKIR</w:t>
            </w:r>
          </w:p>
        </w:tc>
        <w:tc>
          <w:tcPr>
            <w:tcW w:w="866"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Default="000E2FD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Hasan Basri GÜZELOĞLU</w:t>
            </w:r>
          </w:p>
          <w:p w:rsidR="00A950E5"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Dr Ahmet Naci HELVACI</w:t>
            </w:r>
          </w:p>
          <w:p w:rsidR="00A950E5"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Tuğba KOŞAL</w:t>
            </w:r>
          </w:p>
          <w:p w:rsidR="00A950E5" w:rsidRPr="00B10516"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rPr>
            </w:pPr>
            <w:r>
              <w:rPr>
                <w:i w:val="0"/>
                <w:sz w:val="22"/>
                <w:szCs w:val="22"/>
              </w:rPr>
              <w:t>Hacı Hasan GÖKPINR</w:t>
            </w:r>
          </w:p>
        </w:tc>
        <w:tc>
          <w:tcPr>
            <w:tcW w:w="4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950E5" w:rsidRPr="00587B21" w:rsidRDefault="00A950E5" w:rsidP="00A950E5">
            <w:pPr>
              <w:jc w:val="center"/>
              <w:cnfStyle w:val="000000100000" w:firstRow="0" w:lastRow="0" w:firstColumn="0" w:lastColumn="0" w:oddVBand="0" w:evenVBand="0" w:oddHBand="1" w:evenHBand="0" w:firstRowFirstColumn="0" w:firstRowLastColumn="0" w:lastRowFirstColumn="0" w:lastRowLastColumn="0"/>
              <w:rPr>
                <w:i w:val="0"/>
                <w:lang w:val="tr-TR"/>
              </w:rPr>
            </w:pPr>
            <w:r w:rsidRPr="00587B21">
              <w:rPr>
                <w:i w:val="0"/>
                <w:lang w:val="tr-TR"/>
              </w:rPr>
              <w:t>VALİ</w:t>
            </w:r>
          </w:p>
          <w:p w:rsidR="00A950E5" w:rsidRPr="00587B21" w:rsidRDefault="00A950E5" w:rsidP="00A950E5">
            <w:pPr>
              <w:jc w:val="center"/>
              <w:cnfStyle w:val="000000100000" w:firstRow="0" w:lastRow="0" w:firstColumn="0" w:lastColumn="0" w:oddVBand="0" w:evenVBand="0" w:oddHBand="1" w:evenHBand="0" w:firstRowFirstColumn="0" w:firstRowLastColumn="0" w:lastRowFirstColumn="0" w:lastRowLastColumn="0"/>
              <w:rPr>
                <w:i w:val="0"/>
                <w:lang w:val="tr-TR"/>
              </w:rPr>
            </w:pPr>
            <w:r w:rsidRPr="00587B21">
              <w:rPr>
                <w:i w:val="0"/>
                <w:lang w:val="tr-TR"/>
              </w:rPr>
              <w:t>VALİ YRD</w:t>
            </w:r>
          </w:p>
          <w:p w:rsidR="00A950E5" w:rsidRPr="00587B21" w:rsidRDefault="00A950E5" w:rsidP="00A950E5">
            <w:pPr>
              <w:jc w:val="center"/>
              <w:cnfStyle w:val="000000100000" w:firstRow="0" w:lastRow="0" w:firstColumn="0" w:lastColumn="0" w:oddVBand="0" w:evenVBand="0" w:oddHBand="1" w:evenHBand="0" w:firstRowFirstColumn="0" w:firstRowLastColumn="0" w:lastRowFirstColumn="0" w:lastRowLastColumn="0"/>
              <w:rPr>
                <w:i w:val="0"/>
                <w:lang w:val="tr-TR"/>
              </w:rPr>
            </w:pPr>
            <w:r w:rsidRPr="00587B21">
              <w:rPr>
                <w:i w:val="0"/>
                <w:lang w:val="tr-TR"/>
              </w:rPr>
              <w:t>VALİ YRD</w:t>
            </w:r>
          </w:p>
          <w:p w:rsidR="00B10516" w:rsidRDefault="00A950E5" w:rsidP="00A950E5">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r w:rsidRPr="00587B21">
              <w:rPr>
                <w:i w:val="0"/>
                <w:lang w:val="tr-TR"/>
              </w:rPr>
              <w:t>VALİ YRD</w:t>
            </w:r>
          </w:p>
          <w:p w:rsidR="00A950E5"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p w:rsidR="00A950E5"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p w:rsidR="00A950E5" w:rsidRPr="00B10516" w:rsidRDefault="00A950E5"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B10516" w:rsidRDefault="00B10516" w:rsidP="00B070F4">
            <w:pPr>
              <w:jc w:val="center"/>
              <w:cnfStyle w:val="000000100000" w:firstRow="0" w:lastRow="0" w:firstColumn="0" w:lastColumn="0" w:oddVBand="0" w:evenVBand="0" w:oddHBand="1" w:evenHBand="0" w:firstRowFirstColumn="0" w:firstRowLastColumn="0" w:lastRowFirstColumn="0" w:lastRowLastColumn="0"/>
              <w:rPr>
                <w:i w:val="0"/>
                <w:sz w:val="22"/>
                <w:szCs w:val="22"/>
                <w:lang w:val="tr-TR"/>
              </w:rPr>
            </w:pPr>
          </w:p>
        </w:tc>
        <w:tc>
          <w:tcPr>
            <w:tcW w:w="58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587B21"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rPr>
            </w:pP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587B21" w:rsidRDefault="00B10516" w:rsidP="00B070F4">
            <w:pPr>
              <w:jc w:val="center"/>
              <w:cnfStyle w:val="000000100000" w:firstRow="0" w:lastRow="0" w:firstColumn="0" w:lastColumn="0" w:oddVBand="0" w:evenVBand="0" w:oddHBand="1" w:evenHBand="0" w:firstRowFirstColumn="0" w:firstRowLastColumn="0" w:lastRowFirstColumn="0" w:lastRowLastColumn="0"/>
              <w:rPr>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22"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10516" w:rsidRPr="00703344" w:rsidRDefault="00B10516"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D2032" w:rsidRPr="00703344" w:rsidTr="00A81217">
        <w:trPr>
          <w:trHeight w:val="283"/>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4D2032" w:rsidRPr="00E74704" w:rsidRDefault="004D2032" w:rsidP="00B070F4">
            <w:pPr>
              <w:jc w:val="center"/>
              <w:rPr>
                <w:rFonts w:asciiTheme="minorHAnsi" w:hAnsiTheme="minorHAnsi"/>
                <w:b w:val="0"/>
                <w:i w:val="0"/>
                <w:color w:val="auto"/>
                <w:lang w:val="tr-TR"/>
              </w:rPr>
            </w:pPr>
            <w:r w:rsidRPr="00E74704">
              <w:rPr>
                <w:rFonts w:asciiTheme="minorHAnsi" w:hAnsiTheme="minorHAnsi"/>
                <w:i w:val="0"/>
                <w:color w:val="auto"/>
                <w:lang w:val="tr-TR"/>
              </w:rPr>
              <w:t>İL AFET ACİL DURUM MÜDÜRLERİ</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rPr>
                <w:color w:val="auto"/>
              </w:rPr>
            </w:pPr>
            <w:r w:rsidRPr="00EA4E21">
              <w:rPr>
                <w:color w:val="auto"/>
              </w:rPr>
              <w:t>MERSİN</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3668F5" w:rsidRDefault="007B4648" w:rsidP="007B4648">
            <w:pPr>
              <w:cnfStyle w:val="000000100000" w:firstRow="0" w:lastRow="0" w:firstColumn="0" w:lastColumn="0" w:oddVBand="0" w:evenVBand="0" w:oddHBand="1" w:evenHBand="0" w:firstRowFirstColumn="0" w:firstRowLastColumn="0" w:lastRowFirstColumn="0" w:lastRowLastColumn="0"/>
            </w:pPr>
            <w:r w:rsidRPr="003668F5">
              <w:t>YILMAZ ERSOY</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r w:rsidRPr="00EA4E21">
              <w:t>İl Müdür V.</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r w:rsidRPr="00EA4E21">
              <w:t>mersinmdr@afad.gov.tr</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A4E21" w:rsidRPr="00EA4E21" w:rsidRDefault="00EA4E21" w:rsidP="00B070F4">
            <w:pPr>
              <w:jc w:val="center"/>
              <w:cnfStyle w:val="000000100000" w:firstRow="0" w:lastRow="0" w:firstColumn="0" w:lastColumn="0" w:oddVBand="0" w:evenVBand="0" w:oddHBand="1" w:evenHBand="0" w:firstRowFirstColumn="0" w:firstRowLastColumn="0" w:lastRowFirstColumn="0" w:lastRowLastColumn="0"/>
            </w:pPr>
            <w:r w:rsidRPr="00EA4E21">
              <w:t>MERSİN</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lastRenderedPageBreak/>
              <w:t>OSMANİYE</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A950E5" w:rsidP="0082068D">
            <w:pPr>
              <w:cnfStyle w:val="000000000000" w:firstRow="0" w:lastRow="0" w:firstColumn="0" w:lastColumn="0" w:oddVBand="0" w:evenVBand="0" w:oddHBand="0" w:evenHBand="0" w:firstRowFirstColumn="0" w:firstRowLastColumn="0" w:lastRowFirstColumn="0" w:lastRowLastColumn="0"/>
            </w:pPr>
            <w:r>
              <w:t>SERHAT BARUT</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A950E5" w:rsidP="00B070F4">
            <w:pPr>
              <w:jc w:val="center"/>
              <w:cnfStyle w:val="000000000000" w:firstRow="0" w:lastRow="0" w:firstColumn="0" w:lastColumn="0" w:oddVBand="0" w:evenVBand="0" w:oddHBand="0"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531683" w:rsidP="00B070F4">
            <w:pPr>
              <w:jc w:val="center"/>
              <w:cnfStyle w:val="000000000000" w:firstRow="0" w:lastRow="0" w:firstColumn="0" w:lastColumn="0" w:oddVBand="0" w:evenVBand="0" w:oddHBand="0" w:evenHBand="0" w:firstRowFirstColumn="0" w:firstRowLastColumn="0" w:lastRowFirstColumn="0" w:lastRowLastColumn="0"/>
            </w:pPr>
            <w:r w:rsidRPr="00531683">
              <w:rPr>
                <w:rFonts w:ascii="Times New Roman" w:hAnsi="Times New Roman"/>
                <w:i w:val="0"/>
                <w:sz w:val="16"/>
                <w:szCs w:val="16"/>
                <w:lang w:val="tr-TR"/>
              </w:rPr>
              <w:t>osmaniyemdr@afad.gov.tr</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r>
              <w:t>OSMANİYE</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t>KAHRAMANMARAŞ</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A950E5" w:rsidP="00A950E5">
            <w:pPr>
              <w:cnfStyle w:val="000000100000" w:firstRow="0" w:lastRow="0" w:firstColumn="0" w:lastColumn="0" w:oddVBand="0" w:evenVBand="0" w:oddHBand="1" w:evenHBand="0" w:firstRowFirstColumn="0" w:firstRowLastColumn="0" w:lastRowFirstColumn="0" w:lastRowLastColumn="0"/>
            </w:pPr>
            <w:r>
              <w:t>ZAFER ÖZCAN</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C46BA8" w:rsidP="00B070F4">
            <w:pPr>
              <w:jc w:val="center"/>
              <w:cnfStyle w:val="000000100000" w:firstRow="0" w:lastRow="0" w:firstColumn="0" w:lastColumn="0" w:oddVBand="0" w:evenVBand="0" w:oddHBand="1"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0753C0">
            <w:pPr>
              <w:jc w:val="center"/>
              <w:cnfStyle w:val="000000100000" w:firstRow="0" w:lastRow="0" w:firstColumn="0" w:lastColumn="0" w:oddVBand="0" w:evenVBand="0" w:oddHBand="1" w:evenHBand="0" w:firstRowFirstColumn="0" w:firstRowLastColumn="0" w:lastRowFirstColumn="0" w:lastRowLastColumn="0"/>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r w:rsidRPr="00DC2421">
              <w:t>kahramanmarasmdr@afad.</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r>
              <w:t>KAHRAMAN</w:t>
            </w:r>
            <w:r w:rsidRPr="00DC2421">
              <w:t>MARAŞ</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t>GAZİANTEP</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B77EE3" w:rsidP="0082068D">
            <w:pPr>
              <w:cnfStyle w:val="000000000000" w:firstRow="0" w:lastRow="0" w:firstColumn="0" w:lastColumn="0" w:oddVBand="0" w:evenVBand="0" w:oddHBand="0" w:evenHBand="0" w:firstRowFirstColumn="0" w:firstRowLastColumn="0" w:lastRowFirstColumn="0" w:lastRowLastColumn="0"/>
            </w:pPr>
            <w:r w:rsidRPr="003668F5">
              <w:t>SİNAN ATAKAN</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EB62AD" w:rsidP="00B070F4">
            <w:pPr>
              <w:jc w:val="center"/>
              <w:cnfStyle w:val="000000000000" w:firstRow="0" w:lastRow="0" w:firstColumn="0" w:lastColumn="0" w:oddVBand="0" w:evenVBand="0" w:oddHBand="0"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r>
              <w:t>GAZİANTEP</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t>KİLİS</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141697" w:rsidP="0082068D">
            <w:pPr>
              <w:cnfStyle w:val="000000100000" w:firstRow="0" w:lastRow="0" w:firstColumn="0" w:lastColumn="0" w:oddVBand="0" w:evenVBand="0" w:oddHBand="1" w:evenHBand="0" w:firstRowFirstColumn="0" w:firstRowLastColumn="0" w:lastRowFirstColumn="0" w:lastRowLastColumn="0"/>
            </w:pPr>
            <w:r w:rsidRPr="003668F5">
              <w:t>ADİL ŞİRAZ</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141697" w:rsidP="00B070F4">
            <w:pPr>
              <w:jc w:val="center"/>
              <w:cnfStyle w:val="000000100000" w:firstRow="0" w:lastRow="0" w:firstColumn="0" w:lastColumn="0" w:oddVBand="0" w:evenVBand="0" w:oddHBand="1"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8821661103179</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KİLİS</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t>HATAY</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C83473" w:rsidP="0082068D">
            <w:pPr>
              <w:cnfStyle w:val="000000000000" w:firstRow="0" w:lastRow="0" w:firstColumn="0" w:lastColumn="0" w:oddVBand="0" w:evenVBand="0" w:oddHBand="0" w:evenHBand="0" w:firstRowFirstColumn="0" w:firstRowLastColumn="0" w:lastRowFirstColumn="0" w:lastRowLastColumn="0"/>
            </w:pPr>
            <w:r w:rsidRPr="003668F5">
              <w:t xml:space="preserve">ÖMER AKBAŞ </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C83473" w:rsidP="00B070F4">
            <w:pPr>
              <w:jc w:val="center"/>
              <w:cnfStyle w:val="000000000000" w:firstRow="0" w:lastRow="0" w:firstColumn="0" w:lastColumn="0" w:oddVBand="0" w:evenVBand="0" w:oddHBand="0"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000000" w:firstRow="0" w:lastRow="0" w:firstColumn="0" w:lastColumn="0" w:oddVBand="0" w:evenVBand="0" w:oddHBand="0"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HATAY</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rPr>
            </w:pPr>
            <w:r w:rsidRPr="002E0B15">
              <w:rPr>
                <w:color w:val="auto"/>
              </w:rPr>
              <w:t>NİĞDE</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B77EE3" w:rsidP="0082068D">
            <w:pPr>
              <w:cnfStyle w:val="000000100000" w:firstRow="0" w:lastRow="0" w:firstColumn="0" w:lastColumn="0" w:oddVBand="0" w:evenVBand="0" w:oddHBand="1" w:evenHBand="0" w:firstRowFirstColumn="0" w:firstRowLastColumn="0" w:lastRowFirstColumn="0" w:lastRowLastColumn="0"/>
            </w:pPr>
            <w:r w:rsidRPr="003668F5">
              <w:t>ŞEVKİ TÜRK</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141697" w:rsidP="00B070F4">
            <w:pPr>
              <w:jc w:val="center"/>
              <w:cnfStyle w:val="000000100000" w:firstRow="0" w:lastRow="0" w:firstColumn="0" w:lastColumn="0" w:oddVBand="0" w:evenVBand="0" w:oddHBand="1"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DC2421" w:rsidRDefault="00B77EE3" w:rsidP="00B070F4">
            <w:pPr>
              <w:jc w:val="center"/>
              <w:cnfStyle w:val="000000100000" w:firstRow="0" w:lastRow="0" w:firstColumn="0" w:lastColumn="0" w:oddVBand="0" w:evenVBand="0" w:oddHBand="1" w:evenHBand="0" w:firstRowFirstColumn="0" w:firstRowLastColumn="0" w:lastRowFirstColumn="0" w:lastRowLastColumn="0"/>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8821661103151</w:t>
            </w:r>
          </w:p>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8821661105808</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53168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31683">
              <w:rPr>
                <w:rFonts w:ascii="Times New Roman" w:hAnsi="Times New Roman"/>
                <w:i w:val="0"/>
                <w:sz w:val="16"/>
                <w:szCs w:val="16"/>
                <w:lang w:val="tr-TR"/>
              </w:rPr>
              <w:t>nigdemdr@afad.gov.tr</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NİĞDE</w:t>
            </w:r>
          </w:p>
        </w:tc>
      </w:tr>
      <w:tr w:rsidR="00D01D1A" w:rsidRPr="00703344" w:rsidTr="00945D94">
        <w:trPr>
          <w:trHeight w:val="675"/>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sz w:val="22"/>
                <w:szCs w:val="22"/>
              </w:rPr>
            </w:pPr>
            <w:r w:rsidRPr="002E0B15">
              <w:rPr>
                <w:color w:val="auto"/>
                <w:sz w:val="22"/>
                <w:szCs w:val="22"/>
              </w:rPr>
              <w:t>MALATYA</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141697" w:rsidP="0082068D">
            <w:pPr>
              <w:cnfStyle w:val="000000000000" w:firstRow="0" w:lastRow="0" w:firstColumn="0" w:lastColumn="0" w:oddVBand="0" w:evenVBand="0" w:oddHBand="0" w:evenHBand="0" w:firstRowFirstColumn="0" w:firstRowLastColumn="0" w:lastRowFirstColumn="0" w:lastRowLastColumn="0"/>
              <w:rPr>
                <w:i w:val="0"/>
              </w:rPr>
            </w:pPr>
            <w:r w:rsidRPr="003668F5">
              <w:rPr>
                <w:rFonts w:cs="Tahoma"/>
                <w:bCs/>
                <w:i w:val="0"/>
                <w:color w:val="000000" w:themeColor="text1"/>
                <w:lang w:eastAsia="en-US"/>
              </w:rPr>
              <w:t>MUSTAFA  TÜRKER</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141697" w:rsidP="00B070F4">
            <w:pPr>
              <w:jc w:val="center"/>
              <w:cnfStyle w:val="000000000000" w:firstRow="0" w:lastRow="0" w:firstColumn="0" w:lastColumn="0" w:oddVBand="0" w:evenVBand="0" w:oddHBand="0"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7647" w:rsidRPr="005D7ECD" w:rsidRDefault="00C57647"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8821661103144</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930E5F"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hyperlink r:id="rId49" w:history="1">
              <w:r w:rsidR="00B77EE3" w:rsidRPr="005D7ECD">
                <w:rPr>
                  <w:color w:val="0000FF"/>
                  <w:sz w:val="18"/>
                  <w:szCs w:val="18"/>
                  <w:u w:val="single"/>
                  <w:lang w:eastAsia="en-US"/>
                </w:rPr>
                <w:t>malatyaafetacil@gmail.com</w:t>
              </w:r>
            </w:hyperlink>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MALATYA</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sz w:val="22"/>
                <w:szCs w:val="22"/>
              </w:rPr>
            </w:pPr>
            <w:r w:rsidRPr="002E0B15">
              <w:rPr>
                <w:color w:val="auto"/>
                <w:sz w:val="22"/>
                <w:szCs w:val="22"/>
              </w:rPr>
              <w:t>KONYA</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B77EE3" w:rsidP="0082068D">
            <w:pPr>
              <w:cnfStyle w:val="000000100000" w:firstRow="0" w:lastRow="0" w:firstColumn="0" w:lastColumn="0" w:oddVBand="0" w:evenVBand="0" w:oddHBand="1" w:evenHBand="0" w:firstRowFirstColumn="0" w:firstRowLastColumn="0" w:lastRowFirstColumn="0" w:lastRowLastColumn="0"/>
            </w:pPr>
            <w:r w:rsidRPr="003668F5">
              <w:t>Yıldız TOSUN</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3668F5" w:rsidP="00B070F4">
            <w:pPr>
              <w:jc w:val="center"/>
              <w:cnfStyle w:val="000000100000" w:firstRow="0" w:lastRow="0" w:firstColumn="0" w:lastColumn="0" w:oddVBand="0" w:evenVBand="0" w:oddHBand="1" w:evenHBand="0" w:firstRowFirstColumn="0" w:firstRowLastColumn="0" w:lastRowFirstColumn="0" w:lastRowLastColumn="0"/>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8821661103142</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konyamdr@afad.gov.tr</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r w:rsidRPr="005D7ECD">
              <w:rPr>
                <w:sz w:val="18"/>
                <w:szCs w:val="18"/>
              </w:rPr>
              <w:t>KONYA</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rPr>
                <w:color w:val="auto"/>
                <w:sz w:val="22"/>
                <w:szCs w:val="22"/>
              </w:rPr>
            </w:pPr>
            <w:r w:rsidRPr="002E0B15">
              <w:rPr>
                <w:color w:val="auto"/>
                <w:sz w:val="22"/>
                <w:szCs w:val="22"/>
              </w:rPr>
              <w:t>KAYSERİ</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3668F5" w:rsidRDefault="00B77EE3" w:rsidP="0082068D">
            <w:pPr>
              <w:cnfStyle w:val="000000000000" w:firstRow="0" w:lastRow="0" w:firstColumn="0" w:lastColumn="0" w:oddVBand="0" w:evenVBand="0" w:oddHBand="0" w:evenHBand="0" w:firstRowFirstColumn="0" w:firstRowLastColumn="0" w:lastRowFirstColumn="0" w:lastRowLastColumn="0"/>
            </w:pPr>
            <w:r w:rsidRPr="003668F5">
              <w:t>Osman ATSIZ</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0753C0" w:rsidRDefault="00B77EE3" w:rsidP="00B070F4">
            <w:pPr>
              <w:jc w:val="center"/>
              <w:cnfStyle w:val="000000000000" w:firstRow="0" w:lastRow="0" w:firstColumn="0" w:lastColumn="0" w:oddVBand="0" w:evenVBand="0" w:oddHBand="0" w:evenHBand="0" w:firstRowFirstColumn="0" w:firstRowLastColumn="0" w:lastRowFirstColumn="0" w:lastRowLastColumn="0"/>
            </w:pPr>
            <w:r w:rsidRPr="000753C0">
              <w:t>İl Müdür V.</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2E0B15" w:rsidRDefault="00B77EE3" w:rsidP="00B070F4">
            <w:pPr>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8821661103138</w:t>
            </w: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kayserimdr@afad.gov.tr</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B77EE3" w:rsidRPr="005D7ECD" w:rsidRDefault="00B77EE3"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r w:rsidRPr="005D7ECD">
              <w:rPr>
                <w:sz w:val="18"/>
                <w:szCs w:val="18"/>
              </w:rPr>
              <w:t>KAYSERİ</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3668F5" w:rsidP="00B070F4">
            <w:pPr>
              <w:jc w:val="center"/>
              <w:rPr>
                <w:rFonts w:asciiTheme="minorHAnsi" w:hAnsiTheme="minorHAnsi"/>
                <w:i w:val="0"/>
                <w:color w:val="auto"/>
                <w:lang w:val="tr-TR"/>
              </w:rPr>
            </w:pPr>
            <w:r>
              <w:rPr>
                <w:rFonts w:asciiTheme="minorHAnsi" w:hAnsiTheme="minorHAnsi"/>
                <w:i w:val="0"/>
                <w:color w:val="auto"/>
                <w:lang w:val="tr-TR"/>
              </w:rPr>
              <w:t>DİYARBAKIR</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3668F5" w:rsidRDefault="003668F5" w:rsidP="003668F5">
            <w:pP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sidRPr="003668F5">
              <w:rPr>
                <w:rFonts w:asciiTheme="minorHAnsi" w:hAnsiTheme="minorHAnsi"/>
                <w:i w:val="0"/>
                <w:lang w:val="tr-TR"/>
              </w:rPr>
              <w:t>Şükrü KİKİZADE</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3668F5"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t>İl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r w:rsidR="004D2032" w:rsidRPr="00703344" w:rsidTr="00A81217">
        <w:trPr>
          <w:trHeight w:val="283"/>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4D2032" w:rsidRPr="00E74704" w:rsidRDefault="004D2032" w:rsidP="00E74704">
            <w:pPr>
              <w:jc w:val="center"/>
              <w:rPr>
                <w:rFonts w:asciiTheme="minorHAnsi" w:hAnsiTheme="minorHAnsi"/>
                <w:i w:val="0"/>
                <w:color w:val="FFFFFF" w:themeColor="background1"/>
                <w:sz w:val="22"/>
                <w:szCs w:val="22"/>
                <w:lang w:val="tr-TR"/>
              </w:rPr>
            </w:pPr>
            <w:r w:rsidRPr="00E74704">
              <w:rPr>
                <w:rFonts w:asciiTheme="minorHAnsi" w:hAnsiTheme="minorHAnsi"/>
                <w:i w:val="0"/>
                <w:color w:val="auto"/>
                <w:sz w:val="22"/>
                <w:szCs w:val="22"/>
                <w:lang w:val="tr-TR"/>
              </w:rPr>
              <w:t>DİĞER İRTİBAT NUMARALARI</w:t>
            </w:r>
            <w:r w:rsidR="00FD790C" w:rsidRPr="00E74704">
              <w:rPr>
                <w:rFonts w:asciiTheme="minorHAnsi" w:hAnsiTheme="minorHAnsi"/>
                <w:i w:val="0"/>
                <w:color w:val="auto"/>
                <w:sz w:val="22"/>
                <w:szCs w:val="22"/>
                <w:lang w:val="tr-TR"/>
              </w:rPr>
              <w:t xml:space="preserve"> ( ANA ÇÖZÜM VE DESTEK ÇÖZÜM ORTAKLARI )</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3500B" w:rsidRDefault="00FD790C" w:rsidP="00B070F4">
            <w:pPr>
              <w:jc w:val="center"/>
              <w:rPr>
                <w:color w:val="auto"/>
              </w:rPr>
            </w:pPr>
            <w:r w:rsidRPr="0043500B">
              <w:rPr>
                <w:color w:val="auto"/>
              </w:rPr>
              <w:t>ARAMA  VE KURTARMA BRL  MÜD.</w:t>
            </w:r>
            <w:r>
              <w:rPr>
                <w:color w:val="auto"/>
              </w:rPr>
              <w:t>ANA ÇÖZÜM ORT.</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5222C7"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val="0"/>
                <w:lang w:val="tr-TR"/>
              </w:rPr>
            </w:pPr>
            <w:r w:rsidRPr="00484387">
              <w:rPr>
                <w:rFonts w:asciiTheme="minorHAnsi" w:hAnsiTheme="minorHAnsi"/>
                <w:b/>
                <w:i w:val="0"/>
                <w:lang w:val="tr-TR"/>
              </w:rPr>
              <w:t>Süleyman TÜRKER</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301444"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Birlik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484387">
            <w:pPr>
              <w:cnfStyle w:val="000000100000" w:firstRow="0" w:lastRow="0" w:firstColumn="0" w:lastColumn="0" w:oddVBand="0" w:evenVBand="0" w:oddHBand="1" w:evenHBand="0" w:firstRowFirstColumn="0" w:firstRowLastColumn="0" w:lastRowFirstColumn="0" w:lastRowLastColumn="0"/>
              <w:rPr>
                <w:sz w:val="18"/>
                <w:szCs w:val="18"/>
              </w:rPr>
            </w:pPr>
            <w:r w:rsidRPr="00484387">
              <w:rPr>
                <w:sz w:val="18"/>
                <w:szCs w:val="18"/>
              </w:rPr>
              <w:t>0 322 39436 86</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57A55" w:rsidRDefault="00FD790C" w:rsidP="00B070F4">
            <w:pPr>
              <w:jc w:val="center"/>
              <w:rPr>
                <w:color w:val="auto"/>
              </w:rPr>
            </w:pPr>
            <w:r w:rsidRPr="00B57A55">
              <w:rPr>
                <w:color w:val="auto"/>
              </w:rPr>
              <w:t>İL EMNİYET MÜDÜRLÜGÜ</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F807D9">
            <w:pPr>
              <w:spacing w:after="200" w:line="276" w:lineRule="auto"/>
              <w:cnfStyle w:val="000000000000" w:firstRow="0" w:lastRow="0" w:firstColumn="0" w:lastColumn="0" w:oddVBand="0" w:evenVBand="0" w:oddHBand="0" w:evenHBand="0" w:firstRowFirstColumn="0" w:firstRowLastColumn="0" w:lastRowFirstColumn="0" w:lastRowLastColumn="0"/>
              <w:rPr>
                <w:b/>
                <w:lang w:val="tr-TR" w:eastAsia="en-US"/>
              </w:rPr>
            </w:pP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484387">
            <w:pPr>
              <w:cnfStyle w:val="000000000000" w:firstRow="0" w:lastRow="0" w:firstColumn="0" w:lastColumn="0" w:oddVBand="0" w:evenVBand="0" w:oddHBand="0" w:evenHBand="0" w:firstRowFirstColumn="0" w:firstRowLastColumn="0" w:lastRowFirstColumn="0" w:lastRowLastColumn="0"/>
              <w:rPr>
                <w:sz w:val="18"/>
                <w:szCs w:val="18"/>
              </w:rPr>
            </w:pPr>
            <w:r w:rsidRPr="00484387">
              <w:rPr>
                <w:sz w:val="18"/>
                <w:szCs w:val="18"/>
              </w:rPr>
              <w:t>0322 435 24 31</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57A55" w:rsidRDefault="00FD790C" w:rsidP="00B070F4">
            <w:pPr>
              <w:jc w:val="center"/>
              <w:rPr>
                <w:color w:val="auto"/>
              </w:rPr>
            </w:pPr>
            <w:r w:rsidRPr="00B57A55">
              <w:rPr>
                <w:color w:val="auto"/>
              </w:rPr>
              <w:lastRenderedPageBreak/>
              <w:t>BÜYÜKŞEHİR BELEDİYE İTFAİYE BŞK.</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B47A0E" w:rsidP="00F807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Zeynel SAKARYA</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2844EE"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İtfaiye Amiri</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60E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8"/>
                <w:szCs w:val="18"/>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484387">
            <w:pPr>
              <w:cnfStyle w:val="000000100000" w:firstRow="0" w:lastRow="0" w:firstColumn="0" w:lastColumn="0" w:oddVBand="0" w:evenVBand="0" w:oddHBand="1" w:evenHBand="0" w:firstRowFirstColumn="0" w:firstRowLastColumn="0" w:lastRowFirstColumn="0" w:lastRowLastColumn="0"/>
              <w:rPr>
                <w:sz w:val="18"/>
                <w:szCs w:val="18"/>
              </w:rPr>
            </w:pPr>
            <w:r w:rsidRPr="00484387">
              <w:rPr>
                <w:sz w:val="18"/>
                <w:szCs w:val="18"/>
              </w:rPr>
              <w:t>322 328 44 29</w:t>
            </w:r>
          </w:p>
        </w:tc>
      </w:tr>
      <w:tr w:rsidR="00D01D1A" w:rsidRPr="00703344" w:rsidTr="00945D94">
        <w:trPr>
          <w:trHeight w:val="60"/>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2844EE" w:rsidRDefault="00FD790C" w:rsidP="00B070F4">
            <w:pPr>
              <w:jc w:val="center"/>
              <w:rPr>
                <w:color w:val="auto"/>
                <w:sz w:val="18"/>
                <w:szCs w:val="18"/>
              </w:rPr>
            </w:pPr>
            <w:r w:rsidRPr="002844EE">
              <w:rPr>
                <w:color w:val="auto"/>
                <w:sz w:val="18"/>
                <w:szCs w:val="18"/>
              </w:rPr>
              <w:t xml:space="preserve">HACI SABANCI ORGANİZE SANAYİ </w:t>
            </w:r>
            <w:r w:rsidR="00301444" w:rsidRPr="002844EE">
              <w:rPr>
                <w:color w:val="auto"/>
                <w:sz w:val="18"/>
                <w:szCs w:val="18"/>
              </w:rPr>
              <w:t xml:space="preserve">BÖLGESİ </w:t>
            </w:r>
            <w:r w:rsidRPr="002844EE">
              <w:rPr>
                <w:color w:val="auto"/>
                <w:sz w:val="18"/>
                <w:szCs w:val="18"/>
              </w:rPr>
              <w:t>MÜDÜRLÜĞÜ(İTFAİYE BİRİMİ)</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B47A0E" w:rsidP="00B47A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i w:val="0"/>
                <w:lang w:val="tr-TR"/>
              </w:rPr>
              <w:t xml:space="preserve">Ökkeş GÖK </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2844E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rFonts w:asciiTheme="minorHAnsi" w:hAnsiTheme="minorHAnsi"/>
                <w:i w:val="0"/>
                <w:lang w:val="tr-TR"/>
              </w:rPr>
              <w:t>İtfaiye Amiri</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070F4">
            <w:pPr>
              <w:jc w:val="center"/>
              <w:cnfStyle w:val="000000000000" w:firstRow="0" w:lastRow="0" w:firstColumn="0" w:lastColumn="0" w:oddVBand="0" w:evenVBand="0" w:oddHBand="0" w:evenHBand="0" w:firstRowFirstColumn="0" w:firstRowLastColumn="0" w:lastRowFirstColumn="0" w:lastRowLastColumn="0"/>
              <w:rPr>
                <w:i w:val="0"/>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B47A0E">
            <w:pPr>
              <w:jc w:val="center"/>
              <w:cnfStyle w:val="000000000000" w:firstRow="0" w:lastRow="0" w:firstColumn="0" w:lastColumn="0" w:oddVBand="0" w:evenVBand="0" w:oddHBand="0" w:evenHBand="0" w:firstRowFirstColumn="0" w:firstRowLastColumn="0" w:lastRowFirstColumn="0" w:lastRowLastColumn="0"/>
              <w:rPr>
                <w:i w:val="0"/>
                <w:sz w:val="18"/>
                <w:szCs w:val="18"/>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47A0E" w:rsidRDefault="00B47A0E"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6"/>
                <w:szCs w:val="16"/>
                <w:lang w:val="tr-TR"/>
              </w:rPr>
            </w:pPr>
            <w:r w:rsidRPr="00B47A0E">
              <w:rPr>
                <w:rFonts w:asciiTheme="minorHAnsi" w:hAnsiTheme="minorHAnsi"/>
                <w:i w:val="0"/>
                <w:sz w:val="16"/>
                <w:szCs w:val="16"/>
                <w:lang w:val="tr-TR"/>
              </w:rPr>
              <w:t>okkes.gok@falckturkiye.com</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484387" w:rsidRDefault="00FD790C" w:rsidP="00484387">
            <w:pPr>
              <w:cnfStyle w:val="000000000000" w:firstRow="0" w:lastRow="0" w:firstColumn="0" w:lastColumn="0" w:oddVBand="0" w:evenVBand="0" w:oddHBand="0" w:evenHBand="0" w:firstRowFirstColumn="0" w:firstRowLastColumn="0" w:lastRowFirstColumn="0" w:lastRowLastColumn="0"/>
              <w:rPr>
                <w:sz w:val="18"/>
                <w:szCs w:val="18"/>
              </w:rPr>
            </w:pPr>
            <w:r w:rsidRPr="00484387">
              <w:rPr>
                <w:sz w:val="18"/>
                <w:szCs w:val="18"/>
              </w:rPr>
              <w:t>0 322 394 32 18</w:t>
            </w:r>
          </w:p>
          <w:p w:rsidR="00301444" w:rsidRPr="00484387" w:rsidRDefault="00301444" w:rsidP="00484387">
            <w:pPr>
              <w:cnfStyle w:val="000000000000" w:firstRow="0" w:lastRow="0" w:firstColumn="0" w:lastColumn="0" w:oddVBand="0" w:evenVBand="0" w:oddHBand="0" w:evenHBand="0" w:firstRowFirstColumn="0" w:firstRowLastColumn="0" w:lastRowFirstColumn="0" w:lastRowLastColumn="0"/>
              <w:rPr>
                <w:sz w:val="18"/>
                <w:szCs w:val="18"/>
              </w:rPr>
            </w:pPr>
          </w:p>
          <w:p w:rsidR="00301444" w:rsidRPr="00484387" w:rsidRDefault="00301444" w:rsidP="00484387">
            <w:pPr>
              <w:cnfStyle w:val="000000000000" w:firstRow="0" w:lastRow="0" w:firstColumn="0" w:lastColumn="0" w:oddVBand="0" w:evenVBand="0" w:oddHBand="0" w:evenHBand="0" w:firstRowFirstColumn="0" w:firstRowLastColumn="0" w:lastRowFirstColumn="0" w:lastRowLastColumn="0"/>
              <w:rPr>
                <w:sz w:val="18"/>
                <w:szCs w:val="18"/>
              </w:rPr>
            </w:pPr>
          </w:p>
          <w:p w:rsidR="00301444" w:rsidRPr="00484387" w:rsidRDefault="00301444" w:rsidP="00484387">
            <w:pPr>
              <w:cnfStyle w:val="000000000000" w:firstRow="0" w:lastRow="0" w:firstColumn="0" w:lastColumn="0" w:oddVBand="0" w:evenVBand="0" w:oddHBand="0" w:evenHBand="0" w:firstRowFirstColumn="0" w:firstRowLastColumn="0" w:lastRowFirstColumn="0" w:lastRowLastColumn="0"/>
              <w:rPr>
                <w:sz w:val="18"/>
                <w:szCs w:val="18"/>
              </w:rPr>
            </w:pP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57A55" w:rsidRDefault="00FD790C" w:rsidP="00B070F4">
            <w:pPr>
              <w:jc w:val="center"/>
              <w:rPr>
                <w:color w:val="auto"/>
              </w:rPr>
            </w:pPr>
            <w:r w:rsidRPr="00B57A55">
              <w:rPr>
                <w:color w:val="auto"/>
              </w:rPr>
              <w:t>BOTAŞ PETROL İŞLETMELERİ A.Ş</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81217" w:rsidRDefault="00A81217" w:rsidP="00301444">
            <w:pPr>
              <w:jc w:val="center"/>
              <w:cnfStyle w:val="000000100000" w:firstRow="0" w:lastRow="0" w:firstColumn="0" w:lastColumn="0" w:oddVBand="0" w:evenVBand="0" w:oddHBand="1" w:evenHBand="0" w:firstRowFirstColumn="0" w:firstRowLastColumn="0" w:lastRowFirstColumn="0" w:lastRowLastColumn="0"/>
              <w:rPr>
                <w:b/>
                <w:lang w:eastAsia="en-US"/>
              </w:rPr>
            </w:pPr>
            <w:r w:rsidRPr="00A81217">
              <w:rPr>
                <w:b/>
                <w:lang w:eastAsia="en-US"/>
              </w:rPr>
              <w:t>Yasemin AYDEMİR</w:t>
            </w:r>
          </w:p>
          <w:p w:rsidR="00A81217" w:rsidRDefault="00A81217" w:rsidP="00301444">
            <w:pPr>
              <w:jc w:val="center"/>
              <w:cnfStyle w:val="000000100000" w:firstRow="0" w:lastRow="0" w:firstColumn="0" w:lastColumn="0" w:oddVBand="0" w:evenVBand="0" w:oddHBand="1" w:evenHBand="0" w:firstRowFirstColumn="0" w:firstRowLastColumn="0" w:lastRowFirstColumn="0" w:lastRowLastColumn="0"/>
              <w:rPr>
                <w:rStyle w:val="unnamedstyle2000004char"/>
              </w:rPr>
            </w:pPr>
            <w:r w:rsidRPr="00A81217">
              <w:rPr>
                <w:rStyle w:val="unnamedstyle2000004char"/>
              </w:rPr>
              <w:t>Haluk ÖZKAN</w:t>
            </w:r>
          </w:p>
          <w:p w:rsidR="00FD790C" w:rsidRPr="00945D94" w:rsidRDefault="00301444" w:rsidP="00945D94">
            <w:pPr>
              <w:cnfStyle w:val="000000100000" w:firstRow="0" w:lastRow="0" w:firstColumn="0" w:lastColumn="0" w:oddVBand="0" w:evenVBand="0" w:oddHBand="1" w:evenHBand="0" w:firstRowFirstColumn="0" w:firstRowLastColumn="0" w:lastRowFirstColumn="0" w:lastRowLastColumn="0"/>
            </w:pPr>
            <w:r w:rsidRPr="00BF5216">
              <w:rPr>
                <w:rStyle w:val="unnamedstyle2000004char"/>
              </w:rPr>
              <w:t>Hakan ERTEN</w:t>
            </w:r>
            <w:r w:rsidR="000C4D1A">
              <w:rPr>
                <w:rStyle w:val="unnamedstyle2000004char"/>
              </w:rPr>
              <w:t>(işmak)</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C4D1A" w:rsidRDefault="00A81217" w:rsidP="000C4D1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Müh.</w:t>
            </w:r>
          </w:p>
          <w:p w:rsidR="00FD790C" w:rsidRDefault="000C4D1A" w:rsidP="000C4D1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r>
              <w:rPr>
                <w:rFonts w:asciiTheme="minorHAnsi" w:hAnsiTheme="minorHAnsi"/>
                <w:i w:val="0"/>
                <w:lang w:val="tr-TR"/>
              </w:rPr>
              <w:t>Müh</w:t>
            </w:r>
          </w:p>
          <w:p w:rsidR="000C4D1A" w:rsidRPr="00703344" w:rsidRDefault="000C4D1A"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0C4D1A" w:rsidRDefault="00FD790C" w:rsidP="00B070F4">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F5216" w:rsidRDefault="00FD790C" w:rsidP="00A812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A81217" w:rsidRDefault="00930E5F"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16"/>
                <w:szCs w:val="16"/>
                <w:lang w:val="tr-TR"/>
              </w:rPr>
            </w:pPr>
            <w:hyperlink r:id="rId50" w:history="1">
              <w:r w:rsidR="006015E6" w:rsidRPr="002E72A1">
                <w:rPr>
                  <w:rStyle w:val="Kpr"/>
                  <w:b/>
                  <w:sz w:val="16"/>
                  <w:szCs w:val="16"/>
                </w:rPr>
                <w:t>yasemin.aydemir@botas.gov.tr</w:t>
              </w:r>
            </w:hyperlink>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C7507" w:rsidRDefault="00FD790C" w:rsidP="00B070F4">
            <w:pPr>
              <w:jc w:val="center"/>
              <w:cnfStyle w:val="000000100000" w:firstRow="0" w:lastRow="0" w:firstColumn="0" w:lastColumn="0" w:oddVBand="0" w:evenVBand="0" w:oddHBand="1" w:evenHBand="0" w:firstRowFirstColumn="0" w:firstRowLastColumn="0" w:lastRowFirstColumn="0" w:lastRowLastColumn="0"/>
            </w:pPr>
            <w:r w:rsidRPr="007C7507">
              <w:t>322 6392479-80</w:t>
            </w:r>
          </w:p>
        </w:tc>
      </w:tr>
      <w:tr w:rsidR="00D01D1A" w:rsidRPr="00703344" w:rsidTr="00945D94">
        <w:trPr>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A4A70" w:rsidRDefault="00FD790C" w:rsidP="00B070F4">
            <w:pPr>
              <w:jc w:val="center"/>
              <w:rPr>
                <w:color w:val="auto"/>
                <w:sz w:val="18"/>
                <w:szCs w:val="18"/>
              </w:rPr>
            </w:pPr>
            <w:r w:rsidRPr="00BA4A70">
              <w:rPr>
                <w:color w:val="auto"/>
                <w:sz w:val="18"/>
                <w:szCs w:val="18"/>
              </w:rPr>
              <w:t>BOTAŞ İNTERNATİONAL LTD ŞTİ</w:t>
            </w: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B47A0E" w:rsidP="00B47A0E">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r>
              <w:rPr>
                <w:b/>
                <w:bCs/>
                <w:i w:val="0"/>
                <w:lang w:eastAsia="en-US"/>
              </w:rPr>
              <w:t>Murat YAZGI</w:t>
            </w:r>
          </w:p>
        </w:tc>
        <w:tc>
          <w:tcPr>
            <w:tcW w:w="67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0C4D1A" w:rsidRDefault="00FD790C" w:rsidP="00B070F4">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4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BF5216" w:rsidRDefault="00FD790C" w:rsidP="00A81217">
            <w:pPr>
              <w:spacing w:after="200" w:line="276" w:lineRule="auto"/>
              <w:jc w:val="center"/>
              <w:cnfStyle w:val="000000000000" w:firstRow="0" w:lastRow="0" w:firstColumn="0" w:lastColumn="0" w:oddVBand="0" w:evenVBand="0" w:oddHBand="0" w:evenHBand="0" w:firstRowFirstColumn="0" w:firstRowLastColumn="0" w:lastRowFirstColumn="0" w:lastRowLastColumn="0"/>
              <w:rPr>
                <w:i w:val="0"/>
                <w:noProof/>
                <w:lang w:val="tr-TR" w:eastAsia="en-US"/>
              </w:rPr>
            </w:pPr>
          </w:p>
        </w:tc>
        <w:tc>
          <w:tcPr>
            <w:tcW w:w="46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03344" w:rsidRDefault="00FD790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A81217" w:rsidRDefault="00B47A0E" w:rsidP="00B47A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18"/>
                <w:szCs w:val="18"/>
                <w:lang w:val="tr-TR"/>
              </w:rPr>
            </w:pPr>
            <w:r>
              <w:rPr>
                <w:rFonts w:asciiTheme="minorHAnsi" w:hAnsiTheme="minorHAnsi"/>
                <w:i w:val="0"/>
                <w:sz w:val="18"/>
                <w:szCs w:val="18"/>
                <w:lang w:val="tr-TR"/>
              </w:rPr>
              <w:t>Murat.yazgı@bil.gov.tr</w:t>
            </w:r>
          </w:p>
        </w:tc>
        <w:tc>
          <w:tcPr>
            <w:tcW w:w="674" w:type="pct"/>
            <w:gridSpan w:val="3"/>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D790C" w:rsidRPr="007C7507" w:rsidRDefault="00FD790C" w:rsidP="00B070F4">
            <w:pPr>
              <w:jc w:val="center"/>
              <w:cnfStyle w:val="000000000000" w:firstRow="0" w:lastRow="0" w:firstColumn="0" w:lastColumn="0" w:oddVBand="0" w:evenVBand="0" w:oddHBand="0" w:evenHBand="0" w:firstRowFirstColumn="0" w:firstRowLastColumn="0" w:lastRowFirstColumn="0" w:lastRowLastColumn="0"/>
            </w:pPr>
            <w:r w:rsidRPr="007C7507">
              <w:t>0322 355 18 00</w:t>
            </w:r>
          </w:p>
        </w:tc>
      </w:tr>
      <w:tr w:rsidR="00D01D1A" w:rsidRPr="00703344" w:rsidTr="00945D9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9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B57A55" w:rsidRDefault="00FD790C" w:rsidP="00B070F4">
            <w:pPr>
              <w:jc w:val="center"/>
              <w:rPr>
                <w:rFonts w:asciiTheme="minorHAnsi" w:hAnsiTheme="minorHAnsi"/>
                <w:i w:val="0"/>
                <w:color w:val="auto"/>
                <w:lang w:val="tr-TR"/>
              </w:rPr>
            </w:pPr>
            <w:r w:rsidRPr="00FD790C">
              <w:rPr>
                <w:rFonts w:asciiTheme="minorHAnsi" w:hAnsiTheme="minorHAnsi"/>
                <w:i w:val="0"/>
                <w:color w:val="auto"/>
                <w:lang w:val="tr-TR"/>
              </w:rPr>
              <w:t>GEA (Yeni Yüksektepe Kültür Derneği)</w:t>
            </w:r>
          </w:p>
        </w:tc>
        <w:tc>
          <w:tcPr>
            <w:tcW w:w="63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7C6D91" w:rsidRPr="005222C7" w:rsidRDefault="007C6D91" w:rsidP="007C6D91">
            <w:pPr>
              <w:spacing w:after="200" w:line="276" w:lineRule="auto"/>
              <w:jc w:val="center"/>
              <w:cnfStyle w:val="000000100000" w:firstRow="0" w:lastRow="0" w:firstColumn="0" w:lastColumn="0" w:oddVBand="0" w:evenVBand="0" w:oddHBand="1" w:evenHBand="0" w:firstRowFirstColumn="0" w:firstRowLastColumn="0" w:lastRowFirstColumn="0" w:lastRowLastColumn="0"/>
              <w:rPr>
                <w:b/>
                <w:lang w:val="tr-TR" w:eastAsia="en-US"/>
              </w:rPr>
            </w:pPr>
            <w:r w:rsidRPr="005222C7">
              <w:rPr>
                <w:b/>
                <w:lang w:val="tr-TR" w:eastAsia="en-US"/>
              </w:rPr>
              <w:t>Cem DEYYUPOĞULLARI</w:t>
            </w:r>
          </w:p>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78" w:type="pct"/>
            <w:gridSpan w:val="2"/>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27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9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0C4D1A" w:rsidRDefault="004D2032" w:rsidP="00B070F4">
            <w:pPr>
              <w:jc w:val="center"/>
              <w:cnfStyle w:val="000000100000" w:firstRow="0" w:lastRow="0" w:firstColumn="0" w:lastColumn="0" w:oddVBand="0" w:evenVBand="0" w:oddHBand="1" w:evenHBand="0" w:firstRowFirstColumn="0" w:firstRowLastColumn="0" w:lastRowFirstColumn="0" w:lastRowLastColumn="0"/>
              <w:rPr>
                <w:i w:val="0"/>
                <w:sz w:val="18"/>
                <w:szCs w:val="18"/>
                <w:lang w:val="tr-TR"/>
              </w:rPr>
            </w:pPr>
          </w:p>
        </w:tc>
        <w:tc>
          <w:tcPr>
            <w:tcW w:w="540" w:type="pct"/>
            <w:gridSpan w:val="2"/>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BF5216" w:rsidRDefault="004D2032" w:rsidP="00A812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46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34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c>
          <w:tcPr>
            <w:tcW w:w="674" w:type="pct"/>
            <w:gridSpan w:val="3"/>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D2032" w:rsidRPr="00703344" w:rsidRDefault="004D2032"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lang w:val="tr-TR"/>
              </w:rPr>
            </w:pPr>
          </w:p>
        </w:tc>
      </w:tr>
    </w:tbl>
    <w:p w:rsidR="00447199" w:rsidRPr="00021C2F" w:rsidRDefault="00447199" w:rsidP="00B070F4">
      <w:pPr>
        <w:jc w:val="center"/>
        <w:rPr>
          <w:lang w:val="tr-TR"/>
        </w:rPr>
      </w:pPr>
    </w:p>
    <w:p w:rsidR="002051F4" w:rsidRPr="002051F4" w:rsidRDefault="002051F4" w:rsidP="00B070F4">
      <w:pPr>
        <w:pStyle w:val="Balk2"/>
        <w:ind w:left="0"/>
        <w:jc w:val="center"/>
        <w:rPr>
          <w:i/>
          <w:lang w:val="tr-TR"/>
        </w:rPr>
        <w:sectPr w:rsidR="002051F4" w:rsidRPr="002051F4" w:rsidSect="00474E8C">
          <w:headerReference w:type="first" r:id="rId51"/>
          <w:pgSz w:w="16838" w:h="11906" w:orient="landscape"/>
          <w:pgMar w:top="709" w:right="1134" w:bottom="720" w:left="720" w:header="709" w:footer="709" w:gutter="0"/>
          <w:cols w:space="708"/>
          <w:titlePg/>
          <w:docGrid w:linePitch="360"/>
        </w:sectPr>
      </w:pPr>
    </w:p>
    <w:p w:rsidR="002051F4" w:rsidRPr="008E4A92" w:rsidRDefault="002051F4" w:rsidP="00B070F4">
      <w:pPr>
        <w:pStyle w:val="Balk2"/>
        <w:jc w:val="center"/>
        <w:rPr>
          <w:b w:val="0"/>
          <w:i/>
          <w:szCs w:val="24"/>
          <w:lang w:val="tr-TR" w:eastAsia="ar-SA"/>
        </w:rPr>
      </w:pPr>
      <w:bookmarkStart w:id="102" w:name="_Toc533539327"/>
      <w:r>
        <w:rPr>
          <w:lang w:val="tr-TR"/>
        </w:rPr>
        <w:lastRenderedPageBreak/>
        <w:t xml:space="preserve">EK 9- </w:t>
      </w:r>
      <w:r w:rsidRPr="00C55660">
        <w:rPr>
          <w:lang w:val="tr-TR"/>
        </w:rPr>
        <w:t>FORMLAR</w:t>
      </w:r>
      <w:bookmarkEnd w:id="102"/>
    </w:p>
    <w:p w:rsidR="002051F4" w:rsidRPr="008E4A92" w:rsidRDefault="00B47A0E" w:rsidP="00B070F4">
      <w:pPr>
        <w:jc w:val="center"/>
        <w:rPr>
          <w:b/>
          <w:i w:val="0"/>
          <w:sz w:val="24"/>
          <w:szCs w:val="24"/>
          <w:lang w:val="tr-TR" w:eastAsia="ar-SA"/>
        </w:rPr>
      </w:pPr>
      <w:r>
        <w:rPr>
          <w:b/>
          <w:i w:val="0"/>
          <w:noProof/>
          <w:sz w:val="24"/>
          <w:szCs w:val="24"/>
          <w:lang w:val="tr-TR" w:eastAsia="tr-TR"/>
        </w:rPr>
        <w:drawing>
          <wp:inline distT="0" distB="0" distL="0" distR="0" wp14:anchorId="3E11E603" wp14:editId="4FB1D562">
            <wp:extent cx="6652895" cy="8505600"/>
            <wp:effectExtent l="0" t="0" r="0" b="0"/>
            <wp:docPr id="352" name="Resim 11" descr="ortak form - ce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rtak form - ceride"/>
                    <pic:cNvPicPr>
                      <a:picLocks noChangeAspect="1" noChangeArrowheads="1"/>
                    </pic:cNvPicPr>
                  </pic:nvPicPr>
                  <pic:blipFill>
                    <a:blip r:embed="rId52" cstate="print"/>
                    <a:srcRect/>
                    <a:stretch>
                      <a:fillRect/>
                    </a:stretch>
                  </pic:blipFill>
                  <pic:spPr bwMode="auto">
                    <a:xfrm>
                      <a:off x="0" y="0"/>
                      <a:ext cx="6652895" cy="8505600"/>
                    </a:xfrm>
                    <a:prstGeom prst="rect">
                      <a:avLst/>
                    </a:prstGeom>
                    <a:noFill/>
                    <a:ln w="9525">
                      <a:noFill/>
                      <a:miter lim="800000"/>
                      <a:headEnd/>
                      <a:tailEnd/>
                    </a:ln>
                  </pic:spPr>
                </pic:pic>
              </a:graphicData>
            </a:graphic>
          </wp:inline>
        </w:drawing>
      </w:r>
    </w:p>
    <w:p w:rsidR="002051F4" w:rsidRPr="008E4A92" w:rsidRDefault="00B47A0E"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59CBE9F4" wp14:editId="7EDB1A7E">
            <wp:extent cx="6652895" cy="9193605"/>
            <wp:effectExtent l="0" t="0" r="0" b="7620"/>
            <wp:docPr id="353" name="Resim 12" descr="ortak form - dağıtım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rtak form - dağıtım formu"/>
                    <pic:cNvPicPr>
                      <a:picLocks noChangeAspect="1" noChangeArrowheads="1"/>
                    </pic:cNvPicPr>
                  </pic:nvPicPr>
                  <pic:blipFill>
                    <a:blip r:embed="rId53" cstate="print"/>
                    <a:srcRect/>
                    <a:stretch>
                      <a:fillRect/>
                    </a:stretch>
                  </pic:blipFill>
                  <pic:spPr bwMode="auto">
                    <a:xfrm>
                      <a:off x="0" y="0"/>
                      <a:ext cx="6652895" cy="9193605"/>
                    </a:xfrm>
                    <a:prstGeom prst="rect">
                      <a:avLst/>
                    </a:prstGeom>
                    <a:noFill/>
                    <a:ln w="9525">
                      <a:noFill/>
                      <a:miter lim="800000"/>
                      <a:headEnd/>
                      <a:tailEnd/>
                    </a:ln>
                  </pic:spPr>
                </pic:pic>
              </a:graphicData>
            </a:graphic>
          </wp:inline>
        </w:drawing>
      </w:r>
    </w:p>
    <w:p w:rsidR="002051F4" w:rsidRPr="008E4A92" w:rsidRDefault="00B47A0E"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0D0F66FD" wp14:editId="22EEBF3E">
            <wp:extent cx="6652895" cy="9132525"/>
            <wp:effectExtent l="0" t="0" r="0" b="0"/>
            <wp:docPr id="354" name="Resim 354" descr="ortak form - depo çıkış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tak form - depo çıkış formu"/>
                    <pic:cNvPicPr>
                      <a:picLocks noChangeAspect="1" noChangeArrowheads="1"/>
                    </pic:cNvPicPr>
                  </pic:nvPicPr>
                  <pic:blipFill>
                    <a:blip r:embed="rId54" cstate="print"/>
                    <a:srcRect/>
                    <a:stretch>
                      <a:fillRect/>
                    </a:stretch>
                  </pic:blipFill>
                  <pic:spPr bwMode="auto">
                    <a:xfrm>
                      <a:off x="0" y="0"/>
                      <a:ext cx="6652895" cy="9132525"/>
                    </a:xfrm>
                    <a:prstGeom prst="rect">
                      <a:avLst/>
                    </a:prstGeom>
                    <a:noFill/>
                    <a:ln w="9525">
                      <a:noFill/>
                      <a:miter lim="800000"/>
                      <a:headEnd/>
                      <a:tailEnd/>
                    </a:ln>
                  </pic:spPr>
                </pic:pic>
              </a:graphicData>
            </a:graphic>
          </wp:inline>
        </w:drawing>
      </w:r>
    </w:p>
    <w:p w:rsidR="002051F4" w:rsidRPr="008E4A92" w:rsidRDefault="00B47A0E"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459287BC" wp14:editId="216E1A5B">
            <wp:extent cx="6652895" cy="9105445"/>
            <wp:effectExtent l="0" t="0" r="0" b="635"/>
            <wp:docPr id="355" name="Resim 355" descr="ortak form - devir te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rtak form - devir teslim"/>
                    <pic:cNvPicPr>
                      <a:picLocks noChangeAspect="1" noChangeArrowheads="1"/>
                    </pic:cNvPicPr>
                  </pic:nvPicPr>
                  <pic:blipFill>
                    <a:blip r:embed="rId55" cstate="print"/>
                    <a:srcRect/>
                    <a:stretch>
                      <a:fillRect/>
                    </a:stretch>
                  </pic:blipFill>
                  <pic:spPr bwMode="auto">
                    <a:xfrm>
                      <a:off x="0" y="0"/>
                      <a:ext cx="6652895" cy="9105445"/>
                    </a:xfrm>
                    <a:prstGeom prst="rect">
                      <a:avLst/>
                    </a:prstGeom>
                    <a:noFill/>
                    <a:ln w="9525">
                      <a:noFill/>
                      <a:miter lim="800000"/>
                      <a:headEnd/>
                      <a:tailEnd/>
                    </a:ln>
                  </pic:spPr>
                </pic:pic>
              </a:graphicData>
            </a:graphic>
          </wp:inline>
        </w:drawing>
      </w:r>
    </w:p>
    <w:p w:rsidR="002051F4" w:rsidRPr="008E4A92" w:rsidRDefault="00B47A0E"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543A7239" wp14:editId="613CDBA8">
            <wp:extent cx="6652895" cy="9119699"/>
            <wp:effectExtent l="0" t="0" r="0" b="5715"/>
            <wp:docPr id="356" name="Resim 356" descr="ortak form - görevlendirme_Sayf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rtak form - görevlendirme_Sayfa_1"/>
                    <pic:cNvPicPr>
                      <a:picLocks noChangeAspect="1" noChangeArrowheads="1"/>
                    </pic:cNvPicPr>
                  </pic:nvPicPr>
                  <pic:blipFill>
                    <a:blip r:embed="rId56" cstate="print"/>
                    <a:srcRect/>
                    <a:stretch>
                      <a:fillRect/>
                    </a:stretch>
                  </pic:blipFill>
                  <pic:spPr bwMode="auto">
                    <a:xfrm>
                      <a:off x="0" y="0"/>
                      <a:ext cx="6652895" cy="9119699"/>
                    </a:xfrm>
                    <a:prstGeom prst="rect">
                      <a:avLst/>
                    </a:prstGeom>
                    <a:noFill/>
                    <a:ln w="9525">
                      <a:noFill/>
                      <a:miter lim="800000"/>
                      <a:headEnd/>
                      <a:tailEnd/>
                    </a:ln>
                  </pic:spPr>
                </pic:pic>
              </a:graphicData>
            </a:graphic>
          </wp:inline>
        </w:drawing>
      </w:r>
    </w:p>
    <w:p w:rsidR="002051F4" w:rsidRPr="008E4A92" w:rsidRDefault="00B47A0E"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3BB7163C" wp14:editId="79DCBE54">
            <wp:extent cx="6652895" cy="9119699"/>
            <wp:effectExtent l="0" t="0" r="0" b="5715"/>
            <wp:docPr id="357" name="Resim 357" descr="ortak form - ihtiyaç bilg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rtak form - ihtiyaç bilgisi"/>
                    <pic:cNvPicPr>
                      <a:picLocks noChangeAspect="1" noChangeArrowheads="1"/>
                    </pic:cNvPicPr>
                  </pic:nvPicPr>
                  <pic:blipFill>
                    <a:blip r:embed="rId57" cstate="print"/>
                    <a:srcRect/>
                    <a:stretch>
                      <a:fillRect/>
                    </a:stretch>
                  </pic:blipFill>
                  <pic:spPr bwMode="auto">
                    <a:xfrm>
                      <a:off x="0" y="0"/>
                      <a:ext cx="6652895" cy="9119699"/>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549E87CA" wp14:editId="60CC3802">
            <wp:extent cx="6652895" cy="9200812"/>
            <wp:effectExtent l="0" t="0" r="0" b="635"/>
            <wp:docPr id="358" name="Resim 358" descr="ortak form - intikal_Sayf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rtak form - intikal_Sayfa_1"/>
                    <pic:cNvPicPr>
                      <a:picLocks noChangeAspect="1" noChangeArrowheads="1"/>
                    </pic:cNvPicPr>
                  </pic:nvPicPr>
                  <pic:blipFill>
                    <a:blip r:embed="rId58" cstate="print"/>
                    <a:srcRect/>
                    <a:stretch>
                      <a:fillRect/>
                    </a:stretch>
                  </pic:blipFill>
                  <pic:spPr bwMode="auto">
                    <a:xfrm>
                      <a:off x="0" y="0"/>
                      <a:ext cx="6652895" cy="9200812"/>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1273D5FC" wp14:editId="00E4F15A">
            <wp:extent cx="6652895" cy="9143032"/>
            <wp:effectExtent l="0" t="0" r="0" b="1270"/>
            <wp:docPr id="359" name="Resim 359" descr="ortak form - intikal_Sayf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rtak form - intikal_Sayfa_2"/>
                    <pic:cNvPicPr>
                      <a:picLocks noChangeAspect="1" noChangeArrowheads="1"/>
                    </pic:cNvPicPr>
                  </pic:nvPicPr>
                  <pic:blipFill>
                    <a:blip r:embed="rId59" cstate="print"/>
                    <a:srcRect/>
                    <a:stretch>
                      <a:fillRect/>
                    </a:stretch>
                  </pic:blipFill>
                  <pic:spPr bwMode="auto">
                    <a:xfrm>
                      <a:off x="0" y="0"/>
                      <a:ext cx="6652895" cy="9143032"/>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1F47749C" wp14:editId="13515287">
            <wp:extent cx="6652895" cy="9112789"/>
            <wp:effectExtent l="0" t="0" r="0" b="0"/>
            <wp:docPr id="367" name="Resim 367" descr="ortak form - kaynak talep takip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tak form - kaynak talep takip formu"/>
                    <pic:cNvPicPr>
                      <a:picLocks noChangeAspect="1" noChangeArrowheads="1"/>
                    </pic:cNvPicPr>
                  </pic:nvPicPr>
                  <pic:blipFill>
                    <a:blip r:embed="rId60" cstate="print"/>
                    <a:srcRect/>
                    <a:stretch>
                      <a:fillRect/>
                    </a:stretch>
                  </pic:blipFill>
                  <pic:spPr bwMode="auto">
                    <a:xfrm>
                      <a:off x="0" y="0"/>
                      <a:ext cx="6652895" cy="9112789"/>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3CA69A53" wp14:editId="5E7B4774">
            <wp:extent cx="6652895" cy="9034911"/>
            <wp:effectExtent l="0" t="0" r="0" b="0"/>
            <wp:docPr id="369" name="Resim 369" descr="ortak form - teslim tesellü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rtak form - teslim tesellüm"/>
                    <pic:cNvPicPr>
                      <a:picLocks noChangeAspect="1" noChangeArrowheads="1"/>
                    </pic:cNvPicPr>
                  </pic:nvPicPr>
                  <pic:blipFill>
                    <a:blip r:embed="rId61" cstate="print"/>
                    <a:srcRect/>
                    <a:stretch>
                      <a:fillRect/>
                    </a:stretch>
                  </pic:blipFill>
                  <pic:spPr bwMode="auto">
                    <a:xfrm>
                      <a:off x="0" y="0"/>
                      <a:ext cx="6652895" cy="9034911"/>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28F71BAF" wp14:editId="2AEDD47A">
            <wp:extent cx="6652895" cy="9041592"/>
            <wp:effectExtent l="0" t="0" r="0" b="7620"/>
            <wp:docPr id="370" name="Resim 370" descr="ortak form - teslim tesellüm takip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rtak form - teslim tesellüm takip formu"/>
                    <pic:cNvPicPr>
                      <a:picLocks noChangeAspect="1" noChangeArrowheads="1"/>
                    </pic:cNvPicPr>
                  </pic:nvPicPr>
                  <pic:blipFill>
                    <a:blip r:embed="rId62" cstate="print"/>
                    <a:srcRect/>
                    <a:stretch>
                      <a:fillRect/>
                    </a:stretch>
                  </pic:blipFill>
                  <pic:spPr bwMode="auto">
                    <a:xfrm>
                      <a:off x="0" y="0"/>
                      <a:ext cx="6652895" cy="9041592"/>
                    </a:xfrm>
                    <a:prstGeom prst="rect">
                      <a:avLst/>
                    </a:prstGeom>
                    <a:noFill/>
                    <a:ln w="9525">
                      <a:noFill/>
                      <a:miter lim="800000"/>
                      <a:headEnd/>
                      <a:tailEnd/>
                    </a:ln>
                  </pic:spPr>
                </pic:pic>
              </a:graphicData>
            </a:graphic>
          </wp:inline>
        </w:drawing>
      </w:r>
    </w:p>
    <w:p w:rsidR="002051F4" w:rsidRPr="008E4A92" w:rsidRDefault="00FB4B39"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703C9605" wp14:editId="5F541E7A">
            <wp:extent cx="6652895" cy="9067858"/>
            <wp:effectExtent l="0" t="0" r="0" b="0"/>
            <wp:docPr id="371" name="Resim 371" descr="ortak form - vardiya2_Sayf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tak form - vardiya2_Sayfa_1"/>
                    <pic:cNvPicPr>
                      <a:picLocks noChangeAspect="1" noChangeArrowheads="1"/>
                    </pic:cNvPicPr>
                  </pic:nvPicPr>
                  <pic:blipFill>
                    <a:blip r:embed="rId63" cstate="print"/>
                    <a:srcRect/>
                    <a:stretch>
                      <a:fillRect/>
                    </a:stretch>
                  </pic:blipFill>
                  <pic:spPr bwMode="auto">
                    <a:xfrm>
                      <a:off x="0" y="0"/>
                      <a:ext cx="6652895" cy="9067858"/>
                    </a:xfrm>
                    <a:prstGeom prst="rect">
                      <a:avLst/>
                    </a:prstGeom>
                    <a:noFill/>
                    <a:ln w="9525">
                      <a:noFill/>
                      <a:miter lim="800000"/>
                      <a:headEnd/>
                      <a:tailEnd/>
                    </a:ln>
                  </pic:spPr>
                </pic:pic>
              </a:graphicData>
            </a:graphic>
          </wp:inline>
        </w:drawing>
      </w:r>
    </w:p>
    <w:p w:rsidR="002051F4" w:rsidRPr="008E4A92" w:rsidRDefault="00FC438F"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17D9E3E2" wp14:editId="1D080189">
            <wp:extent cx="6652895" cy="9124239"/>
            <wp:effectExtent l="0" t="0" r="0" b="1270"/>
            <wp:docPr id="372" name="Resim 372" descr="ortak form - vardiya2_Sayf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rtak form - vardiya2_Sayfa_2"/>
                    <pic:cNvPicPr>
                      <a:picLocks noChangeAspect="1" noChangeArrowheads="1"/>
                    </pic:cNvPicPr>
                  </pic:nvPicPr>
                  <pic:blipFill>
                    <a:blip r:embed="rId64" cstate="print"/>
                    <a:srcRect/>
                    <a:stretch>
                      <a:fillRect/>
                    </a:stretch>
                  </pic:blipFill>
                  <pic:spPr bwMode="auto">
                    <a:xfrm>
                      <a:off x="0" y="0"/>
                      <a:ext cx="6652895" cy="9124239"/>
                    </a:xfrm>
                    <a:prstGeom prst="rect">
                      <a:avLst/>
                    </a:prstGeom>
                    <a:noFill/>
                    <a:ln w="9525">
                      <a:noFill/>
                      <a:miter lim="800000"/>
                      <a:headEnd/>
                      <a:tailEnd/>
                    </a:ln>
                  </pic:spPr>
                </pic:pic>
              </a:graphicData>
            </a:graphic>
          </wp:inline>
        </w:drawing>
      </w:r>
    </w:p>
    <w:p w:rsidR="002051F4" w:rsidRPr="008E4A92" w:rsidRDefault="00FC438F"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3BDC700D" wp14:editId="12C378AB">
            <wp:extent cx="6652895" cy="9029597"/>
            <wp:effectExtent l="0" t="0" r="0" b="635"/>
            <wp:docPr id="373" name="Resim 373" descr="ortak form - kaynak talep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rtak form - kaynak talep formu"/>
                    <pic:cNvPicPr>
                      <a:picLocks noChangeAspect="1" noChangeArrowheads="1"/>
                    </pic:cNvPicPr>
                  </pic:nvPicPr>
                  <pic:blipFill>
                    <a:blip r:embed="rId65" cstate="print"/>
                    <a:srcRect/>
                    <a:stretch>
                      <a:fillRect/>
                    </a:stretch>
                  </pic:blipFill>
                  <pic:spPr bwMode="auto">
                    <a:xfrm>
                      <a:off x="0" y="0"/>
                      <a:ext cx="6652895" cy="9029597"/>
                    </a:xfrm>
                    <a:prstGeom prst="rect">
                      <a:avLst/>
                    </a:prstGeom>
                    <a:noFill/>
                    <a:ln w="9525">
                      <a:noFill/>
                      <a:miter lim="800000"/>
                      <a:headEnd/>
                      <a:tailEnd/>
                    </a:ln>
                  </pic:spPr>
                </pic:pic>
              </a:graphicData>
            </a:graphic>
          </wp:inline>
        </w:drawing>
      </w:r>
    </w:p>
    <w:p w:rsidR="002051F4" w:rsidRPr="008E4A92" w:rsidRDefault="00FC438F"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375C629A" wp14:editId="6E3F90C6">
            <wp:extent cx="6652895" cy="8963704"/>
            <wp:effectExtent l="0" t="0" r="0" b="8890"/>
            <wp:docPr id="374" name="Resim 374" descr="ortak form - mesaj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tak form - mesaj formu"/>
                    <pic:cNvPicPr>
                      <a:picLocks noChangeAspect="1" noChangeArrowheads="1"/>
                    </pic:cNvPicPr>
                  </pic:nvPicPr>
                  <pic:blipFill>
                    <a:blip r:embed="rId66" cstate="print"/>
                    <a:srcRect/>
                    <a:stretch>
                      <a:fillRect/>
                    </a:stretch>
                  </pic:blipFill>
                  <pic:spPr bwMode="auto">
                    <a:xfrm>
                      <a:off x="0" y="0"/>
                      <a:ext cx="6652895" cy="8963704"/>
                    </a:xfrm>
                    <a:prstGeom prst="rect">
                      <a:avLst/>
                    </a:prstGeom>
                    <a:noFill/>
                    <a:ln w="9525">
                      <a:noFill/>
                      <a:miter lim="800000"/>
                      <a:headEnd/>
                      <a:tailEnd/>
                    </a:ln>
                  </pic:spPr>
                </pic:pic>
              </a:graphicData>
            </a:graphic>
          </wp:inline>
        </w:drawing>
      </w:r>
    </w:p>
    <w:p w:rsidR="002051F4" w:rsidRPr="002051F4" w:rsidRDefault="002051F4" w:rsidP="00B070F4">
      <w:pPr>
        <w:jc w:val="center"/>
        <w:rPr>
          <w:b/>
          <w:i w:val="0"/>
          <w:sz w:val="24"/>
          <w:szCs w:val="24"/>
          <w:lang w:val="tr-TR" w:eastAsia="ar-SA"/>
        </w:rPr>
        <w:sectPr w:rsidR="002051F4" w:rsidRPr="002051F4" w:rsidSect="002051F4">
          <w:pgSz w:w="11906" w:h="16838"/>
          <w:pgMar w:top="1134" w:right="720" w:bottom="720" w:left="709" w:header="709" w:footer="709" w:gutter="0"/>
          <w:cols w:space="708"/>
          <w:titlePg/>
          <w:docGrid w:linePitch="360"/>
        </w:sectPr>
      </w:pPr>
    </w:p>
    <w:p w:rsidR="007C5841" w:rsidRDefault="007C5841" w:rsidP="00B070F4">
      <w:pPr>
        <w:pStyle w:val="Balk2"/>
        <w:jc w:val="center"/>
        <w:rPr>
          <w:lang w:val="tr-TR"/>
        </w:rPr>
      </w:pPr>
      <w:bookmarkStart w:id="103" w:name="_Toc533539328"/>
      <w:r>
        <w:rPr>
          <w:lang w:val="tr-TR"/>
        </w:rPr>
        <w:lastRenderedPageBreak/>
        <w:t>EK 1</w:t>
      </w:r>
      <w:r w:rsidR="00C1465A">
        <w:rPr>
          <w:lang w:val="tr-TR"/>
        </w:rPr>
        <w:t>0</w:t>
      </w:r>
      <w:r>
        <w:rPr>
          <w:lang w:val="tr-TR"/>
        </w:rPr>
        <w:t xml:space="preserve"> – YEREL DÜZEY AFETLERE HAZIRLIK PROTOKOLLERİ</w:t>
      </w:r>
      <w:bookmarkEnd w:id="103"/>
    </w:p>
    <w:p w:rsidR="00474E8C" w:rsidRDefault="00474E8C" w:rsidP="00B070F4">
      <w:pPr>
        <w:spacing w:line="276" w:lineRule="auto"/>
        <w:jc w:val="center"/>
        <w:rPr>
          <w:lang w:val="tr-TR"/>
        </w:rPr>
      </w:pPr>
    </w:p>
    <w:p w:rsidR="00474E8C" w:rsidRDefault="00474E8C" w:rsidP="00B070F4">
      <w:pPr>
        <w:spacing w:after="0"/>
        <w:jc w:val="center"/>
        <w:rPr>
          <w:rFonts w:asciiTheme="minorHAnsi" w:hAnsiTheme="minorHAnsi"/>
          <w:b/>
          <w:i w:val="0"/>
          <w:color w:val="A6A6A6" w:themeColor="background1" w:themeShade="A6"/>
          <w:sz w:val="22"/>
          <w:szCs w:val="22"/>
          <w:u w:val="single"/>
          <w:lang w:val="tr-TR"/>
        </w:rPr>
      </w:pPr>
      <w:r w:rsidRPr="00474E8C">
        <w:rPr>
          <w:rFonts w:asciiTheme="minorHAnsi" w:hAnsiTheme="minorHAnsi"/>
          <w:b/>
          <w:i w:val="0"/>
          <w:color w:val="A6A6A6" w:themeColor="background1" w:themeShade="A6"/>
          <w:sz w:val="22"/>
          <w:szCs w:val="22"/>
          <w:u w:val="single"/>
          <w:lang w:val="tr-TR"/>
        </w:rPr>
        <w:t>(Açıklama: Uyuyan sözleşmelerin de bu bölüme eklenmesi gerekmektedir. Diğer yandan İŞKUR ile gerçekleştirilen anlaşmaların da burada değerlendirilmesi ve protokolünün eklenmesi uygun olacaktır)</w:t>
      </w:r>
    </w:p>
    <w:p w:rsidR="00474E8C" w:rsidRPr="00474E8C" w:rsidRDefault="00474E8C" w:rsidP="00B070F4">
      <w:pPr>
        <w:spacing w:after="0"/>
        <w:jc w:val="center"/>
        <w:rPr>
          <w:rFonts w:asciiTheme="minorHAnsi" w:hAnsiTheme="minorHAnsi"/>
          <w:b/>
          <w:i w:val="0"/>
          <w:color w:val="A6A6A6" w:themeColor="background1" w:themeShade="A6"/>
          <w:sz w:val="22"/>
          <w:szCs w:val="22"/>
          <w:u w:val="single"/>
          <w:lang w:val="tr-TR"/>
        </w:rPr>
      </w:pPr>
    </w:p>
    <w:tbl>
      <w:tblPr>
        <w:tblStyle w:val="OrtaKlavuz3-Vurgu2"/>
        <w:tblW w:w="5000" w:type="pct"/>
        <w:tblLook w:val="04A0" w:firstRow="1" w:lastRow="0" w:firstColumn="1" w:lastColumn="0" w:noHBand="0" w:noVBand="1"/>
      </w:tblPr>
      <w:tblGrid>
        <w:gridCol w:w="3282"/>
        <w:gridCol w:w="3773"/>
        <w:gridCol w:w="1961"/>
        <w:gridCol w:w="1809"/>
        <w:gridCol w:w="4375"/>
      </w:tblGrid>
      <w:tr w:rsidR="00474E8C" w:rsidRPr="00703344" w:rsidTr="00D2003B">
        <w:trPr>
          <w:cnfStyle w:val="100000000000" w:firstRow="1" w:lastRow="0" w:firstColumn="0" w:lastColumn="0" w:oddVBand="0" w:evenVBand="0" w:oddHBand="0" w:evenHBand="0" w:firstRowFirstColumn="0" w:firstRowLastColumn="0" w:lastRowFirstColumn="0" w:lastRowLastColumn="0"/>
          <w:trHeight w:val="1559"/>
          <w:tblHead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474E8C" w:rsidRPr="0054673C" w:rsidRDefault="00F576E8" w:rsidP="00C86536">
            <w:pPr>
              <w:rPr>
                <w:rFonts w:asciiTheme="minorHAnsi" w:hAnsiTheme="minorHAnsi"/>
                <w:i w:val="0"/>
                <w:color w:val="FFFFFF" w:themeColor="background1"/>
                <w:sz w:val="28"/>
                <w:szCs w:val="28"/>
                <w:lang w:val="tr-TR"/>
              </w:rPr>
            </w:pPr>
            <w:r>
              <w:rPr>
                <w:rFonts w:asciiTheme="minorHAnsi" w:hAnsiTheme="minorHAnsi"/>
                <w:bCs w:val="0"/>
                <w:i w:val="0"/>
                <w:color w:val="FFFFFF" w:themeColor="background1"/>
                <w:sz w:val="28"/>
                <w:szCs w:val="28"/>
                <w:lang w:val="tr-TR"/>
              </w:rPr>
              <w:t>YEREL</w:t>
            </w:r>
            <w:r w:rsidR="00474E8C" w:rsidRPr="0054673C">
              <w:rPr>
                <w:rFonts w:asciiTheme="minorHAnsi" w:hAnsiTheme="minorHAnsi"/>
                <w:bCs w:val="0"/>
                <w:i w:val="0"/>
                <w:color w:val="FFFFFF" w:themeColor="background1"/>
                <w:sz w:val="28"/>
                <w:szCs w:val="28"/>
                <w:lang w:val="tr-TR"/>
              </w:rPr>
              <w:t xml:space="preserve"> DÜZEY                                       </w:t>
            </w:r>
            <w:r w:rsidR="001E6555">
              <w:rPr>
                <w:rFonts w:asciiTheme="minorHAnsi" w:hAnsiTheme="minorHAnsi"/>
                <w:bCs w:val="0"/>
                <w:i w:val="0"/>
                <w:color w:val="FFFFFF" w:themeColor="background1"/>
                <w:sz w:val="28"/>
                <w:szCs w:val="28"/>
                <w:lang w:val="tr-TR"/>
              </w:rPr>
              <w:t xml:space="preserve">                             ADANA   </w:t>
            </w:r>
            <w:r w:rsidR="00474E8C">
              <w:rPr>
                <w:rFonts w:asciiTheme="minorHAnsi" w:hAnsiTheme="minorHAnsi"/>
                <w:bCs w:val="0"/>
                <w:i w:val="0"/>
                <w:color w:val="FFFFFF" w:themeColor="background1"/>
                <w:sz w:val="28"/>
                <w:szCs w:val="28"/>
                <w:lang w:val="tr-TR"/>
              </w:rPr>
              <w:t>VALİLİĞİ</w:t>
            </w:r>
          </w:p>
          <w:p w:rsidR="00474E8C" w:rsidRPr="0054673C" w:rsidRDefault="002051F4" w:rsidP="00B070F4">
            <w:pPr>
              <w:jc w:val="center"/>
              <w:rPr>
                <w:rFonts w:asciiTheme="minorHAnsi" w:hAnsiTheme="minorHAnsi"/>
                <w:i w:val="0"/>
                <w:color w:val="FFFFFF" w:themeColor="background1"/>
                <w:sz w:val="24"/>
                <w:szCs w:val="24"/>
                <w:lang w:val="tr-TR"/>
              </w:rPr>
            </w:pPr>
            <w:r>
              <w:rPr>
                <w:rFonts w:asciiTheme="minorHAnsi" w:hAnsiTheme="minorHAnsi"/>
                <w:bCs w:val="0"/>
                <w:i w:val="0"/>
                <w:color w:val="FFFFFF" w:themeColor="background1"/>
                <w:sz w:val="24"/>
                <w:szCs w:val="24"/>
                <w:lang w:val="tr-TR"/>
              </w:rPr>
              <w:t xml:space="preserve">ARAMA VE KURTARMA </w:t>
            </w:r>
            <w:r w:rsidR="00474E8C" w:rsidRPr="0054673C">
              <w:rPr>
                <w:rFonts w:asciiTheme="minorHAnsi" w:hAnsiTheme="minorHAnsi"/>
                <w:bCs w:val="0"/>
                <w:i w:val="0"/>
                <w:color w:val="FFFFFF" w:themeColor="background1"/>
                <w:sz w:val="24"/>
                <w:szCs w:val="24"/>
                <w:lang w:val="tr-TR"/>
              </w:rPr>
              <w:t>HİZMET GRUBU</w:t>
            </w:r>
          </w:p>
          <w:p w:rsidR="00474E8C" w:rsidRPr="0054673C" w:rsidRDefault="00474E8C" w:rsidP="00B070F4">
            <w:pPr>
              <w:spacing w:line="240" w:lineRule="auto"/>
              <w:jc w:val="center"/>
              <w:rPr>
                <w:rFonts w:asciiTheme="minorHAnsi" w:hAnsiTheme="minorHAnsi"/>
                <w:bCs w:val="0"/>
                <w:i w:val="0"/>
                <w:color w:val="FFFFFF" w:themeColor="background1"/>
                <w:sz w:val="24"/>
                <w:szCs w:val="28"/>
                <w:lang w:val="tr-TR"/>
              </w:rPr>
            </w:pPr>
            <w:r w:rsidRPr="0054673C">
              <w:rPr>
                <w:rFonts w:asciiTheme="minorHAnsi" w:hAnsiTheme="minorHAnsi"/>
                <w:bCs w:val="0"/>
                <w:i w:val="0"/>
                <w:color w:val="FFFFFF" w:themeColor="background1"/>
                <w:sz w:val="24"/>
                <w:szCs w:val="28"/>
                <w:lang w:val="tr-TR"/>
              </w:rPr>
              <w:t>AFETLERE HAZIRLIK PROTOKOLLERİ</w:t>
            </w:r>
          </w:p>
          <w:p w:rsidR="00474E8C" w:rsidRPr="0054673C" w:rsidRDefault="00474E8C" w:rsidP="00B070F4">
            <w:pPr>
              <w:spacing w:line="240" w:lineRule="auto"/>
              <w:jc w:val="center"/>
              <w:rPr>
                <w:rFonts w:asciiTheme="minorHAnsi" w:hAnsiTheme="minorHAnsi"/>
                <w:bCs w:val="0"/>
                <w:i w:val="0"/>
                <w:color w:val="FFFFFF" w:themeColor="background1"/>
                <w:sz w:val="24"/>
                <w:szCs w:val="28"/>
                <w:lang w:val="tr-TR"/>
              </w:rPr>
            </w:pPr>
            <w:r w:rsidRPr="0054673C">
              <w:rPr>
                <w:rFonts w:asciiTheme="minorHAnsi" w:hAnsiTheme="minorHAnsi"/>
                <w:bCs w:val="0"/>
                <w:i w:val="0"/>
                <w:color w:val="FFFFFF" w:themeColor="background1"/>
                <w:sz w:val="24"/>
                <w:szCs w:val="28"/>
                <w:lang w:val="tr-TR"/>
              </w:rPr>
              <w:t>(Ön Sözleşmeli Satınalma ve Kiralama Protokolleri)</w:t>
            </w:r>
          </w:p>
          <w:p w:rsidR="00474E8C" w:rsidRPr="0054673C" w:rsidRDefault="00474E8C" w:rsidP="00B070F4">
            <w:pPr>
              <w:spacing w:line="240" w:lineRule="auto"/>
              <w:jc w:val="center"/>
              <w:rPr>
                <w:rFonts w:asciiTheme="minorHAnsi" w:hAnsiTheme="minorHAnsi"/>
                <w:bCs w:val="0"/>
                <w:i w:val="0"/>
                <w:color w:val="FFFFFF" w:themeColor="background1"/>
                <w:sz w:val="28"/>
                <w:szCs w:val="28"/>
                <w:lang w:val="tr-TR"/>
              </w:rPr>
            </w:pPr>
            <w:r w:rsidRPr="0054673C">
              <w:rPr>
                <w:rFonts w:asciiTheme="minorHAnsi" w:hAnsiTheme="minorHAnsi"/>
                <w:bCs w:val="0"/>
                <w:i w:val="0"/>
                <w:color w:val="FFFFFF" w:themeColor="background1"/>
                <w:sz w:val="24"/>
                <w:szCs w:val="28"/>
                <w:lang w:val="tr-TR"/>
              </w:rPr>
              <w:t>(Yardımlaşma ve İşbirliği Protokolleri)</w:t>
            </w:r>
          </w:p>
        </w:tc>
      </w:tr>
      <w:tr w:rsidR="00474E8C" w:rsidRPr="00703344" w:rsidTr="00D200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B070F4">
            <w:pPr>
              <w:spacing w:line="240" w:lineRule="auto"/>
              <w:jc w:val="center"/>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 KONUSU</w:t>
            </w:r>
          </w:p>
        </w:tc>
        <w:tc>
          <w:tcPr>
            <w:tcW w:w="12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 YAPILAN KURUM/KURULUŞ/STK/ŞİRKET</w:t>
            </w:r>
          </w:p>
        </w:tc>
        <w:tc>
          <w:tcPr>
            <w:tcW w:w="64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w:t>
            </w:r>
            <w:r w:rsidRPr="0054673C">
              <w:rPr>
                <w:rFonts w:asciiTheme="minorHAnsi" w:hAnsiTheme="minorHAnsi"/>
                <w:i w:val="0"/>
                <w:color w:val="FFFFFF" w:themeColor="background1"/>
                <w:sz w:val="22"/>
                <w:szCs w:val="22"/>
                <w:lang w:val="tr-TR"/>
              </w:rPr>
              <w:br/>
              <w:t>TARİHİ</w:t>
            </w:r>
          </w:p>
        </w:tc>
        <w:tc>
          <w:tcPr>
            <w:tcW w:w="59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PROTOKOL</w:t>
            </w:r>
            <w:r w:rsidRPr="0054673C">
              <w:rPr>
                <w:rFonts w:asciiTheme="minorHAnsi" w:hAnsiTheme="minorHAnsi"/>
                <w:i w:val="0"/>
                <w:color w:val="FFFFFF" w:themeColor="background1"/>
                <w:sz w:val="22"/>
                <w:szCs w:val="22"/>
                <w:lang w:val="tr-TR"/>
              </w:rPr>
              <w:br/>
              <w:t>SÜRESİ</w:t>
            </w:r>
          </w:p>
        </w:tc>
        <w:tc>
          <w:tcPr>
            <w:tcW w:w="14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54673C" w:rsidRDefault="00474E8C" w:rsidP="00B070F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val="0"/>
                <w:color w:val="FFFFFF" w:themeColor="background1"/>
                <w:sz w:val="22"/>
                <w:szCs w:val="22"/>
                <w:lang w:val="tr-TR"/>
              </w:rPr>
            </w:pPr>
            <w:r w:rsidRPr="0054673C">
              <w:rPr>
                <w:rFonts w:asciiTheme="minorHAnsi" w:hAnsiTheme="minorHAnsi"/>
                <w:i w:val="0"/>
                <w:color w:val="FFFFFF" w:themeColor="background1"/>
                <w:sz w:val="22"/>
                <w:szCs w:val="22"/>
                <w:lang w:val="tr-TR"/>
              </w:rPr>
              <w:t>AÇIKLAMALAR</w:t>
            </w: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val="0"/>
                <w:sz w:val="22"/>
                <w:szCs w:val="22"/>
                <w:lang w:val="tr-TR"/>
              </w:rPr>
            </w:pPr>
          </w:p>
        </w:tc>
      </w:tr>
      <w:tr w:rsidR="00474E8C" w:rsidRPr="00703344" w:rsidTr="00D2003B">
        <w:trPr>
          <w:trHeight w:hRule="exact" w:val="283"/>
        </w:trPr>
        <w:tc>
          <w:tcPr>
            <w:cnfStyle w:val="001000000000" w:firstRow="0" w:lastRow="0" w:firstColumn="1" w:lastColumn="0" w:oddVBand="0" w:evenVBand="0" w:oddHBand="0" w:evenHBand="0" w:firstRowFirstColumn="0" w:firstRowLastColumn="0" w:lastRowFirstColumn="0" w:lastRowLastColumn="0"/>
            <w:tcW w:w="108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rPr>
                <w:rFonts w:asciiTheme="minorHAnsi" w:hAnsiTheme="minorHAnsi"/>
                <w:i w:val="0"/>
                <w:color w:val="auto"/>
                <w:sz w:val="22"/>
                <w:szCs w:val="22"/>
                <w:lang w:val="tr-TR"/>
              </w:rPr>
            </w:pPr>
          </w:p>
        </w:tc>
        <w:tc>
          <w:tcPr>
            <w:tcW w:w="12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64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59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c>
          <w:tcPr>
            <w:tcW w:w="14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03344" w:rsidRDefault="00474E8C" w:rsidP="00B070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val="0"/>
                <w:sz w:val="22"/>
                <w:szCs w:val="22"/>
                <w:lang w:val="tr-TR"/>
              </w:rPr>
            </w:pPr>
          </w:p>
        </w:tc>
      </w:tr>
    </w:tbl>
    <w:p w:rsidR="00DB67D2" w:rsidRDefault="00DB67D2" w:rsidP="00B070F4">
      <w:pPr>
        <w:jc w:val="center"/>
        <w:rPr>
          <w:lang w:val="tr-TR"/>
        </w:rPr>
        <w:sectPr w:rsidR="00DB67D2" w:rsidSect="00CC7EF6">
          <w:pgSz w:w="16838" w:h="11906" w:orient="landscape"/>
          <w:pgMar w:top="720" w:right="720" w:bottom="1134" w:left="1134" w:header="709" w:footer="709" w:gutter="0"/>
          <w:cols w:space="708"/>
          <w:titlePg/>
          <w:docGrid w:linePitch="360"/>
        </w:sectPr>
      </w:pPr>
    </w:p>
    <w:p w:rsidR="00D34CC0" w:rsidRPr="00D34CC0" w:rsidRDefault="007C5841" w:rsidP="00D34CC0">
      <w:pPr>
        <w:pStyle w:val="Balk2"/>
        <w:ind w:left="0"/>
        <w:rPr>
          <w:lang w:val="tr-TR"/>
        </w:rPr>
      </w:pPr>
      <w:bookmarkStart w:id="104" w:name="_Toc533539329"/>
      <w:r>
        <w:rPr>
          <w:lang w:val="tr-TR"/>
        </w:rPr>
        <w:lastRenderedPageBreak/>
        <w:t>EK 1</w:t>
      </w:r>
      <w:r w:rsidR="00C1465A">
        <w:rPr>
          <w:lang w:val="tr-TR"/>
        </w:rPr>
        <w:t>1</w:t>
      </w:r>
      <w:r>
        <w:rPr>
          <w:lang w:val="tr-TR"/>
        </w:rPr>
        <w:t xml:space="preserve"> – </w:t>
      </w:r>
      <w:r w:rsidR="00B469B5">
        <w:rPr>
          <w:lang w:val="tr-TR"/>
        </w:rPr>
        <w:t>HARİTALAR, KROKİLER</w:t>
      </w:r>
      <w:bookmarkEnd w:id="104"/>
    </w:p>
    <w:p w:rsidR="00D34CC0" w:rsidRPr="00A27DD9" w:rsidRDefault="00D34CC0" w:rsidP="00FE10B1">
      <w:pPr>
        <w:pStyle w:val="Balk2"/>
        <w:ind w:left="0"/>
        <w:jc w:val="center"/>
        <w:rPr>
          <w:rFonts w:ascii="Calibri" w:hAnsi="Calibri"/>
          <w:i/>
        </w:rPr>
      </w:pPr>
      <w:bookmarkStart w:id="105" w:name="_Toc533539330"/>
      <w:r w:rsidRPr="00A27DD9">
        <w:rPr>
          <w:rFonts w:ascii="Calibri" w:hAnsi="Calibri"/>
        </w:rPr>
        <w:t>E</w:t>
      </w:r>
      <w:r w:rsidRPr="00A27DD9">
        <w:rPr>
          <w:rFonts w:ascii="Calibri" w:hAnsi="Calibri"/>
          <w:i/>
        </w:rPr>
        <w:t>K-11</w:t>
      </w:r>
      <w:r>
        <w:rPr>
          <w:rFonts w:ascii="Calibri" w:hAnsi="Calibri"/>
          <w:i/>
        </w:rPr>
        <w:t>.1</w:t>
      </w:r>
      <w:r w:rsidRPr="00A27DD9">
        <w:rPr>
          <w:rFonts w:ascii="Calibri" w:hAnsi="Calibri"/>
          <w:i/>
        </w:rPr>
        <w:t>. HARİTA</w:t>
      </w:r>
      <w:bookmarkEnd w:id="105"/>
    </w:p>
    <w:p w:rsidR="00D34CC0" w:rsidRDefault="00D34CC0" w:rsidP="00D34CC0">
      <w:pPr>
        <w:pStyle w:val="Balk2"/>
        <w:ind w:left="0"/>
        <w:jc w:val="center"/>
        <w:rPr>
          <w:rFonts w:ascii="Calibri" w:hAnsi="Calibri"/>
          <w:i/>
          <w:color w:val="1F497D" w:themeColor="text2"/>
          <w:szCs w:val="24"/>
          <w:lang w:val="tr-TR"/>
        </w:rPr>
      </w:pPr>
      <w:bookmarkStart w:id="106" w:name="_Toc533539331"/>
      <w:r w:rsidRPr="00A27DD9">
        <w:rPr>
          <w:rFonts w:ascii="Calibri" w:hAnsi="Calibri"/>
          <w:i/>
          <w:color w:val="1F497D" w:themeColor="text2"/>
          <w:szCs w:val="24"/>
          <w:lang w:val="tr-TR"/>
        </w:rPr>
        <w:t xml:space="preserve">(İAADYM </w:t>
      </w:r>
      <w:r>
        <w:rPr>
          <w:rFonts w:ascii="Calibri" w:hAnsi="Calibri"/>
          <w:i/>
          <w:color w:val="1F497D" w:themeColor="text2"/>
          <w:szCs w:val="24"/>
          <w:lang w:val="tr-TR"/>
        </w:rPr>
        <w:t xml:space="preserve">ARAMA VE KURTARMA  HİZMET GRUBU </w:t>
      </w:r>
      <w:r w:rsidRPr="00A27DD9">
        <w:rPr>
          <w:rFonts w:ascii="Calibri" w:hAnsi="Calibri"/>
          <w:i/>
          <w:color w:val="1F497D" w:themeColor="text2"/>
          <w:szCs w:val="24"/>
          <w:lang w:val="tr-TR"/>
        </w:rPr>
        <w:t>TOPLANMA</w:t>
      </w:r>
      <w:r>
        <w:rPr>
          <w:rFonts w:ascii="Calibri" w:hAnsi="Calibri"/>
          <w:i/>
          <w:color w:val="1F497D" w:themeColor="text2"/>
          <w:szCs w:val="24"/>
          <w:lang w:val="tr-TR"/>
        </w:rPr>
        <w:t xml:space="preserve"> -KURTARMA EKİPLERİ İLK KAYIT</w:t>
      </w:r>
      <w:r w:rsidRPr="00A27DD9">
        <w:rPr>
          <w:rFonts w:ascii="Calibri" w:hAnsi="Calibri"/>
          <w:i/>
          <w:color w:val="1F497D" w:themeColor="text2"/>
          <w:szCs w:val="24"/>
          <w:lang w:val="tr-TR"/>
        </w:rPr>
        <w:t xml:space="preserve"> </w:t>
      </w:r>
      <w:r>
        <w:rPr>
          <w:rFonts w:ascii="Calibri" w:hAnsi="Calibri"/>
          <w:i/>
          <w:color w:val="1F497D" w:themeColor="text2"/>
          <w:szCs w:val="24"/>
          <w:lang w:val="tr-TR"/>
        </w:rPr>
        <w:t xml:space="preserve"> </w:t>
      </w:r>
      <w:r w:rsidRPr="00A27DD9">
        <w:rPr>
          <w:rFonts w:ascii="Calibri" w:hAnsi="Calibri"/>
          <w:i/>
          <w:color w:val="1F497D" w:themeColor="text2"/>
          <w:szCs w:val="24"/>
          <w:lang w:val="tr-TR"/>
        </w:rPr>
        <w:t>ALANI</w:t>
      </w:r>
      <w:bookmarkEnd w:id="106"/>
      <w:r w:rsidRPr="00A27DD9">
        <w:rPr>
          <w:rFonts w:ascii="Calibri" w:hAnsi="Calibri"/>
          <w:i/>
          <w:color w:val="1F497D" w:themeColor="text2"/>
          <w:szCs w:val="24"/>
          <w:lang w:val="tr-TR"/>
        </w:rPr>
        <w:t xml:space="preserve">  </w:t>
      </w:r>
    </w:p>
    <w:p w:rsidR="00D34CC0" w:rsidRPr="00D34CC0" w:rsidRDefault="00D34CC0" w:rsidP="00D34CC0">
      <w:pPr>
        <w:pStyle w:val="Balk2"/>
        <w:ind w:left="0"/>
        <w:jc w:val="center"/>
        <w:rPr>
          <w:rFonts w:ascii="Calibri" w:hAnsi="Calibri"/>
          <w:i/>
          <w:color w:val="1F497D" w:themeColor="text2"/>
          <w:lang w:val="tr-TR"/>
        </w:rPr>
      </w:pPr>
      <w:bookmarkStart w:id="107" w:name="_Toc533539332"/>
      <w:r>
        <w:rPr>
          <w:rFonts w:ascii="Calibri" w:hAnsi="Calibri"/>
          <w:i/>
          <w:color w:val="1F497D" w:themeColor="text2"/>
          <w:szCs w:val="24"/>
          <w:lang w:val="tr-TR"/>
        </w:rPr>
        <w:t xml:space="preserve">( </w:t>
      </w:r>
      <w:r w:rsidRPr="00A27DD9">
        <w:rPr>
          <w:rFonts w:ascii="Calibri" w:hAnsi="Calibri"/>
          <w:i/>
          <w:color w:val="1F497D" w:themeColor="text2"/>
          <w:lang w:val="tr-TR"/>
        </w:rPr>
        <w:t>AFAD ADANA ARAMA VE KURTARMA BİRLİK MÜDÜRLÜĞÜ CEYHAN YOLU 23. KM)</w:t>
      </w:r>
      <w:bookmarkEnd w:id="107"/>
    </w:p>
    <w:p w:rsidR="00D34CC0" w:rsidRDefault="00FC438F" w:rsidP="00D34CC0">
      <w:pPr>
        <w:jc w:val="center"/>
        <w:rPr>
          <w:lang w:val="tr-TR"/>
        </w:rPr>
      </w:pPr>
      <w:r w:rsidRPr="000C4157">
        <w:rPr>
          <w:noProof/>
          <w:lang w:val="tr-TR" w:eastAsia="tr-TR"/>
        </w:rPr>
        <w:drawing>
          <wp:inline distT="0" distB="0" distL="0" distR="0" wp14:anchorId="091FD3B1" wp14:editId="2508EC78">
            <wp:extent cx="8892540" cy="4264929"/>
            <wp:effectExtent l="0" t="0" r="3810" b="2540"/>
            <wp:docPr id="375" name="Resim 375" descr="C:\Users\ali\Pictures\Arama ve Kurtarma birlik konuşlan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Pictures\Arama ve Kurtarma birlik konuşlanm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92540" cy="4264929"/>
                    </a:xfrm>
                    <a:prstGeom prst="rect">
                      <a:avLst/>
                    </a:prstGeom>
                    <a:noFill/>
                    <a:ln>
                      <a:noFill/>
                    </a:ln>
                  </pic:spPr>
                </pic:pic>
              </a:graphicData>
            </a:graphic>
          </wp:inline>
        </w:drawing>
      </w:r>
    </w:p>
    <w:p w:rsidR="00D34CC0" w:rsidRDefault="00D34CC0" w:rsidP="00D34CC0">
      <w:pPr>
        <w:rPr>
          <w:lang w:val="tr-TR"/>
        </w:rPr>
      </w:pPr>
    </w:p>
    <w:p w:rsidR="00D34CC0" w:rsidRPr="00454DD1" w:rsidRDefault="00D34CC0" w:rsidP="00D34CC0">
      <w:pPr>
        <w:jc w:val="center"/>
        <w:rPr>
          <w:lang w:val="tr-TR"/>
        </w:rPr>
      </w:pPr>
      <w:r w:rsidRPr="00454DD1">
        <w:rPr>
          <w:b/>
          <w:lang w:val="tr-TR"/>
        </w:rPr>
        <w:t>KOORDİNAT</w:t>
      </w:r>
      <w:r w:rsidRPr="00454DD1">
        <w:rPr>
          <w:lang w:val="tr-TR"/>
        </w:rPr>
        <w:t>:36°58'02.4"N 35°34'48.3"E</w:t>
      </w:r>
    </w:p>
    <w:p w:rsidR="00D34CC0" w:rsidRPr="00A27DD9" w:rsidRDefault="00D34CC0" w:rsidP="00D34CC0">
      <w:pPr>
        <w:pStyle w:val="Balk3"/>
        <w:jc w:val="center"/>
        <w:rPr>
          <w:i w:val="0"/>
          <w:sz w:val="24"/>
          <w:szCs w:val="24"/>
        </w:rPr>
      </w:pPr>
      <w:bookmarkStart w:id="108" w:name="_Toc533539333"/>
      <w:r w:rsidRPr="00A27DD9">
        <w:rPr>
          <w:i w:val="0"/>
          <w:sz w:val="24"/>
          <w:szCs w:val="24"/>
        </w:rPr>
        <w:lastRenderedPageBreak/>
        <w:t>EK-11</w:t>
      </w:r>
      <w:r>
        <w:rPr>
          <w:i w:val="0"/>
          <w:sz w:val="24"/>
          <w:szCs w:val="24"/>
        </w:rPr>
        <w:t>.2</w:t>
      </w:r>
      <w:r w:rsidRPr="00A27DD9">
        <w:rPr>
          <w:i w:val="0"/>
          <w:sz w:val="24"/>
          <w:szCs w:val="24"/>
        </w:rPr>
        <w:t>. HARİTA</w:t>
      </w:r>
      <w:bookmarkEnd w:id="108"/>
    </w:p>
    <w:p w:rsidR="00D34CC0" w:rsidRDefault="00D34CC0" w:rsidP="00D34CC0">
      <w:pPr>
        <w:jc w:val="center"/>
        <w:rPr>
          <w:b/>
          <w:i w:val="0"/>
          <w:color w:val="1F497D" w:themeColor="text2"/>
          <w:sz w:val="24"/>
          <w:szCs w:val="24"/>
          <w:lang w:val="tr-TR"/>
        </w:rPr>
      </w:pPr>
      <w:r>
        <w:rPr>
          <w:b/>
          <w:i w:val="0"/>
          <w:color w:val="1F497D" w:themeColor="text2"/>
          <w:sz w:val="24"/>
          <w:szCs w:val="24"/>
          <w:lang w:val="tr-TR"/>
        </w:rPr>
        <w:t xml:space="preserve"> </w:t>
      </w:r>
      <w:r w:rsidRPr="00A27DD9">
        <w:rPr>
          <w:b/>
          <w:i w:val="0"/>
          <w:color w:val="1F497D" w:themeColor="text2"/>
          <w:sz w:val="24"/>
          <w:szCs w:val="24"/>
          <w:lang w:val="tr-TR"/>
        </w:rPr>
        <w:t>İAADYM</w:t>
      </w:r>
      <w:r w:rsidR="006123AB">
        <w:rPr>
          <w:b/>
          <w:i w:val="0"/>
          <w:color w:val="1F497D" w:themeColor="text2"/>
          <w:sz w:val="24"/>
          <w:szCs w:val="24"/>
          <w:lang w:val="tr-TR"/>
        </w:rPr>
        <w:t xml:space="preserve"> </w:t>
      </w:r>
      <w:r>
        <w:rPr>
          <w:b/>
          <w:i w:val="0"/>
          <w:color w:val="1F497D" w:themeColor="text2"/>
          <w:sz w:val="24"/>
          <w:szCs w:val="24"/>
          <w:lang w:val="tr-TR"/>
        </w:rPr>
        <w:t xml:space="preserve"> ARAMA VE KURTARMA HİZMET GRUBU  KURTARMA EKİPLERİ</w:t>
      </w:r>
      <w:r w:rsidR="006123AB">
        <w:rPr>
          <w:b/>
          <w:i w:val="0"/>
          <w:color w:val="1F497D" w:themeColor="text2"/>
          <w:sz w:val="24"/>
          <w:szCs w:val="24"/>
          <w:lang w:val="tr-TR"/>
        </w:rPr>
        <w:t xml:space="preserve">  </w:t>
      </w:r>
      <w:r>
        <w:rPr>
          <w:b/>
          <w:i w:val="0"/>
          <w:color w:val="1F497D" w:themeColor="text2"/>
          <w:sz w:val="24"/>
          <w:szCs w:val="24"/>
          <w:lang w:val="tr-TR"/>
        </w:rPr>
        <w:t xml:space="preserve"> </w:t>
      </w:r>
      <w:r w:rsidRPr="006123AB">
        <w:rPr>
          <w:b/>
          <w:i w:val="0"/>
          <w:color w:val="FF0000"/>
          <w:sz w:val="24"/>
          <w:szCs w:val="24"/>
          <w:lang w:val="tr-TR"/>
        </w:rPr>
        <w:t xml:space="preserve">ALTERNATİF </w:t>
      </w:r>
      <w:r w:rsidRPr="00A27DD9">
        <w:rPr>
          <w:b/>
          <w:i w:val="0"/>
          <w:color w:val="1F497D" w:themeColor="text2"/>
          <w:sz w:val="24"/>
          <w:szCs w:val="24"/>
          <w:lang w:val="tr-TR"/>
        </w:rPr>
        <w:t xml:space="preserve"> TOPLANMA ALANI </w:t>
      </w:r>
      <w:r>
        <w:rPr>
          <w:b/>
          <w:i w:val="0"/>
          <w:color w:val="1F497D" w:themeColor="text2"/>
          <w:sz w:val="24"/>
          <w:szCs w:val="24"/>
          <w:lang w:val="tr-TR"/>
        </w:rPr>
        <w:t xml:space="preserve"> (</w:t>
      </w:r>
      <w:r w:rsidRPr="00A27DD9">
        <w:rPr>
          <w:b/>
          <w:i w:val="0"/>
          <w:color w:val="1F497D" w:themeColor="text2"/>
          <w:sz w:val="24"/>
          <w:szCs w:val="24"/>
          <w:lang w:val="tr-TR"/>
        </w:rPr>
        <w:t xml:space="preserve">ADANA </w:t>
      </w:r>
      <w:r>
        <w:rPr>
          <w:b/>
          <w:i w:val="0"/>
          <w:color w:val="1F497D" w:themeColor="text2"/>
          <w:sz w:val="24"/>
          <w:szCs w:val="24"/>
          <w:lang w:val="tr-TR"/>
        </w:rPr>
        <w:t xml:space="preserve"> </w:t>
      </w:r>
      <w:r w:rsidRPr="00A27DD9">
        <w:rPr>
          <w:b/>
          <w:i w:val="0"/>
          <w:color w:val="1F497D" w:themeColor="text2"/>
          <w:sz w:val="24"/>
          <w:szCs w:val="24"/>
          <w:lang w:val="tr-TR"/>
        </w:rPr>
        <w:t>VALİLİĞİ</w:t>
      </w:r>
      <w:r>
        <w:rPr>
          <w:b/>
          <w:i w:val="0"/>
          <w:color w:val="1F497D" w:themeColor="text2"/>
          <w:sz w:val="24"/>
          <w:szCs w:val="24"/>
          <w:lang w:val="tr-TR"/>
        </w:rPr>
        <w:t>)</w:t>
      </w:r>
    </w:p>
    <w:p w:rsidR="006A54DB" w:rsidRDefault="006A54DB" w:rsidP="006A54DB">
      <w:pPr>
        <w:rPr>
          <w:b/>
          <w:i w:val="0"/>
          <w:color w:val="1F497D" w:themeColor="text2"/>
          <w:sz w:val="24"/>
          <w:szCs w:val="24"/>
          <w:lang w:val="tr-TR"/>
        </w:rPr>
      </w:pPr>
    </w:p>
    <w:p w:rsidR="00D34CC0" w:rsidRPr="00F35494" w:rsidRDefault="00FC438F" w:rsidP="00F35494">
      <w:pPr>
        <w:jc w:val="center"/>
        <w:rPr>
          <w:b/>
          <w:i w:val="0"/>
          <w:color w:val="1F497D" w:themeColor="text2"/>
          <w:szCs w:val="24"/>
          <w:lang w:val="tr-TR"/>
        </w:rPr>
      </w:pPr>
      <w:r w:rsidRPr="00D34CC0">
        <w:rPr>
          <w:b/>
          <w:noProof/>
          <w:lang w:val="tr-TR" w:eastAsia="tr-TR"/>
        </w:rPr>
        <w:drawing>
          <wp:inline distT="0" distB="0" distL="0" distR="0" wp14:anchorId="2F069378" wp14:editId="2A542A9A">
            <wp:extent cx="9514840" cy="4503420"/>
            <wp:effectExtent l="0" t="0" r="0" b="0"/>
            <wp:docPr id="376" name="Resim 376" descr="D:\DİDİM\capture-20160201-170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DİM\capture-20160201-17014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14840" cy="4503420"/>
                    </a:xfrm>
                    <a:prstGeom prst="rect">
                      <a:avLst/>
                    </a:prstGeom>
                    <a:noFill/>
                    <a:ln>
                      <a:noFill/>
                    </a:ln>
                  </pic:spPr>
                </pic:pic>
              </a:graphicData>
            </a:graphic>
          </wp:inline>
        </w:drawing>
      </w:r>
      <w:r w:rsidR="00D34CC0" w:rsidRPr="00D34CC0">
        <w:rPr>
          <w:b/>
          <w:i w:val="0"/>
        </w:rPr>
        <w:t>KOORDİNAT:</w:t>
      </w:r>
      <w:r w:rsidR="00D34CC0" w:rsidRPr="00D34CC0">
        <w:rPr>
          <w:rFonts w:ascii="Roboto" w:hAnsi="Roboto"/>
          <w:color w:val="666666"/>
        </w:rPr>
        <w:t xml:space="preserve"> </w:t>
      </w:r>
      <w:r w:rsidR="00D34CC0" w:rsidRPr="00D34CC0">
        <w:rPr>
          <w:b/>
          <w:i w:val="0"/>
          <w:color w:val="666666"/>
        </w:rPr>
        <w:t>37°00'03.6"N 35°18'48.5"E</w:t>
      </w:r>
    </w:p>
    <w:p w:rsidR="006A54DB" w:rsidRPr="00D34CC0" w:rsidRDefault="006A54DB" w:rsidP="00D34CC0">
      <w:pPr>
        <w:jc w:val="center"/>
        <w:rPr>
          <w:b/>
        </w:rPr>
      </w:pPr>
    </w:p>
    <w:p w:rsidR="005464D5" w:rsidRPr="00A1685B" w:rsidRDefault="005464D5" w:rsidP="005464D5">
      <w:pPr>
        <w:pStyle w:val="Balk3"/>
        <w:jc w:val="center"/>
        <w:rPr>
          <w:i w:val="0"/>
        </w:rPr>
      </w:pPr>
      <w:bookmarkStart w:id="109" w:name="_Toc419299880"/>
      <w:bookmarkStart w:id="110" w:name="_Toc533539334"/>
      <w:r w:rsidRPr="00A1685B">
        <w:rPr>
          <w:i w:val="0"/>
        </w:rPr>
        <w:t>EK-11</w:t>
      </w:r>
      <w:r>
        <w:rPr>
          <w:i w:val="0"/>
        </w:rPr>
        <w:t>.3</w:t>
      </w:r>
      <w:r w:rsidRPr="00A1685B">
        <w:rPr>
          <w:i w:val="0"/>
        </w:rPr>
        <w:t>. HARİTA</w:t>
      </w:r>
      <w:bookmarkEnd w:id="109"/>
      <w:bookmarkEnd w:id="110"/>
    </w:p>
    <w:p w:rsidR="006123AB" w:rsidRDefault="005464D5" w:rsidP="00E8022A">
      <w:pPr>
        <w:jc w:val="center"/>
        <w:rPr>
          <w:b/>
          <w:i w:val="0"/>
          <w:color w:val="1F497D" w:themeColor="text2"/>
          <w:sz w:val="24"/>
          <w:szCs w:val="24"/>
          <w:lang w:val="tr-TR"/>
        </w:rPr>
      </w:pPr>
      <w:r w:rsidRPr="00A27DD9">
        <w:rPr>
          <w:b/>
          <w:i w:val="0"/>
          <w:color w:val="1F497D" w:themeColor="text2"/>
          <w:sz w:val="24"/>
          <w:szCs w:val="24"/>
          <w:lang w:val="tr-TR"/>
        </w:rPr>
        <w:t>(</w:t>
      </w:r>
      <w:r>
        <w:rPr>
          <w:b/>
          <w:i w:val="0"/>
          <w:color w:val="1F497D" w:themeColor="text2"/>
          <w:sz w:val="24"/>
          <w:szCs w:val="24"/>
          <w:lang w:val="tr-TR"/>
        </w:rPr>
        <w:t xml:space="preserve">  </w:t>
      </w:r>
      <w:r w:rsidRPr="00A27DD9">
        <w:rPr>
          <w:b/>
          <w:i w:val="0"/>
          <w:color w:val="1F497D" w:themeColor="text2"/>
          <w:sz w:val="24"/>
          <w:szCs w:val="24"/>
          <w:lang w:val="tr-TR"/>
        </w:rPr>
        <w:t>İAADYM</w:t>
      </w:r>
      <w:r>
        <w:rPr>
          <w:b/>
          <w:i w:val="0"/>
          <w:color w:val="1F497D" w:themeColor="text2"/>
          <w:sz w:val="24"/>
          <w:szCs w:val="24"/>
          <w:lang w:val="tr-TR"/>
        </w:rPr>
        <w:t xml:space="preserve">   </w:t>
      </w:r>
      <w:r w:rsidRPr="00FE10B1">
        <w:rPr>
          <w:b/>
          <w:i w:val="0"/>
          <w:color w:val="FF0000"/>
          <w:sz w:val="24"/>
          <w:szCs w:val="24"/>
          <w:lang w:val="tr-TR"/>
        </w:rPr>
        <w:t xml:space="preserve">2. ALTERNATİF  </w:t>
      </w:r>
      <w:r w:rsidR="006123AB">
        <w:rPr>
          <w:b/>
          <w:i w:val="0"/>
          <w:color w:val="1F497D" w:themeColor="text2"/>
          <w:sz w:val="24"/>
          <w:szCs w:val="24"/>
          <w:lang w:val="tr-TR"/>
        </w:rPr>
        <w:t xml:space="preserve">ARAMA VE KURTARMA HİZMET GRUBU  KURTARMA EKİPLERİ   </w:t>
      </w:r>
      <w:r w:rsidRPr="00A27DD9">
        <w:rPr>
          <w:b/>
          <w:i w:val="0"/>
          <w:color w:val="1F497D" w:themeColor="text2"/>
          <w:sz w:val="24"/>
          <w:szCs w:val="24"/>
          <w:lang w:val="tr-TR"/>
        </w:rPr>
        <w:t xml:space="preserve">TOPLANMA ALANI </w:t>
      </w:r>
      <w:r>
        <w:rPr>
          <w:b/>
          <w:i w:val="0"/>
          <w:color w:val="1F497D" w:themeColor="text2"/>
          <w:sz w:val="24"/>
          <w:szCs w:val="24"/>
          <w:lang w:val="tr-TR"/>
        </w:rPr>
        <w:t xml:space="preserve"> </w:t>
      </w:r>
    </w:p>
    <w:p w:rsidR="005464D5" w:rsidRDefault="006123AB" w:rsidP="00E8022A">
      <w:pPr>
        <w:jc w:val="center"/>
        <w:rPr>
          <w:b/>
          <w:i w:val="0"/>
          <w:color w:val="1F497D" w:themeColor="text2"/>
          <w:szCs w:val="24"/>
          <w:lang w:val="tr-TR"/>
        </w:rPr>
      </w:pPr>
      <w:r>
        <w:rPr>
          <w:b/>
          <w:i w:val="0"/>
          <w:color w:val="1F497D" w:themeColor="text2"/>
          <w:sz w:val="24"/>
          <w:szCs w:val="24"/>
          <w:lang w:val="tr-TR"/>
        </w:rPr>
        <w:t>(</w:t>
      </w:r>
      <w:r w:rsidR="006A54DB">
        <w:rPr>
          <w:b/>
          <w:i w:val="0"/>
          <w:color w:val="1F497D" w:themeColor="text2"/>
          <w:sz w:val="24"/>
          <w:szCs w:val="24"/>
          <w:lang w:val="tr-TR"/>
        </w:rPr>
        <w:t>112 ACİL ÇAĞRI MERKEZİ</w:t>
      </w:r>
      <w:r w:rsidR="005464D5">
        <w:rPr>
          <w:b/>
          <w:i w:val="0"/>
          <w:color w:val="1F497D" w:themeColor="text2"/>
          <w:sz w:val="24"/>
          <w:szCs w:val="24"/>
          <w:lang w:val="tr-TR"/>
        </w:rPr>
        <w:t xml:space="preserve"> </w:t>
      </w:r>
      <w:r w:rsidR="00E8022A">
        <w:rPr>
          <w:b/>
          <w:i w:val="0"/>
          <w:color w:val="1F497D" w:themeColor="text2"/>
          <w:szCs w:val="24"/>
          <w:lang w:val="tr-TR"/>
        </w:rPr>
        <w:t>)</w:t>
      </w:r>
    </w:p>
    <w:p w:rsidR="006A54DB" w:rsidRDefault="006A54DB" w:rsidP="00E8022A">
      <w:pPr>
        <w:jc w:val="center"/>
        <w:rPr>
          <w:b/>
          <w:i w:val="0"/>
          <w:color w:val="1F497D" w:themeColor="text2"/>
          <w:szCs w:val="24"/>
          <w:lang w:val="tr-TR"/>
        </w:rPr>
      </w:pPr>
      <w:r>
        <w:rPr>
          <w:b/>
          <w:i w:val="0"/>
          <w:noProof/>
          <w:color w:val="1F497D" w:themeColor="text2"/>
          <w:szCs w:val="24"/>
          <w:lang w:val="tr-TR" w:eastAsia="tr-TR"/>
        </w:rPr>
        <w:drawing>
          <wp:inline distT="0" distB="0" distL="0" distR="0">
            <wp:extent cx="9517380" cy="4038600"/>
            <wp:effectExtent l="0" t="0" r="7620" b="0"/>
            <wp:docPr id="14" name="Resim 14" descr="C:\output\capture-20181229-17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utput\capture-20181229-172928.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14840" cy="4037522"/>
                    </a:xfrm>
                    <a:prstGeom prst="rect">
                      <a:avLst/>
                    </a:prstGeom>
                    <a:noFill/>
                    <a:ln>
                      <a:noFill/>
                    </a:ln>
                  </pic:spPr>
                </pic:pic>
              </a:graphicData>
            </a:graphic>
          </wp:inline>
        </w:drawing>
      </w:r>
    </w:p>
    <w:p w:rsidR="006A54DB" w:rsidRPr="00F35494" w:rsidRDefault="005464D5" w:rsidP="006A54DB">
      <w:pPr>
        <w:pStyle w:val="Balk1"/>
        <w:shd w:val="clear" w:color="auto" w:fill="4285F4"/>
        <w:spacing w:before="0" w:after="0"/>
        <w:textAlignment w:val="baseline"/>
        <w:rPr>
          <w:rFonts w:ascii="Roboto" w:hAnsi="Roboto"/>
          <w:iCs w:val="0"/>
          <w:color w:val="FFFFFF"/>
          <w:kern w:val="36"/>
          <w:sz w:val="22"/>
          <w:lang w:val="tr-TR" w:eastAsia="tr-TR"/>
        </w:rPr>
      </w:pPr>
      <w:r w:rsidRPr="00F35494">
        <w:rPr>
          <w:sz w:val="22"/>
        </w:rPr>
        <w:t>KOORDİNAT:</w:t>
      </w:r>
      <w:r w:rsidR="006A54DB" w:rsidRPr="00F35494">
        <w:rPr>
          <w:rFonts w:ascii="Roboto" w:hAnsi="Roboto"/>
          <w:iCs w:val="0"/>
          <w:color w:val="333333"/>
          <w:kern w:val="36"/>
          <w:sz w:val="22"/>
          <w:lang w:val="tr-TR" w:eastAsia="tr-TR"/>
        </w:rPr>
        <w:t xml:space="preserve"> </w:t>
      </w:r>
      <w:r w:rsidR="006A54DB" w:rsidRPr="00F35494">
        <w:rPr>
          <w:rFonts w:ascii="Roboto" w:hAnsi="Roboto"/>
          <w:iCs w:val="0"/>
          <w:color w:val="FFFFFF"/>
          <w:kern w:val="36"/>
          <w:sz w:val="22"/>
          <w:lang w:val="tr-TR" w:eastAsia="tr-TR"/>
        </w:rPr>
        <w:t>36°59'39.4"N  35°22'19.6"E</w:t>
      </w:r>
    </w:p>
    <w:p w:rsidR="005464D5" w:rsidRPr="00E8022A" w:rsidRDefault="005464D5" w:rsidP="001E6555">
      <w:pPr>
        <w:rPr>
          <w:b/>
          <w:color w:val="FF0000"/>
        </w:rPr>
      </w:pPr>
    </w:p>
    <w:p w:rsidR="00FE10B1" w:rsidRDefault="00FE10B1" w:rsidP="00FE10B1">
      <w:pPr>
        <w:pStyle w:val="Balk3"/>
        <w:jc w:val="center"/>
        <w:rPr>
          <w:i w:val="0"/>
        </w:rPr>
      </w:pPr>
      <w:bookmarkStart w:id="111" w:name="_Toc533539335"/>
      <w:r w:rsidRPr="00A1685B">
        <w:rPr>
          <w:i w:val="0"/>
        </w:rPr>
        <w:t>EK-11</w:t>
      </w:r>
      <w:r>
        <w:rPr>
          <w:i w:val="0"/>
        </w:rPr>
        <w:t>.4</w:t>
      </w:r>
      <w:r w:rsidRPr="00A1685B">
        <w:rPr>
          <w:i w:val="0"/>
        </w:rPr>
        <w:t>. HARİTA</w:t>
      </w:r>
      <w:bookmarkEnd w:id="111"/>
      <w:r>
        <w:rPr>
          <w:i w:val="0"/>
        </w:rPr>
        <w:t xml:space="preserve"> </w:t>
      </w:r>
    </w:p>
    <w:p w:rsidR="00FE10B1" w:rsidRPr="00FE10B1" w:rsidRDefault="00FE10B1" w:rsidP="00FE10B1">
      <w:pPr>
        <w:jc w:val="center"/>
        <w:rPr>
          <w:b/>
          <w:i w:val="0"/>
          <w:color w:val="1F497D" w:themeColor="text2"/>
        </w:rPr>
      </w:pPr>
      <w:r w:rsidRPr="00FE10B1">
        <w:rPr>
          <w:b/>
          <w:i w:val="0"/>
          <w:color w:val="1F497D" w:themeColor="text2"/>
        </w:rPr>
        <w:t>KURTARMA BÖLGELERİ MERKEZ İLÇE</w:t>
      </w:r>
      <w:r>
        <w:rPr>
          <w:b/>
          <w:i w:val="0"/>
          <w:color w:val="1F497D" w:themeColor="text2"/>
        </w:rPr>
        <w:t>LER</w:t>
      </w:r>
    </w:p>
    <w:p w:rsidR="00D34CC0" w:rsidRDefault="00723C21" w:rsidP="00FE10B1">
      <w:pPr>
        <w:jc w:val="center"/>
        <w:rPr>
          <w:lang w:val="tr-TR"/>
        </w:rPr>
      </w:pPr>
      <w:r w:rsidRPr="00FE10B1">
        <w:rPr>
          <w:i w:val="0"/>
          <w:iCs w:val="0"/>
          <w:noProof/>
          <w:sz w:val="22"/>
          <w:szCs w:val="22"/>
          <w:lang w:val="tr-TR" w:eastAsia="tr-TR"/>
        </w:rPr>
        <w:drawing>
          <wp:inline distT="0" distB="0" distL="0" distR="0" wp14:anchorId="543DF570" wp14:editId="67FDB249">
            <wp:extent cx="9324975" cy="4752975"/>
            <wp:effectExtent l="0" t="0" r="9525" b="9525"/>
            <wp:docPr id="378" name="Resim 378" descr="D:\DİDİM\capture-20160201-100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DİM\capture-20160201-10023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27473" cy="4754248"/>
                    </a:xfrm>
                    <a:prstGeom prst="rect">
                      <a:avLst/>
                    </a:prstGeom>
                    <a:noFill/>
                    <a:ln>
                      <a:noFill/>
                    </a:ln>
                  </pic:spPr>
                </pic:pic>
              </a:graphicData>
            </a:graphic>
          </wp:inline>
        </w:drawing>
      </w:r>
    </w:p>
    <w:p w:rsidR="00D34CC0" w:rsidRDefault="00D34CC0" w:rsidP="00D34CC0">
      <w:pPr>
        <w:rPr>
          <w:lang w:val="tr-TR"/>
        </w:rPr>
      </w:pPr>
    </w:p>
    <w:p w:rsidR="00D34CC0" w:rsidRDefault="00D34CC0" w:rsidP="00D34CC0">
      <w:pPr>
        <w:rPr>
          <w:lang w:val="tr-TR"/>
        </w:rPr>
      </w:pPr>
    </w:p>
    <w:p w:rsidR="000E1BA0" w:rsidRDefault="000E1BA0" w:rsidP="000E1BA0">
      <w:pPr>
        <w:pStyle w:val="Balk3"/>
        <w:jc w:val="center"/>
        <w:rPr>
          <w:i w:val="0"/>
        </w:rPr>
      </w:pPr>
      <w:bookmarkStart w:id="112" w:name="_Toc533539336"/>
      <w:r w:rsidRPr="00A1685B">
        <w:rPr>
          <w:i w:val="0"/>
        </w:rPr>
        <w:t>EK-11</w:t>
      </w:r>
      <w:r>
        <w:rPr>
          <w:i w:val="0"/>
        </w:rPr>
        <w:t>.5</w:t>
      </w:r>
      <w:r w:rsidRPr="00A1685B">
        <w:rPr>
          <w:i w:val="0"/>
        </w:rPr>
        <w:t>. HARİTA</w:t>
      </w:r>
      <w:r w:rsidR="00FB271E">
        <w:rPr>
          <w:i w:val="0"/>
        </w:rPr>
        <w:t>-KROKİ</w:t>
      </w:r>
      <w:bookmarkEnd w:id="112"/>
    </w:p>
    <w:p w:rsidR="00D34CC0" w:rsidRPr="00205195" w:rsidRDefault="00FB271E" w:rsidP="00205195">
      <w:pPr>
        <w:jc w:val="center"/>
        <w:rPr>
          <w:b/>
          <w:color w:val="1F497D" w:themeColor="text2"/>
        </w:rPr>
      </w:pPr>
      <w:r w:rsidRPr="00FB271E">
        <w:rPr>
          <w:b/>
          <w:color w:val="1F497D" w:themeColor="text2"/>
        </w:rPr>
        <w:t>ULUSAL VE   ULUSLARARASI ARAMA VE KURTARMA EKİPLERİNİN BARINMA ALANLARI</w:t>
      </w:r>
      <w:r>
        <w:rPr>
          <w:b/>
          <w:color w:val="1F497D" w:themeColor="text2"/>
        </w:rPr>
        <w:t xml:space="preserve"> (SARIÇAM İLÇESİ</w:t>
      </w:r>
      <w:r w:rsidR="00205195">
        <w:rPr>
          <w:b/>
          <w:color w:val="1F497D" w:themeColor="text2"/>
        </w:rPr>
        <w:t>- ÇUKUROVAÜNİVERSİTESİ</w:t>
      </w:r>
      <w:r w:rsidR="00475C08">
        <w:rPr>
          <w:b/>
          <w:color w:val="1F497D" w:themeColor="text2"/>
        </w:rPr>
        <w:t xml:space="preserve"> KONGRE MERKEZİ</w:t>
      </w:r>
      <w:r>
        <w:rPr>
          <w:b/>
          <w:color w:val="1F497D" w:themeColor="text2"/>
        </w:rPr>
        <w:t>)</w:t>
      </w:r>
    </w:p>
    <w:p w:rsidR="00D34CC0" w:rsidRDefault="00723C21" w:rsidP="00D34CC0">
      <w:pPr>
        <w:rPr>
          <w:lang w:val="tr-TR"/>
        </w:rPr>
      </w:pPr>
      <w:r w:rsidRPr="000C4157">
        <w:rPr>
          <w:noProof/>
          <w:lang w:val="tr-TR" w:eastAsia="tr-TR"/>
        </w:rPr>
        <w:drawing>
          <wp:inline distT="0" distB="0" distL="0" distR="0" wp14:anchorId="28908EDC" wp14:editId="4CC55255">
            <wp:extent cx="8892540" cy="4015740"/>
            <wp:effectExtent l="0" t="0" r="3810" b="3810"/>
            <wp:docPr id="379" name="Resim 379" descr="C:\Users\Yucetas\Pictures\IM Magician\capture-20150826-222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ucetas\Pictures\IM Magician\capture-20150826-22264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92824" cy="4015868"/>
                    </a:xfrm>
                    <a:prstGeom prst="rect">
                      <a:avLst/>
                    </a:prstGeom>
                    <a:noFill/>
                    <a:ln>
                      <a:noFill/>
                    </a:ln>
                  </pic:spPr>
                </pic:pic>
              </a:graphicData>
            </a:graphic>
          </wp:inline>
        </w:drawing>
      </w:r>
    </w:p>
    <w:p w:rsidR="00D34CC0" w:rsidRDefault="00414627" w:rsidP="00D34CC0">
      <w:pPr>
        <w:rPr>
          <w:lang w:val="tr-TR"/>
        </w:rPr>
      </w:pPr>
      <w:r>
        <w:rPr>
          <w:lang w:val="tr-TR"/>
        </w:rPr>
        <w:t xml:space="preserve">Ç.Ü KONGRE MERKEZİ </w:t>
      </w:r>
      <w:r w:rsidR="00FE705F">
        <w:rPr>
          <w:lang w:val="tr-TR"/>
        </w:rPr>
        <w:t>KOORDİNAT:</w:t>
      </w:r>
      <w:r w:rsidR="00FE705F" w:rsidRPr="00FE705F">
        <w:t xml:space="preserve"> </w:t>
      </w:r>
      <w:r w:rsidR="00FE705F" w:rsidRPr="00FE705F">
        <w:rPr>
          <w:lang w:val="tr-TR"/>
        </w:rPr>
        <w:t>37.048198</w:t>
      </w:r>
      <w:r w:rsidR="00FE705F">
        <w:rPr>
          <w:lang w:val="tr-TR"/>
        </w:rPr>
        <w:t>N</w:t>
      </w:r>
      <w:r w:rsidR="00FE705F" w:rsidRPr="00FE705F">
        <w:rPr>
          <w:lang w:val="tr-TR"/>
        </w:rPr>
        <w:t>, 35.365408</w:t>
      </w:r>
      <w:r w:rsidR="00FE705F">
        <w:rPr>
          <w:lang w:val="tr-TR"/>
        </w:rPr>
        <w:t>E</w:t>
      </w:r>
    </w:p>
    <w:p w:rsidR="00D34CC0" w:rsidRDefault="00D34CC0" w:rsidP="00D34CC0">
      <w:pPr>
        <w:rPr>
          <w:lang w:val="tr-TR"/>
        </w:rPr>
      </w:pPr>
    </w:p>
    <w:p w:rsidR="00AE37A0" w:rsidRDefault="00AE37A0" w:rsidP="00AE37A0">
      <w:pPr>
        <w:pStyle w:val="Balk3"/>
        <w:jc w:val="center"/>
        <w:rPr>
          <w:i w:val="0"/>
        </w:rPr>
      </w:pPr>
      <w:bookmarkStart w:id="113" w:name="_Toc533539337"/>
      <w:r w:rsidRPr="00A1685B">
        <w:rPr>
          <w:i w:val="0"/>
        </w:rPr>
        <w:t>EK-11</w:t>
      </w:r>
      <w:r w:rsidR="006D599C">
        <w:rPr>
          <w:i w:val="0"/>
        </w:rPr>
        <w:t>.6</w:t>
      </w:r>
      <w:r w:rsidRPr="00A1685B">
        <w:rPr>
          <w:i w:val="0"/>
        </w:rPr>
        <w:t>. HARİTA</w:t>
      </w:r>
      <w:r>
        <w:rPr>
          <w:i w:val="0"/>
        </w:rPr>
        <w:t>-KROKİ</w:t>
      </w:r>
      <w:bookmarkEnd w:id="113"/>
    </w:p>
    <w:p w:rsidR="00D34CC0" w:rsidRPr="002F0140" w:rsidRDefault="00AE37A0" w:rsidP="002F0140">
      <w:pPr>
        <w:jc w:val="center"/>
        <w:rPr>
          <w:b/>
          <w:color w:val="1F497D" w:themeColor="text2"/>
        </w:rPr>
      </w:pPr>
      <w:r w:rsidRPr="00FB271E">
        <w:rPr>
          <w:b/>
          <w:color w:val="1F497D" w:themeColor="text2"/>
        </w:rPr>
        <w:t>ULUSAL VE   ULUSLARARASI ARAMA VE K</w:t>
      </w:r>
      <w:r w:rsidR="00EA4AC7" w:rsidRPr="00EA4AC7">
        <w:rPr>
          <w:b/>
          <w:color w:val="1F497D" w:themeColor="text2"/>
        </w:rPr>
        <w:t xml:space="preserve"> </w:t>
      </w:r>
      <w:r w:rsidR="00EA4AC7">
        <w:rPr>
          <w:b/>
          <w:color w:val="1F497D" w:themeColor="text2"/>
        </w:rPr>
        <w:t>URTARMA</w:t>
      </w:r>
      <w:r w:rsidR="00EA4AC7" w:rsidRPr="00FB271E">
        <w:rPr>
          <w:b/>
          <w:color w:val="1F497D" w:themeColor="text2"/>
        </w:rPr>
        <w:t>EKİPLERİNİN BARINMA ALANLARI</w:t>
      </w:r>
      <w:r w:rsidR="00EA4AC7">
        <w:rPr>
          <w:b/>
          <w:color w:val="1F497D" w:themeColor="text2"/>
        </w:rPr>
        <w:t xml:space="preserve">  (YÜREĞİR İLÇESİ-İL ÖZEL İDARESİ- TEK BÖLGE MÜDÜRLÜĞÜ) </w:t>
      </w:r>
      <w:r w:rsidR="00414627" w:rsidRPr="000C4157">
        <w:rPr>
          <w:noProof/>
          <w:lang w:val="tr-TR" w:eastAsia="tr-TR"/>
        </w:rPr>
        <w:drawing>
          <wp:inline distT="0" distB="0" distL="0" distR="0" wp14:anchorId="5A03AFBD" wp14:editId="5A79D59A">
            <wp:extent cx="8891580" cy="4575810"/>
            <wp:effectExtent l="0" t="0" r="5080" b="0"/>
            <wp:docPr id="380" name="Resim 380" descr="C:\Users\Yucetas\Pictures\IM Magician\capture-20150826-22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ucetas\Pictures\IM Magician\capture-20150826-22102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93470" cy="4576783"/>
                    </a:xfrm>
                    <a:prstGeom prst="rect">
                      <a:avLst/>
                    </a:prstGeom>
                    <a:noFill/>
                    <a:ln>
                      <a:noFill/>
                    </a:ln>
                  </pic:spPr>
                </pic:pic>
              </a:graphicData>
            </a:graphic>
          </wp:inline>
        </w:drawing>
      </w:r>
      <w:r>
        <w:rPr>
          <w:b/>
          <w:color w:val="1F497D" w:themeColor="text2"/>
        </w:rPr>
        <w:t xml:space="preserve"> </w:t>
      </w:r>
    </w:p>
    <w:p w:rsidR="00D34CC0" w:rsidRDefault="00AE37A0" w:rsidP="00D34CC0">
      <w:pPr>
        <w:rPr>
          <w:lang w:val="tr-TR"/>
        </w:rPr>
      </w:pPr>
      <w:r>
        <w:rPr>
          <w:lang w:val="tr-TR"/>
        </w:rPr>
        <w:t>KOORDİNAT ÖZEL İDARE:</w:t>
      </w:r>
      <w:r w:rsidRPr="00AE37A0">
        <w:t xml:space="preserve"> </w:t>
      </w:r>
      <w:r w:rsidRPr="00AE37A0">
        <w:rPr>
          <w:lang w:val="tr-TR"/>
        </w:rPr>
        <w:t>36.992110</w:t>
      </w:r>
      <w:r>
        <w:rPr>
          <w:lang w:val="tr-TR"/>
        </w:rPr>
        <w:t>N</w:t>
      </w:r>
      <w:r w:rsidRPr="00AE37A0">
        <w:rPr>
          <w:lang w:val="tr-TR"/>
        </w:rPr>
        <w:t>, 35.375625</w:t>
      </w:r>
      <w:r>
        <w:rPr>
          <w:lang w:val="tr-TR"/>
        </w:rPr>
        <w:t xml:space="preserve"> E</w:t>
      </w:r>
    </w:p>
    <w:p w:rsidR="00AE37A0" w:rsidRDefault="00AE37A0" w:rsidP="00D34CC0">
      <w:pPr>
        <w:rPr>
          <w:lang w:val="tr-TR"/>
        </w:rPr>
      </w:pPr>
      <w:r>
        <w:rPr>
          <w:lang w:val="tr-TR"/>
        </w:rPr>
        <w:lastRenderedPageBreak/>
        <w:t>KOORDİNAT  TEK BÖLGE MD:</w:t>
      </w:r>
      <w:r w:rsidRPr="00AE37A0">
        <w:t xml:space="preserve"> </w:t>
      </w:r>
      <w:r w:rsidRPr="00AE37A0">
        <w:rPr>
          <w:lang w:val="tr-TR"/>
        </w:rPr>
        <w:t>36.991510</w:t>
      </w:r>
      <w:r>
        <w:rPr>
          <w:lang w:val="tr-TR"/>
        </w:rPr>
        <w:t xml:space="preserve"> N</w:t>
      </w:r>
      <w:r w:rsidRPr="00AE37A0">
        <w:rPr>
          <w:lang w:val="tr-TR"/>
        </w:rPr>
        <w:t>, 35.378554</w:t>
      </w:r>
      <w:r>
        <w:rPr>
          <w:lang w:val="tr-TR"/>
        </w:rPr>
        <w:t xml:space="preserve"> E</w:t>
      </w:r>
    </w:p>
    <w:p w:rsidR="00AE37A0" w:rsidRDefault="00AE37A0" w:rsidP="00AE37A0">
      <w:pPr>
        <w:pStyle w:val="Balk3"/>
        <w:jc w:val="center"/>
        <w:rPr>
          <w:i w:val="0"/>
        </w:rPr>
      </w:pPr>
      <w:bookmarkStart w:id="114" w:name="_Toc533539338"/>
      <w:r w:rsidRPr="00A1685B">
        <w:rPr>
          <w:i w:val="0"/>
        </w:rPr>
        <w:t>EK-11</w:t>
      </w:r>
      <w:r w:rsidR="006D599C">
        <w:rPr>
          <w:i w:val="0"/>
        </w:rPr>
        <w:t>.7</w:t>
      </w:r>
      <w:r w:rsidRPr="00A1685B">
        <w:rPr>
          <w:i w:val="0"/>
        </w:rPr>
        <w:t>. HARİTA</w:t>
      </w:r>
      <w:r>
        <w:rPr>
          <w:i w:val="0"/>
        </w:rPr>
        <w:t>-KROKİ</w:t>
      </w:r>
      <w:bookmarkEnd w:id="114"/>
    </w:p>
    <w:p w:rsidR="00D34CC0" w:rsidRDefault="00AE37A0" w:rsidP="00AE37A0">
      <w:pPr>
        <w:jc w:val="center"/>
        <w:rPr>
          <w:lang w:val="tr-TR"/>
        </w:rPr>
      </w:pPr>
      <w:r w:rsidRPr="00FB271E">
        <w:rPr>
          <w:b/>
          <w:color w:val="1F497D" w:themeColor="text2"/>
        </w:rPr>
        <w:t>ULUSAL VE   ULUSLARARASI ARAMA VE KURTARMA EKİPLERİNİN BARINMA ALANLARI</w:t>
      </w:r>
      <w:r>
        <w:rPr>
          <w:b/>
          <w:color w:val="1F497D" w:themeColor="text2"/>
        </w:rPr>
        <w:t xml:space="preserve">   (CEYHAN  İLÇESİ- ESKİ İL ÖZEL İDARESİ)</w:t>
      </w:r>
    </w:p>
    <w:p w:rsidR="00D34CC0" w:rsidRDefault="00414627" w:rsidP="00D34CC0">
      <w:pPr>
        <w:rPr>
          <w:lang w:val="tr-TR"/>
        </w:rPr>
      </w:pPr>
      <w:r w:rsidRPr="000C4157">
        <w:rPr>
          <w:noProof/>
          <w:lang w:val="tr-TR" w:eastAsia="tr-TR"/>
        </w:rPr>
        <w:drawing>
          <wp:inline distT="0" distB="0" distL="0" distR="0" wp14:anchorId="41EA247B" wp14:editId="4E864BAA">
            <wp:extent cx="8892540" cy="4185737"/>
            <wp:effectExtent l="0" t="0" r="3810" b="5715"/>
            <wp:docPr id="381" name="Resim 381" descr="C:\Users\Yucetas\Pictures\IM Magician\capture-20150826-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ucetas\Pictures\IM Magician\capture-20150826-22451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92540" cy="4185737"/>
                    </a:xfrm>
                    <a:prstGeom prst="rect">
                      <a:avLst/>
                    </a:prstGeom>
                    <a:noFill/>
                    <a:ln>
                      <a:noFill/>
                    </a:ln>
                  </pic:spPr>
                </pic:pic>
              </a:graphicData>
            </a:graphic>
          </wp:inline>
        </w:drawing>
      </w:r>
    </w:p>
    <w:p w:rsidR="00D34CC0" w:rsidRDefault="00D34CC0" w:rsidP="00D34CC0">
      <w:pPr>
        <w:rPr>
          <w:lang w:val="tr-TR"/>
        </w:rPr>
      </w:pPr>
    </w:p>
    <w:p w:rsidR="00D34CC0" w:rsidRDefault="00DD75CF" w:rsidP="00D34CC0">
      <w:pPr>
        <w:rPr>
          <w:lang w:val="tr-TR"/>
        </w:rPr>
      </w:pPr>
      <w:r>
        <w:rPr>
          <w:lang w:val="tr-TR"/>
        </w:rPr>
        <w:t>KOORDİNAT:</w:t>
      </w:r>
      <w:r w:rsidRPr="00DD75CF">
        <w:t xml:space="preserve"> </w:t>
      </w:r>
      <w:r w:rsidRPr="00DD75CF">
        <w:rPr>
          <w:lang w:val="tr-TR"/>
        </w:rPr>
        <w:t>37.049407</w:t>
      </w:r>
      <w:r>
        <w:rPr>
          <w:lang w:val="tr-TR"/>
        </w:rPr>
        <w:t>N</w:t>
      </w:r>
      <w:r w:rsidRPr="00DD75CF">
        <w:rPr>
          <w:lang w:val="tr-TR"/>
        </w:rPr>
        <w:t>, 35.813711</w:t>
      </w:r>
      <w:r>
        <w:rPr>
          <w:lang w:val="tr-TR"/>
        </w:rPr>
        <w:t xml:space="preserve"> E</w:t>
      </w:r>
    </w:p>
    <w:p w:rsidR="00D34CC0" w:rsidRDefault="00D34CC0" w:rsidP="00D34CC0">
      <w:pPr>
        <w:rPr>
          <w:lang w:val="tr-TR"/>
        </w:rPr>
      </w:pPr>
    </w:p>
    <w:p w:rsidR="008D103F" w:rsidRDefault="008D103F" w:rsidP="0080302F">
      <w:pPr>
        <w:rPr>
          <w:lang w:val="tr-TR"/>
        </w:rPr>
      </w:pPr>
    </w:p>
    <w:p w:rsidR="00DC2C37" w:rsidRDefault="00DC2C37" w:rsidP="00B070F4">
      <w:pPr>
        <w:jc w:val="center"/>
        <w:rPr>
          <w:lang w:val="tr-TR"/>
        </w:rPr>
      </w:pPr>
    </w:p>
    <w:p w:rsidR="008D103F" w:rsidRPr="00DC2C37" w:rsidRDefault="00702463" w:rsidP="00B070F4">
      <w:pPr>
        <w:pStyle w:val="Balk3"/>
        <w:ind w:left="0"/>
        <w:jc w:val="center"/>
        <w:rPr>
          <w:i w:val="0"/>
        </w:rPr>
      </w:pPr>
      <w:bookmarkStart w:id="115" w:name="_Toc419299876"/>
      <w:bookmarkStart w:id="116" w:name="_Toc533539339"/>
      <w:r w:rsidRPr="00A1685B">
        <w:rPr>
          <w:i w:val="0"/>
        </w:rPr>
        <w:t>EK-1</w:t>
      </w:r>
      <w:r w:rsidR="00024BCD" w:rsidRPr="00A1685B">
        <w:rPr>
          <w:i w:val="0"/>
        </w:rPr>
        <w:t>1</w:t>
      </w:r>
      <w:r w:rsidR="0080302F">
        <w:rPr>
          <w:i w:val="0"/>
        </w:rPr>
        <w:t>.8</w:t>
      </w:r>
      <w:r w:rsidRPr="00A1685B">
        <w:rPr>
          <w:i w:val="0"/>
        </w:rPr>
        <w:t>. ARAMA KURTARMA BÖLGELERİ</w:t>
      </w:r>
      <w:bookmarkEnd w:id="115"/>
      <w:bookmarkEnd w:id="116"/>
    </w:p>
    <w:p w:rsidR="00340124" w:rsidRPr="00340124" w:rsidRDefault="00340124" w:rsidP="00B070F4">
      <w:pPr>
        <w:jc w:val="center"/>
      </w:pPr>
    </w:p>
    <w:p w:rsidR="00702463" w:rsidRPr="008E4A92" w:rsidRDefault="00702463" w:rsidP="00B070F4">
      <w:pPr>
        <w:jc w:val="center"/>
        <w:rPr>
          <w:lang w:val="tr-TR"/>
        </w:rPr>
      </w:pPr>
    </w:p>
    <w:p w:rsidR="00702463" w:rsidRPr="008E4A92" w:rsidRDefault="00702463" w:rsidP="00B070F4">
      <w:pPr>
        <w:jc w:val="center"/>
        <w:rPr>
          <w:lang w:val="tr-TR"/>
        </w:rPr>
      </w:pPr>
    </w:p>
    <w:p w:rsidR="0005037E" w:rsidRPr="0005037E" w:rsidRDefault="00414627" w:rsidP="00B070F4">
      <w:pPr>
        <w:spacing w:line="276" w:lineRule="auto"/>
        <w:jc w:val="center"/>
        <w:rPr>
          <w:rFonts w:ascii="Times New Roman" w:hAnsi="Times New Roman"/>
          <w:b/>
          <w:bCs/>
          <w:i w:val="0"/>
          <w:color w:val="808080" w:themeColor="background1" w:themeShade="80"/>
          <w:sz w:val="22"/>
          <w:szCs w:val="22"/>
          <w:u w:val="single"/>
          <w:lang w:val="tr-TR"/>
        </w:rPr>
        <w:sectPr w:rsidR="0005037E" w:rsidRPr="0005037E" w:rsidSect="008D103F">
          <w:pgSz w:w="16838" w:h="11906" w:orient="landscape"/>
          <w:pgMar w:top="720" w:right="720" w:bottom="1134" w:left="1134" w:header="709" w:footer="709" w:gutter="0"/>
          <w:cols w:space="708"/>
          <w:titlePg/>
          <w:docGrid w:linePitch="360"/>
        </w:sectPr>
      </w:pPr>
      <w:r>
        <w:rPr>
          <w:noProof/>
          <w:lang w:val="tr-TR" w:eastAsia="tr-TR"/>
        </w:rPr>
        <w:drawing>
          <wp:inline distT="0" distB="0" distL="0" distR="0" wp14:anchorId="2E800E94" wp14:editId="01BC22B5">
            <wp:extent cx="6543675" cy="3581400"/>
            <wp:effectExtent l="19050" t="0" r="9525" b="0"/>
            <wp:docPr id="382" name="Picture 9" descr="türk ak bölgesi har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ürk ak bölgesi harita"/>
                    <pic:cNvPicPr>
                      <a:picLocks noChangeAspect="1" noChangeArrowheads="1"/>
                    </pic:cNvPicPr>
                  </pic:nvPicPr>
                  <pic:blipFill>
                    <a:blip r:embed="rId74" cstate="print"/>
                    <a:srcRect/>
                    <a:stretch>
                      <a:fillRect/>
                    </a:stretch>
                  </pic:blipFill>
                  <pic:spPr bwMode="auto">
                    <a:xfrm>
                      <a:off x="0" y="0"/>
                      <a:ext cx="6543675" cy="3581400"/>
                    </a:xfrm>
                    <a:prstGeom prst="rect">
                      <a:avLst/>
                    </a:prstGeom>
                    <a:noFill/>
                    <a:ln w="9525">
                      <a:noFill/>
                      <a:miter lim="800000"/>
                      <a:headEnd/>
                      <a:tailEnd/>
                    </a:ln>
                  </pic:spPr>
                </pic:pic>
              </a:graphicData>
            </a:graphic>
          </wp:inline>
        </w:drawing>
      </w:r>
      <w:r w:rsidR="00B469B5" w:rsidRPr="00474E8C">
        <w:rPr>
          <w:b/>
          <w:i w:val="0"/>
          <w:color w:val="808080" w:themeColor="background1" w:themeShade="80"/>
          <w:sz w:val="22"/>
          <w:szCs w:val="22"/>
          <w:u w:val="single"/>
          <w:lang w:val="tr-TR"/>
        </w:rPr>
        <w:br w:type="page"/>
      </w:r>
    </w:p>
    <w:p w:rsidR="00B469B5" w:rsidRDefault="00B469B5" w:rsidP="00B070F4">
      <w:pPr>
        <w:pStyle w:val="Balk2"/>
        <w:jc w:val="center"/>
        <w:rPr>
          <w:lang w:val="tr-TR"/>
        </w:rPr>
      </w:pPr>
      <w:bookmarkStart w:id="117" w:name="_Toc533539340"/>
      <w:r>
        <w:rPr>
          <w:lang w:val="tr-TR"/>
        </w:rPr>
        <w:lastRenderedPageBreak/>
        <w:t>EK 1</w:t>
      </w:r>
      <w:r w:rsidR="00EA4AC1">
        <w:rPr>
          <w:lang w:val="tr-TR"/>
        </w:rPr>
        <w:t>2</w:t>
      </w:r>
      <w:r>
        <w:rPr>
          <w:lang w:val="tr-TR"/>
        </w:rPr>
        <w:t xml:space="preserve"> – KONTROL LİSTELERİ</w:t>
      </w:r>
      <w:bookmarkEnd w:id="117"/>
    </w:p>
    <w:tbl>
      <w:tblPr>
        <w:tblpPr w:leftFromText="141" w:rightFromText="141" w:vertAnchor="text" w:tblpY="49"/>
        <w:tblW w:w="14247" w:type="dxa"/>
        <w:tblCellMar>
          <w:left w:w="70" w:type="dxa"/>
          <w:right w:w="70" w:type="dxa"/>
        </w:tblCellMar>
        <w:tblLook w:val="04A0" w:firstRow="1" w:lastRow="0" w:firstColumn="1" w:lastColumn="0" w:noHBand="0" w:noVBand="1"/>
      </w:tblPr>
      <w:tblGrid>
        <w:gridCol w:w="260"/>
        <w:gridCol w:w="8641"/>
        <w:gridCol w:w="1691"/>
        <w:gridCol w:w="1608"/>
        <w:gridCol w:w="2047"/>
      </w:tblGrid>
      <w:tr w:rsidR="0005037E" w:rsidRPr="008E4A92" w:rsidTr="0005037E">
        <w:trPr>
          <w:trHeight w:val="814"/>
        </w:trPr>
        <w:tc>
          <w:tcPr>
            <w:tcW w:w="8901" w:type="dxa"/>
            <w:gridSpan w:val="2"/>
            <w:tcBorders>
              <w:top w:val="single" w:sz="8" w:space="0" w:color="D6DCE4"/>
              <w:left w:val="single" w:sz="12" w:space="0" w:color="DEEAF6"/>
              <w:bottom w:val="nil"/>
              <w:right w:val="nil"/>
            </w:tcBorders>
            <w:shd w:val="clear" w:color="auto" w:fill="auto"/>
            <w:vAlign w:val="center"/>
            <w:hideMark/>
          </w:tcPr>
          <w:p w:rsidR="0005037E" w:rsidRPr="008E4A92" w:rsidRDefault="0005037E" w:rsidP="00B070F4">
            <w:pPr>
              <w:spacing w:after="0" w:line="240" w:lineRule="auto"/>
              <w:jc w:val="center"/>
              <w:rPr>
                <w:rFonts w:cs="Arial"/>
                <w:b/>
                <w:bCs/>
                <w:i w:val="0"/>
                <w:iCs w:val="0"/>
                <w:lang w:eastAsia="tr-TR"/>
              </w:rPr>
            </w:pPr>
            <w:r w:rsidRPr="008E4A92">
              <w:rPr>
                <w:rFonts w:cs="Arial"/>
                <w:b/>
                <w:bCs/>
                <w:lang w:eastAsia="tr-TR"/>
              </w:rPr>
              <w:t>Bu bölümdeki sorular "E" (Evet) veya "H" (Hayır) şeklinde değerlendirilecektir.</w:t>
            </w:r>
          </w:p>
        </w:tc>
        <w:tc>
          <w:tcPr>
            <w:tcW w:w="1691" w:type="dxa"/>
            <w:tcBorders>
              <w:top w:val="single" w:sz="8" w:space="0" w:color="D6DCE4"/>
              <w:left w:val="single" w:sz="4" w:space="0" w:color="D6DCE4"/>
              <w:bottom w:val="nil"/>
              <w:right w:val="single" w:sz="4" w:space="0" w:color="D6DCE4"/>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1. Değerlendirici (Yerel Düzeyde HG Planını Hazırlayan Ana Çözüm Ortağı Personeli)</w:t>
            </w:r>
          </w:p>
        </w:tc>
        <w:tc>
          <w:tcPr>
            <w:tcW w:w="1608" w:type="dxa"/>
            <w:tcBorders>
              <w:top w:val="single" w:sz="8" w:space="0" w:color="D6DCE4"/>
              <w:left w:val="nil"/>
              <w:bottom w:val="nil"/>
              <w:right w:val="single" w:sz="4" w:space="0" w:color="D6DCE4"/>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2. Değerlendirici (Ulusal Düzeyde HG Planını Hazırlayan Ana Çözüm Ortağı Personeli)</w:t>
            </w:r>
          </w:p>
        </w:tc>
        <w:tc>
          <w:tcPr>
            <w:tcW w:w="2047" w:type="dxa"/>
            <w:tcBorders>
              <w:top w:val="single" w:sz="8" w:space="0" w:color="D6DCE4"/>
              <w:left w:val="nil"/>
              <w:bottom w:val="nil"/>
              <w:right w:val="single" w:sz="12" w:space="0" w:color="DEEAF6"/>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3. Değerlendirici</w:t>
            </w:r>
          </w:p>
          <w:p w:rsidR="0005037E" w:rsidRPr="008E4A92" w:rsidRDefault="0005037E" w:rsidP="00B070F4">
            <w:pPr>
              <w:spacing w:after="0" w:line="240" w:lineRule="auto"/>
              <w:jc w:val="center"/>
              <w:rPr>
                <w:rFonts w:cs="Arial"/>
                <w:b/>
                <w:bCs/>
                <w:lang w:eastAsia="tr-TR"/>
              </w:rPr>
            </w:pPr>
            <w:r w:rsidRPr="008E4A92">
              <w:rPr>
                <w:rFonts w:cs="Arial"/>
                <w:b/>
                <w:bCs/>
                <w:lang w:eastAsia="tr-TR"/>
              </w:rPr>
              <w:t>(AFAD İl Müdürlüğü)</w:t>
            </w: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1</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İçerik</w:t>
            </w:r>
          </w:p>
        </w:tc>
        <w:tc>
          <w:tcPr>
            <w:tcW w:w="1691" w:type="dxa"/>
            <w:tcBorders>
              <w:top w:val="nil"/>
              <w:left w:val="single" w:sz="4" w:space="0" w:color="D6DCE4"/>
              <w:bottom w:val="nil"/>
              <w:right w:val="single" w:sz="4" w:space="0" w:color="D6DCE4"/>
            </w:tcBorders>
            <w:shd w:val="clear" w:color="000000" w:fill="00B0F0"/>
            <w:vAlign w:val="bottom"/>
            <w:hideMark/>
          </w:tcPr>
          <w:p w:rsidR="0005037E" w:rsidRPr="008E4A92" w:rsidRDefault="0005037E" w:rsidP="00036B88">
            <w:pPr>
              <w:spacing w:after="0" w:line="240" w:lineRule="auto"/>
              <w:jc w:val="center"/>
              <w:rPr>
                <w:rFonts w:cs="Arial"/>
                <w:color w:val="00B0F0"/>
                <w:lang w:eastAsia="tr-TR"/>
              </w:rPr>
            </w:pPr>
            <w:r w:rsidRPr="008E4A92">
              <w:rPr>
                <w:rFonts w:cs="Arial"/>
                <w:color w:val="00B0F0"/>
                <w:lang w:eastAsia="tr-TR"/>
              </w:rPr>
              <w:t>2</w:t>
            </w:r>
          </w:p>
        </w:tc>
        <w:tc>
          <w:tcPr>
            <w:tcW w:w="1608" w:type="dxa"/>
            <w:tcBorders>
              <w:top w:val="nil"/>
              <w:left w:val="nil"/>
              <w:bottom w:val="nil"/>
              <w:right w:val="single" w:sz="4" w:space="0" w:color="D6DCE4"/>
            </w:tcBorders>
            <w:shd w:val="clear" w:color="000000" w:fill="00B0F0"/>
            <w:vAlign w:val="bottom"/>
            <w:hideMark/>
          </w:tcPr>
          <w:p w:rsidR="0005037E" w:rsidRPr="008E4A92" w:rsidRDefault="0005037E" w:rsidP="00B070F4">
            <w:pPr>
              <w:spacing w:after="0" w:line="240" w:lineRule="auto"/>
              <w:jc w:val="center"/>
              <w:rPr>
                <w:rFonts w:cs="Arial"/>
                <w:color w:val="00B0F0"/>
                <w:lang w:eastAsia="tr-TR"/>
              </w:rPr>
            </w:pPr>
            <w:r w:rsidRPr="008E4A92">
              <w:rPr>
                <w:rFonts w:cs="Arial"/>
                <w:color w:val="00B0F0"/>
                <w:lang w:eastAsia="tr-TR"/>
              </w:rPr>
              <w:t>2</w:t>
            </w:r>
          </w:p>
        </w:tc>
        <w:tc>
          <w:tcPr>
            <w:tcW w:w="2047" w:type="dxa"/>
            <w:tcBorders>
              <w:top w:val="nil"/>
              <w:left w:val="nil"/>
              <w:bottom w:val="nil"/>
              <w:right w:val="single" w:sz="12" w:space="0" w:color="DEEAF6"/>
            </w:tcBorders>
            <w:shd w:val="clear" w:color="000000" w:fill="00B0F0"/>
            <w:vAlign w:val="bottom"/>
            <w:hideMark/>
          </w:tcPr>
          <w:p w:rsidR="0005037E" w:rsidRPr="008E4A92" w:rsidRDefault="0005037E" w:rsidP="00B070F4">
            <w:pPr>
              <w:spacing w:after="0" w:line="240" w:lineRule="auto"/>
              <w:jc w:val="center"/>
              <w:rPr>
                <w:rFonts w:cs="Arial"/>
                <w:color w:val="00B0F0"/>
                <w:lang w:eastAsia="tr-TR"/>
              </w:rPr>
            </w:pPr>
            <w:r w:rsidRPr="008E4A92">
              <w:rPr>
                <w:rFonts w:cs="Arial"/>
                <w:color w:val="00B0F0"/>
                <w:lang w:eastAsia="tr-TR"/>
              </w:rPr>
              <w:t>2</w:t>
            </w: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Planın onay sayfası yönetmeliğe uygun bir şekilde düzenlenmiş midir ?</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Dağıtım çizelgesinde planın ilgili olduğu tüm kurum ve kuruluşlar (Destek Çözüm ortakları vb.)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kullanılan terimler/kısaltmaların açıklandığı bir bölüm bulunmakta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Planın ve Hizmet Grubunun (HG) amaç ve hedefleri TAMP'a uygun bir şekilde tanımlanmakta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Planlamanın yapılması ve afet ve acil durum prosedürlerinin gerçekleştirilmesi için belirtilen hukuki dayanak güncel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HG faaliyetinde kullanılacak olan veya ihtiyaç duyulan rapor ve formların şablonları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haberleşme sistemlerinin genel özelliklerinden bahsedilmekte midir ve haberleşme için kullanılacak olan telsiz frekansı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raporlama usulleri anlatılmakta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036B88">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36B88" w:rsidRPr="008E4A92" w:rsidTr="00A24F6D">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36B88" w:rsidRPr="008E4A92" w:rsidRDefault="00036B88" w:rsidP="00036B88">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36B88" w:rsidRPr="008E4A92" w:rsidRDefault="00036B88" w:rsidP="00036B88">
            <w:pPr>
              <w:spacing w:after="0" w:line="240" w:lineRule="auto"/>
              <w:jc w:val="center"/>
              <w:rPr>
                <w:rFonts w:cs="Arial"/>
                <w:color w:val="000000"/>
                <w:lang w:eastAsia="tr-TR"/>
              </w:rPr>
            </w:pPr>
            <w:r w:rsidRPr="008E4A92">
              <w:rPr>
                <w:rFonts w:cs="Arial"/>
                <w:color w:val="000000"/>
                <w:lang w:eastAsia="tr-TR"/>
              </w:rPr>
              <w:t>Planda personel ve araç görevli kart bilgileri yer almakta mıdır?</w:t>
            </w:r>
          </w:p>
        </w:tc>
        <w:tc>
          <w:tcPr>
            <w:tcW w:w="1691" w:type="dxa"/>
            <w:tcBorders>
              <w:top w:val="nil"/>
              <w:left w:val="single" w:sz="4" w:space="0" w:color="D6DCE4"/>
              <w:bottom w:val="single" w:sz="4" w:space="0" w:color="D6DCE4"/>
              <w:right w:val="single" w:sz="4" w:space="0" w:color="D6DCE4"/>
            </w:tcBorders>
            <w:shd w:val="clear" w:color="000000" w:fill="F2F2F2"/>
            <w:hideMark/>
          </w:tcPr>
          <w:p w:rsidR="00036B88" w:rsidRDefault="00036B88" w:rsidP="00036B88">
            <w:pPr>
              <w:jc w:val="center"/>
            </w:pPr>
            <w:r w:rsidRPr="0044213E">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36B88" w:rsidRPr="008E4A92" w:rsidRDefault="00036B88" w:rsidP="00036B88">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36B88" w:rsidRPr="008E4A92" w:rsidRDefault="00036B88" w:rsidP="00036B88">
            <w:pPr>
              <w:spacing w:after="0" w:line="240" w:lineRule="auto"/>
              <w:jc w:val="center"/>
              <w:rPr>
                <w:rFonts w:cs="Arial"/>
                <w:color w:val="000000"/>
                <w:lang w:eastAsia="tr-TR"/>
              </w:rPr>
            </w:pPr>
          </w:p>
        </w:tc>
      </w:tr>
      <w:tr w:rsidR="00036B88" w:rsidRPr="008E4A92" w:rsidTr="00A24F6D">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36B88" w:rsidRPr="008E4A92" w:rsidRDefault="00036B88" w:rsidP="00036B88">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36B88" w:rsidRPr="008E4A92" w:rsidRDefault="00036B88" w:rsidP="00036B88">
            <w:pPr>
              <w:spacing w:after="0" w:line="240" w:lineRule="auto"/>
              <w:jc w:val="center"/>
              <w:rPr>
                <w:rFonts w:cs="Arial"/>
                <w:color w:val="000000"/>
                <w:lang w:eastAsia="tr-TR"/>
              </w:rPr>
            </w:pPr>
            <w:r w:rsidRPr="008E4A92">
              <w:rPr>
                <w:rFonts w:cs="Arial"/>
                <w:color w:val="000000"/>
                <w:lang w:eastAsia="tr-TR"/>
              </w:rPr>
              <w:t>Planda (gerekmesi halinde) vardiya listesi yer almakta mıdır?</w:t>
            </w:r>
          </w:p>
        </w:tc>
        <w:tc>
          <w:tcPr>
            <w:tcW w:w="1691" w:type="dxa"/>
            <w:tcBorders>
              <w:top w:val="nil"/>
              <w:left w:val="single" w:sz="4" w:space="0" w:color="D6DCE4"/>
              <w:bottom w:val="single" w:sz="4" w:space="0" w:color="D6DCE4"/>
              <w:right w:val="single" w:sz="4" w:space="0" w:color="D6DCE4"/>
            </w:tcBorders>
            <w:shd w:val="clear" w:color="000000" w:fill="F2F2F2"/>
            <w:hideMark/>
          </w:tcPr>
          <w:p w:rsidR="00036B88" w:rsidRDefault="00036B88" w:rsidP="00036B88">
            <w:pPr>
              <w:jc w:val="center"/>
            </w:pPr>
            <w:r w:rsidRPr="0044213E">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36B88" w:rsidRPr="008E4A92" w:rsidRDefault="00036B88" w:rsidP="00036B88">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36B88" w:rsidRPr="008E4A92" w:rsidRDefault="00036B88" w:rsidP="00036B88">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Planın etkin işleyebilmesi için gerekli varsayımlar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HG'nin finansal yönetimine ilişkin bilgi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5F1815" w:rsidP="005F1815">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HG'nin satın alma süreçlerine ve buna ilişkin yapılmış sözleşmelere/protokollere ilişkin bilgi içermekte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5F1815">
            <w:pPr>
              <w:spacing w:after="0" w:line="240" w:lineRule="auto"/>
              <w:jc w:val="center"/>
              <w:rPr>
                <w:rFonts w:cs="Arial"/>
                <w:color w:val="000000"/>
                <w:lang w:eastAsia="tr-TR"/>
              </w:rPr>
            </w:pPr>
            <w:r>
              <w:rPr>
                <w:rFonts w:cs="Arial"/>
                <w:color w:val="000000"/>
                <w:lang w:eastAsia="tr-TR"/>
              </w:rPr>
              <w:t>HAYIR</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000000" w:fill="FFFFFF"/>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Planlarda ilgili sorumluların (HG Yöneticisi, ekipler, bilgi irtibat sorumlusu vb.) iletişim bilgileri (adı, e-posta adresi, telefon numarası)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7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lang w:eastAsia="tr-TR"/>
              </w:rPr>
            </w:pPr>
            <w:r w:rsidRPr="008E4A92">
              <w:rPr>
                <w:rFonts w:cs="Arial"/>
                <w:lang w:eastAsia="tr-TR"/>
              </w:rPr>
              <w:t>Planların takibi, geliştirilmesi ve güncellenmesi ile ilgili bölüm, planda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1500"/>
        </w:trPr>
        <w:tc>
          <w:tcPr>
            <w:tcW w:w="8901" w:type="dxa"/>
            <w:gridSpan w:val="2"/>
            <w:tcBorders>
              <w:top w:val="nil"/>
              <w:left w:val="single" w:sz="12" w:space="0" w:color="DEEAF6"/>
              <w:bottom w:val="nil"/>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p w:rsidR="0005037E" w:rsidRPr="008E4A92" w:rsidRDefault="0005037E" w:rsidP="00B070F4">
            <w:pPr>
              <w:spacing w:after="0" w:line="240" w:lineRule="auto"/>
              <w:jc w:val="center"/>
              <w:rPr>
                <w:rFonts w:cs="Arial"/>
                <w:b/>
                <w:bCs/>
                <w:i w:val="0"/>
                <w:iCs w:val="0"/>
                <w:lang w:eastAsia="tr-TR"/>
              </w:rPr>
            </w:pPr>
            <w:r w:rsidRPr="008E4A92">
              <w:rPr>
                <w:rFonts w:cs="Arial"/>
                <w:b/>
                <w:bCs/>
                <w:lang w:eastAsia="tr-TR"/>
              </w:rPr>
              <w:t>Bu bölümdeki sorular 1'den (en düşük) 5'e (en yüksek) kadar puanlandırılarak değerlendirilecektir.</w:t>
            </w:r>
          </w:p>
        </w:tc>
        <w:tc>
          <w:tcPr>
            <w:tcW w:w="1691" w:type="dxa"/>
            <w:tcBorders>
              <w:top w:val="nil"/>
              <w:left w:val="single" w:sz="4" w:space="0" w:color="D6DCE4"/>
              <w:bottom w:val="nil"/>
              <w:right w:val="single" w:sz="4" w:space="0" w:color="D6DCE4"/>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1. Değerlendirici (Yerel Düzeyde HG Planını Hazırlayan Ana Çözüm Ortağı Personeli)</w:t>
            </w:r>
          </w:p>
        </w:tc>
        <w:tc>
          <w:tcPr>
            <w:tcW w:w="1608" w:type="dxa"/>
            <w:tcBorders>
              <w:top w:val="nil"/>
              <w:left w:val="nil"/>
              <w:bottom w:val="nil"/>
              <w:right w:val="single" w:sz="4" w:space="0" w:color="D6DCE4"/>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2. Değerlendirici (Ulusal Düzeyde HG Planını Hazırlayan Ana Çözüm Ortağı Personeli)</w:t>
            </w:r>
          </w:p>
        </w:tc>
        <w:tc>
          <w:tcPr>
            <w:tcW w:w="2047" w:type="dxa"/>
            <w:tcBorders>
              <w:top w:val="nil"/>
              <w:left w:val="nil"/>
              <w:bottom w:val="nil"/>
              <w:right w:val="single" w:sz="12" w:space="0" w:color="DEEAF6"/>
            </w:tcBorders>
            <w:shd w:val="clear" w:color="000000" w:fill="FFFFFF"/>
            <w:vAlign w:val="center"/>
            <w:hideMark/>
          </w:tcPr>
          <w:p w:rsidR="0005037E" w:rsidRPr="008E4A92" w:rsidRDefault="0005037E" w:rsidP="00B070F4">
            <w:pPr>
              <w:spacing w:after="0" w:line="240" w:lineRule="auto"/>
              <w:jc w:val="center"/>
              <w:rPr>
                <w:rFonts w:cs="Arial"/>
                <w:b/>
                <w:bCs/>
                <w:lang w:eastAsia="tr-TR"/>
              </w:rPr>
            </w:pPr>
            <w:r w:rsidRPr="008E4A92">
              <w:rPr>
                <w:rFonts w:cs="Arial"/>
                <w:b/>
                <w:bCs/>
                <w:lang w:eastAsia="tr-TR"/>
              </w:rPr>
              <w:t>3. Değerlendirici (AFAD İl Müdürlüğü)</w:t>
            </w:r>
          </w:p>
          <w:p w:rsidR="0005037E" w:rsidRPr="008E4A92" w:rsidRDefault="0005037E" w:rsidP="00B070F4">
            <w:pPr>
              <w:spacing w:after="0" w:line="240" w:lineRule="auto"/>
              <w:jc w:val="center"/>
              <w:rPr>
                <w:rFonts w:cs="Arial"/>
                <w:b/>
                <w:bCs/>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2</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Dokümantasyon</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r>
      <w:tr w:rsidR="0005037E" w:rsidRPr="008E4A92" w:rsidTr="0005037E">
        <w:trPr>
          <w:trHeight w:val="255"/>
        </w:trPr>
        <w:tc>
          <w:tcPr>
            <w:tcW w:w="260" w:type="dxa"/>
            <w:tcBorders>
              <w:top w:val="single" w:sz="4" w:space="0" w:color="FFFFFF"/>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içerisinde eklere referans verilmekte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HAYIR</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8" w:space="0" w:color="D5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tablo ve şekiller isimlendirilmiş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single" w:sz="8" w:space="0" w:color="D5DCE4"/>
              <w:left w:val="nil"/>
              <w:bottom w:val="nil"/>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içindekiler, tablo, şekiller ve ekler listesi bulunmakta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3</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Planların Entegrasyonu (Bütünsellik)</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HG için ana çözüm ortakları ve destek çözüm ortakları belirtilmekte midir?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315"/>
        </w:trPr>
        <w:tc>
          <w:tcPr>
            <w:tcW w:w="260" w:type="dxa"/>
            <w:tcBorders>
              <w:top w:val="single" w:sz="8" w:space="0" w:color="D5DCE4"/>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single" w:sz="8" w:space="0" w:color="D5DCE4"/>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Planın hazırlanması sürecinde ilgili ana ve destek çözüm ortakları ile iletişime geçilmiş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31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Hizmet Grubunun görev ve sorumlulukları planda TAMP'a uygun şekilde tanımlanmakta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genel kapsamda TAMP mantığı ile uyumlu mudur?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Diğer HG’ler ile beklentiler ve destekler tanımlı mıdır,TAMP ile uyumlu ve güncel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4</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Organizasyon Yapısı</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yerel düzeyde ekip teşkillerine ilişkin yeterli bilgi yer almakta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ana ve destek çözüm ortaklarının görev ve sorumlulukları doğru ve TAMP ile uyumlu bir şekilde tanımlanmakta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036B88" w:rsidRDefault="00036B88" w:rsidP="00B070F4">
            <w:pPr>
              <w:spacing w:after="0" w:line="240" w:lineRule="auto"/>
              <w:jc w:val="center"/>
              <w:rPr>
                <w:rFonts w:cs="Arial"/>
                <w:lang w:eastAsia="tr-TR"/>
              </w:rPr>
            </w:pPr>
            <w:r w:rsidRPr="00036B88">
              <w:rPr>
                <w:rFonts w:cs="Arial"/>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102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 xml:space="preserve">Aşağıda tanımlanan fonksiyonlar için planda kimlerin sorumlu olduğu (Kurum/Kuruluş/Birim/Şahıs) görev ve sorumluluklar yeterli seviyede belirtilmekte midir? </w:t>
            </w:r>
            <w:r w:rsidRPr="008E4A92">
              <w:rPr>
                <w:rFonts w:cs="Arial"/>
                <w:color w:val="000000"/>
                <w:lang w:eastAsia="tr-TR"/>
              </w:rPr>
              <w:br/>
              <w:t>Ekip yapısı HG'nin kendi teşkilat yapısına göre değişmekle birlikte aşağıda bazı temel rol ve sorumluluklar tanımlanmıştır.</w:t>
            </w:r>
          </w:p>
        </w:tc>
        <w:tc>
          <w:tcPr>
            <w:tcW w:w="1691" w:type="dxa"/>
            <w:tcBorders>
              <w:top w:val="single" w:sz="4" w:space="0" w:color="D6DCE4"/>
              <w:left w:val="single" w:sz="4" w:space="0" w:color="D6DCE4"/>
              <w:bottom w:val="single" w:sz="4" w:space="0" w:color="D6DCE4"/>
              <w:right w:val="single" w:sz="4" w:space="0" w:color="D6DCE4"/>
            </w:tcBorders>
            <w:shd w:val="clear" w:color="000000" w:fill="F2F2F2"/>
            <w:vAlign w:val="center"/>
            <w:hideMark/>
          </w:tcPr>
          <w:p w:rsidR="0005037E" w:rsidRPr="00036B88" w:rsidRDefault="00036B88" w:rsidP="00B070F4">
            <w:pPr>
              <w:spacing w:after="0" w:line="240" w:lineRule="auto"/>
              <w:jc w:val="center"/>
              <w:rPr>
                <w:rFonts w:cs="Arial"/>
                <w:b/>
                <w:bCs/>
                <w:lang w:eastAsia="tr-TR"/>
              </w:rPr>
            </w:pPr>
            <w:r w:rsidRPr="00036B88">
              <w:rPr>
                <w:rFonts w:cs="Arial"/>
                <w:b/>
                <w:bCs/>
                <w:lang w:eastAsia="tr-TR"/>
              </w:rPr>
              <w:t>EVET</w:t>
            </w:r>
          </w:p>
        </w:tc>
        <w:tc>
          <w:tcPr>
            <w:tcW w:w="1608" w:type="dxa"/>
            <w:tcBorders>
              <w:top w:val="single" w:sz="4" w:space="0" w:color="D6DCE4"/>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b/>
                <w:bCs/>
                <w:color w:val="F2F2F2"/>
                <w:lang w:eastAsia="tr-TR"/>
              </w:rPr>
            </w:pPr>
          </w:p>
        </w:tc>
        <w:tc>
          <w:tcPr>
            <w:tcW w:w="2047" w:type="dxa"/>
            <w:tcBorders>
              <w:top w:val="single" w:sz="4" w:space="0" w:color="D6DCE4"/>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b/>
                <w:bCs/>
                <w:color w:val="F2F2F2"/>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Operasyon ekipleri ve alt ekipler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Lojistik Ekipleri ve alt ekipler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Hizmet Grubu Yöneticisi</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Bilgi İrtibat/Raporlama Sorumlusu</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Ekip teşkiline ilişkin açıklayıcı şema çizimi planda yer almakta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nil"/>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Ekipler için görev ve sorumluluklar afet öncesi, sırası ve sonrası için 3 fazda yeterli düzeyde açıklanmakta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5</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Kapasite Analizi</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r w:rsidRPr="008E4A92">
              <w:rPr>
                <w:rFonts w:cs="Arial"/>
                <w:b/>
                <w:bCs/>
                <w:color w:val="00B0F0"/>
                <w:lang w:eastAsia="tr-TR"/>
              </w:rPr>
              <w:t>1</w:t>
            </w: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Afet ve acil durum anı için Hizmet Grubunun haberleşme sistemleri planda yer almakta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Senaryo HG için yeterli bilgi ve her ilin afetsellik riskine ilişkin bilgi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İhtiyaç analizi yapılırken kapasite analizi ve senaryolar baz alınmakta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Kapasite analizi (senaryo tabloları) aşağıdaki kırılımlarda tamamlanmakta mıdır?</w:t>
            </w:r>
          </w:p>
        </w:tc>
        <w:tc>
          <w:tcPr>
            <w:tcW w:w="1691" w:type="dxa"/>
            <w:tcBorders>
              <w:top w:val="single" w:sz="4" w:space="0" w:color="D6DCE4"/>
              <w:left w:val="single" w:sz="4" w:space="0" w:color="D6DCE4"/>
              <w:bottom w:val="single" w:sz="4" w:space="0" w:color="D6DCE4"/>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b/>
                <w:bCs/>
                <w:color w:val="F2F2F2"/>
                <w:lang w:eastAsia="tr-TR"/>
              </w:rPr>
            </w:pPr>
            <w:r>
              <w:rPr>
                <w:rFonts w:cs="Arial"/>
                <w:b/>
                <w:bCs/>
                <w:color w:val="F2F2F2"/>
                <w:lang w:eastAsia="tr-TR"/>
              </w:rPr>
              <w:t>EVET</w:t>
            </w:r>
          </w:p>
        </w:tc>
        <w:tc>
          <w:tcPr>
            <w:tcW w:w="1608" w:type="dxa"/>
            <w:tcBorders>
              <w:top w:val="single" w:sz="4" w:space="0" w:color="D6DCE4"/>
              <w:left w:val="nil"/>
              <w:bottom w:val="single" w:sz="4" w:space="0" w:color="D6DCE4"/>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b/>
                <w:bCs/>
                <w:color w:val="F2F2F2"/>
                <w:lang w:eastAsia="tr-TR"/>
              </w:rPr>
            </w:pPr>
          </w:p>
        </w:tc>
        <w:tc>
          <w:tcPr>
            <w:tcW w:w="2047" w:type="dxa"/>
            <w:tcBorders>
              <w:top w:val="single" w:sz="4" w:space="0" w:color="D6DCE4"/>
              <w:left w:val="nil"/>
              <w:bottom w:val="single" w:sz="4" w:space="0" w:color="D6DCE4"/>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b/>
                <w:bCs/>
                <w:color w:val="F2F2F2"/>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İnsan kaynakları</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036B88" w:rsidP="00B070F4">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Malzeme</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ind w:firstLineChars="400" w:firstLine="800"/>
              <w:jc w:val="center"/>
              <w:rPr>
                <w:rFonts w:cs="Arial"/>
                <w:color w:val="000000"/>
                <w:lang w:eastAsia="tr-TR"/>
              </w:rPr>
            </w:pPr>
            <w:r w:rsidRPr="008E4A92">
              <w:rPr>
                <w:rFonts w:cs="Arial"/>
                <w:color w:val="000000"/>
                <w:lang w:eastAsia="tr-TR"/>
              </w:rPr>
              <w:t>Teknik kapasite</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Kapasite geliştirme kararları plana uygun mudur? (Kapasite gelişim kararları ihtiyaç analizi bulgularına göre yapılmış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Görevli personelin alması gereken eğitimler planlı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036B8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6</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Müdahalenin Etkinliği</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FD5162">
            <w:pPr>
              <w:spacing w:after="0" w:line="240" w:lineRule="auto"/>
              <w:jc w:val="center"/>
              <w:rPr>
                <w:rFonts w:cs="Arial"/>
                <w:b/>
                <w:bCs/>
                <w:color w:val="00B0F0"/>
                <w:lang w:eastAsia="tr-TR"/>
              </w:rPr>
            </w:pP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r>
      <w:tr w:rsidR="007F3168" w:rsidRPr="008E4A92" w:rsidTr="00A24F6D">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r w:rsidRPr="008E4A92">
              <w:rPr>
                <w:rFonts w:cs="Arial"/>
                <w:color w:val="000000"/>
                <w:lang w:eastAsia="tr-TR"/>
              </w:rPr>
              <w:t>Planlarda yer alan iletişim bilgileri ulaşılabilir ve güncel midir?</w:t>
            </w:r>
          </w:p>
        </w:tc>
        <w:tc>
          <w:tcPr>
            <w:tcW w:w="1691" w:type="dxa"/>
            <w:tcBorders>
              <w:top w:val="nil"/>
              <w:left w:val="single" w:sz="4" w:space="0" w:color="D6DCE4"/>
              <w:bottom w:val="nil"/>
              <w:right w:val="single" w:sz="4" w:space="0" w:color="D6DCE4"/>
            </w:tcBorders>
            <w:shd w:val="clear" w:color="000000" w:fill="F2F2F2"/>
          </w:tcPr>
          <w:p w:rsidR="007F3168" w:rsidRDefault="007F3168" w:rsidP="00FD5162">
            <w:pPr>
              <w:jc w:val="center"/>
            </w:pPr>
            <w:r w:rsidRPr="005C1BE9">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r>
      <w:tr w:rsidR="007F3168" w:rsidRPr="008E4A92" w:rsidTr="00A24F6D">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r w:rsidRPr="008E4A92">
              <w:rPr>
                <w:rFonts w:cs="Arial"/>
                <w:color w:val="000000"/>
                <w:lang w:eastAsia="tr-TR"/>
              </w:rPr>
              <w:t>Afet ve acil durum sonrası (0. dakika itibariyle) AADYM'nin ve/veya Hizmet Grubunun nasıl hareket edeceği yerel düzeyde iş akış mantığı çerçevesinde anlatılmakta mıdır?</w:t>
            </w:r>
          </w:p>
        </w:tc>
        <w:tc>
          <w:tcPr>
            <w:tcW w:w="1691" w:type="dxa"/>
            <w:tcBorders>
              <w:top w:val="single" w:sz="4" w:space="0" w:color="D6DCE4"/>
              <w:left w:val="single" w:sz="4" w:space="0" w:color="D6DCE4"/>
              <w:bottom w:val="nil"/>
              <w:right w:val="single" w:sz="4" w:space="0" w:color="D6DCE4"/>
            </w:tcBorders>
            <w:shd w:val="clear" w:color="000000" w:fill="F2F2F2"/>
          </w:tcPr>
          <w:p w:rsidR="007F3168" w:rsidRDefault="007F3168" w:rsidP="00FD5162">
            <w:pPr>
              <w:jc w:val="center"/>
            </w:pPr>
            <w:r w:rsidRPr="005C1BE9">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r>
      <w:tr w:rsidR="007F3168" w:rsidRPr="008E4A92" w:rsidTr="00A24F6D">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7F3168" w:rsidRPr="008E4A92" w:rsidRDefault="007F3168" w:rsidP="007F3168">
            <w:pPr>
              <w:spacing w:after="0" w:line="240" w:lineRule="auto"/>
              <w:jc w:val="center"/>
              <w:rPr>
                <w:rFonts w:cs="Arial"/>
                <w:color w:val="000000"/>
                <w:lang w:eastAsia="tr-TR"/>
              </w:rPr>
            </w:pPr>
            <w:r w:rsidRPr="008E4A92">
              <w:rPr>
                <w:rFonts w:cs="Arial"/>
                <w:color w:val="000000"/>
                <w:lang w:eastAsia="tr-TR"/>
              </w:rPr>
              <w:t>Planda afet ve acil durum haberi alındıktan sonrası için ulaşım bilgileri, konuşlanma alan bilgileri verilmekte midir ve harita ile gösterilmekte midir?</w:t>
            </w:r>
          </w:p>
        </w:tc>
        <w:tc>
          <w:tcPr>
            <w:tcW w:w="1691" w:type="dxa"/>
            <w:tcBorders>
              <w:top w:val="single" w:sz="4" w:space="0" w:color="D6DCE4"/>
              <w:left w:val="single" w:sz="4" w:space="0" w:color="D6DCE4"/>
              <w:bottom w:val="nil"/>
              <w:right w:val="single" w:sz="4" w:space="0" w:color="D6DCE4"/>
            </w:tcBorders>
            <w:shd w:val="clear" w:color="000000" w:fill="F2F2F2"/>
          </w:tcPr>
          <w:p w:rsidR="007F3168" w:rsidRDefault="007F3168" w:rsidP="00FD5162">
            <w:pPr>
              <w:jc w:val="center"/>
            </w:pPr>
            <w:r w:rsidRPr="005C1BE9">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7F3168" w:rsidRPr="008E4A92" w:rsidRDefault="007F3168" w:rsidP="007F3168">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yürürlükte olan mevzuata uygun mudur?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7F316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(Varsa) Mevzuattaki güncellemer plana yansıtılmış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7F3168"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single" w:sz="8" w:space="0" w:color="D5DCE4"/>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single" w:sz="8" w:space="0" w:color="D5DCE4"/>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afet ve acil durum anında kaynakların yetersiz olduğu durumda gerekli kaynakların nasıl sağlanacağına dair bilgi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FD5162"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özel sektör kuruluşları ve gönüllü organizasyonlar tarafından verilebilecek desteğe ilişkin bilgi yer almakta mıdır?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incinebilir gruplar için (yaşlı, engelli, hamile vb.) özel gereksinimler tanımlanmakta mıdır?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510"/>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incinebilir grupların (yaşlı, engelli, hamile vb.) özel gereksinimlerinin karşılanması için gerekli planlamalara yer verilmekte midir?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yer alan iş akışları operasyonel midir ve ihtiyaçlara cevap vermekte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Planda ekip ve ekipmanlar için intikal planları açıklamalarla verilmekte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 ekipler bazında etkin Standart Operasyon prosedürlerini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8</w:t>
            </w:r>
          </w:p>
        </w:tc>
        <w:tc>
          <w:tcPr>
            <w:tcW w:w="8641" w:type="dxa"/>
            <w:tcBorders>
              <w:top w:val="nil"/>
              <w:left w:val="nil"/>
              <w:bottom w:val="nil"/>
              <w:right w:val="nil"/>
            </w:tcBorders>
            <w:shd w:val="clear" w:color="000000" w:fill="00B0F0"/>
            <w:vAlign w:val="center"/>
            <w:hideMark/>
          </w:tcPr>
          <w:p w:rsidR="0005037E" w:rsidRPr="008E4A92" w:rsidRDefault="0005037E" w:rsidP="00B070F4">
            <w:pPr>
              <w:spacing w:after="0" w:line="240" w:lineRule="auto"/>
              <w:jc w:val="center"/>
              <w:rPr>
                <w:rFonts w:cs="Arial"/>
                <w:b/>
                <w:bCs/>
                <w:color w:val="FFFFFF"/>
                <w:lang w:eastAsia="tr-TR"/>
              </w:rPr>
            </w:pPr>
            <w:r w:rsidRPr="008E4A92">
              <w:rPr>
                <w:rFonts w:cs="Arial"/>
                <w:b/>
                <w:bCs/>
                <w:color w:val="FFFFFF"/>
                <w:lang w:eastAsia="tr-TR"/>
              </w:rPr>
              <w:t>Planların Sürdürülebilirliği</w:t>
            </w:r>
          </w:p>
        </w:tc>
        <w:tc>
          <w:tcPr>
            <w:tcW w:w="1691"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FD5162">
            <w:pPr>
              <w:spacing w:after="0" w:line="240" w:lineRule="auto"/>
              <w:jc w:val="center"/>
              <w:rPr>
                <w:rFonts w:cs="Arial"/>
                <w:b/>
                <w:bCs/>
                <w:color w:val="00B0F0"/>
                <w:lang w:eastAsia="tr-TR"/>
              </w:rPr>
            </w:pPr>
          </w:p>
        </w:tc>
        <w:tc>
          <w:tcPr>
            <w:tcW w:w="1608" w:type="dxa"/>
            <w:tcBorders>
              <w:top w:val="nil"/>
              <w:left w:val="single" w:sz="4" w:space="0" w:color="D6DCE4"/>
              <w:bottom w:val="nil"/>
              <w:right w:val="single" w:sz="4" w:space="0" w:color="DDEBF7"/>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c>
          <w:tcPr>
            <w:tcW w:w="2047" w:type="dxa"/>
            <w:tcBorders>
              <w:top w:val="nil"/>
              <w:left w:val="single" w:sz="4" w:space="0" w:color="D6DCE4"/>
              <w:bottom w:val="nil"/>
              <w:right w:val="single" w:sz="12" w:space="0" w:color="DEEAF6"/>
            </w:tcBorders>
            <w:shd w:val="clear" w:color="000000" w:fill="00B0F0"/>
            <w:vAlign w:val="center"/>
            <w:hideMark/>
          </w:tcPr>
          <w:p w:rsidR="0005037E" w:rsidRPr="008E4A92" w:rsidRDefault="0005037E" w:rsidP="00B070F4">
            <w:pPr>
              <w:spacing w:after="0" w:line="240" w:lineRule="auto"/>
              <w:jc w:val="center"/>
              <w:rPr>
                <w:rFonts w:cs="Arial"/>
                <w:b/>
                <w:bCs/>
                <w:color w:val="00B0F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Yerel düzeyde akut dönemde hangi bilgilerin ne sıklıkla raporlanacağı belirli midir?</w:t>
            </w:r>
          </w:p>
        </w:tc>
        <w:tc>
          <w:tcPr>
            <w:tcW w:w="1691" w:type="dxa"/>
            <w:tcBorders>
              <w:top w:val="nil"/>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nil"/>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nil"/>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nil"/>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Eğitimler etkili ve yeterli olacak düzeyde planlı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255"/>
        </w:trPr>
        <w:tc>
          <w:tcPr>
            <w:tcW w:w="260" w:type="dxa"/>
            <w:tcBorders>
              <w:top w:val="single" w:sz="12" w:space="0" w:color="DEEAF6"/>
              <w:left w:val="single" w:sz="12" w:space="0" w:color="DEEAF6"/>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single" w:sz="12" w:space="0" w:color="DEEAF6"/>
              <w:left w:val="nil"/>
              <w:bottom w:val="single" w:sz="4" w:space="0" w:color="D6DCE4"/>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Planın onay sürecine ilişkin prosedür açıklanmakta mıdır?</w:t>
            </w:r>
          </w:p>
        </w:tc>
        <w:tc>
          <w:tcPr>
            <w:tcW w:w="1691" w:type="dxa"/>
            <w:tcBorders>
              <w:top w:val="single" w:sz="12" w:space="0" w:color="DEEAF6"/>
              <w:left w:val="single" w:sz="4" w:space="0" w:color="D6DCE4"/>
              <w:bottom w:val="nil"/>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12" w:space="0" w:color="DEEAF6"/>
              <w:left w:val="nil"/>
              <w:bottom w:val="nil"/>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12" w:space="0" w:color="DEEAF6"/>
              <w:left w:val="nil"/>
              <w:bottom w:val="nil"/>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r w:rsidR="0005037E" w:rsidRPr="008E4A92" w:rsidTr="0005037E">
        <w:trPr>
          <w:trHeight w:val="75"/>
        </w:trPr>
        <w:tc>
          <w:tcPr>
            <w:tcW w:w="260" w:type="dxa"/>
            <w:tcBorders>
              <w:top w:val="nil"/>
              <w:left w:val="single" w:sz="12" w:space="0" w:color="DEEAF6"/>
              <w:bottom w:val="single" w:sz="12" w:space="0" w:color="DEEAF6"/>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p>
        </w:tc>
        <w:tc>
          <w:tcPr>
            <w:tcW w:w="8641" w:type="dxa"/>
            <w:tcBorders>
              <w:top w:val="nil"/>
              <w:left w:val="nil"/>
              <w:bottom w:val="single" w:sz="12" w:space="0" w:color="DEEAF6"/>
              <w:right w:val="nil"/>
            </w:tcBorders>
            <w:shd w:val="clear" w:color="auto" w:fill="auto"/>
            <w:vAlign w:val="center"/>
            <w:hideMark/>
          </w:tcPr>
          <w:p w:rsidR="0005037E" w:rsidRPr="008E4A92" w:rsidRDefault="0005037E" w:rsidP="00B070F4">
            <w:pPr>
              <w:spacing w:after="0" w:line="240" w:lineRule="auto"/>
              <w:jc w:val="center"/>
              <w:rPr>
                <w:rFonts w:cs="Arial"/>
                <w:color w:val="000000"/>
                <w:lang w:eastAsia="tr-TR"/>
              </w:rPr>
            </w:pPr>
            <w:r w:rsidRPr="008E4A92">
              <w:rPr>
                <w:rFonts w:cs="Arial"/>
                <w:color w:val="000000"/>
                <w:lang w:eastAsia="tr-TR"/>
              </w:rPr>
              <w:t>Planların uygulanabilirliğinin test edilmesine ilişkin mekanizmalar (tatbikat bilgisi) yer almakta mıdır?</w:t>
            </w:r>
          </w:p>
        </w:tc>
        <w:tc>
          <w:tcPr>
            <w:tcW w:w="1691" w:type="dxa"/>
            <w:tcBorders>
              <w:top w:val="single" w:sz="4" w:space="0" w:color="D6DCE4"/>
              <w:left w:val="single" w:sz="4" w:space="0" w:color="D6DCE4"/>
              <w:bottom w:val="single" w:sz="12" w:space="0" w:color="DEEAF6"/>
              <w:right w:val="single" w:sz="4" w:space="0" w:color="D6DCE4"/>
            </w:tcBorders>
            <w:shd w:val="clear" w:color="000000" w:fill="F2F2F2"/>
            <w:vAlign w:val="center"/>
            <w:hideMark/>
          </w:tcPr>
          <w:p w:rsidR="0005037E" w:rsidRPr="008E4A92" w:rsidRDefault="00BA01C6" w:rsidP="00FD5162">
            <w:pPr>
              <w:spacing w:after="0" w:line="240" w:lineRule="auto"/>
              <w:jc w:val="center"/>
              <w:rPr>
                <w:rFonts w:cs="Arial"/>
                <w:color w:val="000000"/>
                <w:lang w:eastAsia="tr-TR"/>
              </w:rPr>
            </w:pPr>
            <w:r>
              <w:rPr>
                <w:rFonts w:cs="Arial"/>
                <w:color w:val="000000"/>
                <w:lang w:eastAsia="tr-TR"/>
              </w:rPr>
              <w:t>EVET</w:t>
            </w:r>
          </w:p>
        </w:tc>
        <w:tc>
          <w:tcPr>
            <w:tcW w:w="1608" w:type="dxa"/>
            <w:tcBorders>
              <w:top w:val="single" w:sz="4" w:space="0" w:color="D6DCE4"/>
              <w:left w:val="nil"/>
              <w:bottom w:val="single" w:sz="12" w:space="0" w:color="DEEAF6"/>
              <w:right w:val="single" w:sz="4" w:space="0" w:color="D6DCE4"/>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c>
          <w:tcPr>
            <w:tcW w:w="2047" w:type="dxa"/>
            <w:tcBorders>
              <w:top w:val="single" w:sz="4" w:space="0" w:color="D6DCE4"/>
              <w:left w:val="nil"/>
              <w:bottom w:val="single" w:sz="12" w:space="0" w:color="DEEAF6"/>
              <w:right w:val="single" w:sz="12" w:space="0" w:color="DEEAF6"/>
            </w:tcBorders>
            <w:shd w:val="clear" w:color="000000" w:fill="F2F2F2"/>
            <w:vAlign w:val="center"/>
            <w:hideMark/>
          </w:tcPr>
          <w:p w:rsidR="0005037E" w:rsidRPr="008E4A92" w:rsidRDefault="0005037E" w:rsidP="00B070F4">
            <w:pPr>
              <w:spacing w:after="0" w:line="240" w:lineRule="auto"/>
              <w:jc w:val="center"/>
              <w:rPr>
                <w:rFonts w:cs="Arial"/>
                <w:color w:val="000000"/>
                <w:lang w:eastAsia="tr-TR"/>
              </w:rPr>
            </w:pPr>
          </w:p>
        </w:tc>
      </w:tr>
    </w:tbl>
    <w:p w:rsidR="0005037E" w:rsidRDefault="0005037E" w:rsidP="00B070F4">
      <w:pPr>
        <w:spacing w:line="276" w:lineRule="auto"/>
        <w:jc w:val="center"/>
        <w:rPr>
          <w:lang w:val="tr-TR"/>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Default="0005037E" w:rsidP="00B070F4">
      <w:pPr>
        <w:spacing w:after="0" w:line="360" w:lineRule="auto"/>
        <w:jc w:val="center"/>
        <w:rPr>
          <w:b/>
          <w:i w:val="0"/>
        </w:rPr>
      </w:pPr>
    </w:p>
    <w:p w:rsidR="0005037E" w:rsidRPr="008E4A92" w:rsidRDefault="0005037E" w:rsidP="008F0C0D">
      <w:pPr>
        <w:spacing w:after="0" w:line="360" w:lineRule="auto"/>
        <w:rPr>
          <w:b/>
          <w:i w:val="0"/>
        </w:rPr>
      </w:pPr>
      <w:r w:rsidRPr="008E4A92">
        <w:rPr>
          <w:b/>
          <w:i w:val="0"/>
        </w:rPr>
        <w:t>Plan Adı:</w:t>
      </w:r>
    </w:p>
    <w:p w:rsidR="0005037E" w:rsidRPr="008E4A92" w:rsidRDefault="0005037E" w:rsidP="008F0C0D">
      <w:pPr>
        <w:spacing w:after="0" w:line="360" w:lineRule="auto"/>
        <w:rPr>
          <w:b/>
          <w:i w:val="0"/>
        </w:rPr>
      </w:pPr>
      <w:r w:rsidRPr="008E4A92">
        <w:rPr>
          <w:b/>
          <w:i w:val="0"/>
        </w:rPr>
        <w:t>Plan Tamamlanma Tarihi:</w:t>
      </w:r>
    </w:p>
    <w:p w:rsidR="0005037E" w:rsidRPr="008E4A92" w:rsidRDefault="0005037E" w:rsidP="008F0C0D">
      <w:pPr>
        <w:spacing w:after="0" w:line="360" w:lineRule="auto"/>
        <w:rPr>
          <w:b/>
          <w:i w:val="0"/>
        </w:rPr>
      </w:pPr>
      <w:r w:rsidRPr="008E4A92">
        <w:rPr>
          <w:b/>
          <w:i w:val="0"/>
        </w:rPr>
        <w:t xml:space="preserve">Plan </w:t>
      </w:r>
      <w:r w:rsidRPr="008E4A92">
        <w:rPr>
          <w:b/>
          <w:i w:val="0"/>
        </w:rPr>
        <w:lastRenderedPageBreak/>
        <w:t>Hazırlamadan Sorumlular:</w:t>
      </w:r>
    </w:p>
    <w:p w:rsidR="0005037E" w:rsidRPr="008E4A92" w:rsidRDefault="0005037E" w:rsidP="00A24F6D">
      <w:pPr>
        <w:pStyle w:val="ListeParagraf"/>
        <w:tabs>
          <w:tab w:val="left" w:pos="5245"/>
          <w:tab w:val="left" w:pos="5670"/>
        </w:tabs>
        <w:spacing w:after="0" w:line="360" w:lineRule="auto"/>
        <w:ind w:left="4962"/>
        <w:rPr>
          <w:b/>
          <w:i w:val="0"/>
        </w:rPr>
      </w:pPr>
      <w:r w:rsidRPr="008E4A92">
        <w:rPr>
          <w:b/>
          <w:i w:val="0"/>
        </w:rPr>
        <w:t>Değerlendirici                                               2. Değerlendirici                                                       3. Değerlendirici</w:t>
      </w:r>
    </w:p>
    <w:p w:rsidR="0005037E" w:rsidRPr="008E4A92" w:rsidRDefault="0005037E" w:rsidP="008F0C0D">
      <w:pPr>
        <w:spacing w:after="0" w:line="360" w:lineRule="auto"/>
        <w:rPr>
          <w:b/>
          <w:i w:val="0"/>
        </w:rPr>
      </w:pPr>
      <w:r w:rsidRPr="008E4A92">
        <w:rPr>
          <w:b/>
          <w:i w:val="0"/>
        </w:rPr>
        <w:t>Değerlendirici :</w:t>
      </w:r>
    </w:p>
    <w:p w:rsidR="0005037E" w:rsidRPr="008E4A92" w:rsidRDefault="0005037E" w:rsidP="008F0C0D">
      <w:pPr>
        <w:spacing w:after="0" w:line="360" w:lineRule="auto"/>
        <w:rPr>
          <w:b/>
          <w:i w:val="0"/>
        </w:rPr>
      </w:pPr>
      <w:r w:rsidRPr="008E4A92">
        <w:rPr>
          <w:b/>
          <w:i w:val="0"/>
        </w:rPr>
        <w:t>Değerlendirici Kurumu ve Birimi :</w:t>
      </w:r>
    </w:p>
    <w:p w:rsidR="0005037E" w:rsidRPr="008E4A92" w:rsidRDefault="0005037E" w:rsidP="008F0C0D">
      <w:pPr>
        <w:spacing w:after="0" w:line="360" w:lineRule="auto"/>
        <w:rPr>
          <w:b/>
          <w:i w:val="0"/>
        </w:rPr>
      </w:pPr>
      <w:r w:rsidRPr="008E4A92">
        <w:rPr>
          <w:b/>
          <w:i w:val="0"/>
        </w:rPr>
        <w:t>Değerlendirme Başlangıç Tarihi :</w:t>
      </w:r>
    </w:p>
    <w:p w:rsidR="0005037E" w:rsidRPr="008E4A92" w:rsidRDefault="0005037E" w:rsidP="008F0C0D">
      <w:pPr>
        <w:spacing w:after="0" w:line="360" w:lineRule="auto"/>
        <w:rPr>
          <w:b/>
          <w:i w:val="0"/>
        </w:rPr>
      </w:pPr>
      <w:r w:rsidRPr="008E4A92">
        <w:rPr>
          <w:b/>
          <w:i w:val="0"/>
        </w:rPr>
        <w:t>Değerlendirme Bitiş Tarihi :</w:t>
      </w:r>
    </w:p>
    <w:p w:rsidR="00B469B5" w:rsidRPr="0005037E" w:rsidRDefault="0005037E" w:rsidP="008F0C0D">
      <w:pPr>
        <w:rPr>
          <w:b/>
          <w:i w:val="0"/>
        </w:rPr>
      </w:pPr>
      <w:r w:rsidRPr="008E4A92">
        <w:rPr>
          <w:b/>
          <w:i w:val="0"/>
        </w:rPr>
        <w:t>Yorumlar :</w:t>
      </w:r>
      <w:r w:rsidR="00B469B5" w:rsidRPr="0050275B">
        <w:rPr>
          <w:b/>
          <w:i w:val="0"/>
          <w:sz w:val="22"/>
          <w:szCs w:val="22"/>
          <w:u w:val="single"/>
          <w:lang w:val="tr-TR"/>
        </w:rPr>
        <w:br w:type="page"/>
      </w:r>
    </w:p>
    <w:p w:rsidR="0005037E" w:rsidRDefault="0005037E" w:rsidP="00B070F4">
      <w:pPr>
        <w:pStyle w:val="Balk2"/>
        <w:jc w:val="center"/>
        <w:rPr>
          <w:lang w:val="tr-TR"/>
        </w:rPr>
        <w:sectPr w:rsidR="0005037E" w:rsidSect="0005037E">
          <w:pgSz w:w="16838" w:h="11906" w:orient="landscape"/>
          <w:pgMar w:top="720" w:right="720" w:bottom="1134" w:left="1134" w:header="709" w:footer="709" w:gutter="0"/>
          <w:cols w:space="708"/>
          <w:titlePg/>
          <w:docGrid w:linePitch="360"/>
        </w:sectPr>
      </w:pPr>
    </w:p>
    <w:p w:rsidR="00B469B5" w:rsidRDefault="00B469B5" w:rsidP="00B070F4">
      <w:pPr>
        <w:pStyle w:val="Balk2"/>
        <w:jc w:val="center"/>
        <w:rPr>
          <w:lang w:val="tr-TR"/>
        </w:rPr>
      </w:pPr>
      <w:bookmarkStart w:id="118" w:name="_Toc533539341"/>
      <w:r>
        <w:rPr>
          <w:lang w:val="tr-TR"/>
        </w:rPr>
        <w:lastRenderedPageBreak/>
        <w:t xml:space="preserve">EK </w:t>
      </w:r>
      <w:r w:rsidR="0050275B">
        <w:rPr>
          <w:lang w:val="tr-TR"/>
        </w:rPr>
        <w:t>1</w:t>
      </w:r>
      <w:r w:rsidR="009342EC">
        <w:rPr>
          <w:lang w:val="tr-TR"/>
        </w:rPr>
        <w:t>3</w:t>
      </w:r>
      <w:r w:rsidR="0050275B">
        <w:rPr>
          <w:lang w:val="tr-TR"/>
        </w:rPr>
        <w:t xml:space="preserve"> </w:t>
      </w:r>
      <w:r>
        <w:rPr>
          <w:lang w:val="tr-TR"/>
        </w:rPr>
        <w:t>–PERSONEL VE ARAÇ GÖREVLİ KARTLARI</w:t>
      </w:r>
      <w:bookmarkEnd w:id="118"/>
    </w:p>
    <w:p w:rsidR="002F6F0E" w:rsidRPr="00BC75F8" w:rsidRDefault="00C40EF8" w:rsidP="00B070F4">
      <w:pPr>
        <w:tabs>
          <w:tab w:val="left" w:pos="3750"/>
        </w:tabs>
        <w:ind w:firstLine="3545"/>
        <w:jc w:val="center"/>
        <w:rPr>
          <w:b/>
          <w:i w:val="0"/>
          <w:color w:val="002060"/>
          <w:sz w:val="24"/>
          <w:szCs w:val="24"/>
        </w:rPr>
      </w:pPr>
      <w:r>
        <w:rPr>
          <w:i w:val="0"/>
          <w:noProof/>
          <w:color w:val="002060"/>
          <w:sz w:val="24"/>
          <w:szCs w:val="24"/>
          <w:lang w:val="tr-TR" w:eastAsia="tr-TR"/>
        </w:rPr>
        <mc:AlternateContent>
          <mc:Choice Requires="wps">
            <w:drawing>
              <wp:anchor distT="0" distB="0" distL="114300" distR="114300" simplePos="0" relativeHeight="251772928" behindDoc="0" locked="0" layoutInCell="1" allowOverlap="1" wp14:anchorId="4CE8E947" wp14:editId="1E4A209C">
                <wp:simplePos x="0" y="0"/>
                <wp:positionH relativeFrom="column">
                  <wp:posOffset>332740</wp:posOffset>
                </wp:positionH>
                <wp:positionV relativeFrom="paragraph">
                  <wp:posOffset>330835</wp:posOffset>
                </wp:positionV>
                <wp:extent cx="4910455" cy="3095625"/>
                <wp:effectExtent l="37465" t="33655" r="33655" b="33020"/>
                <wp:wrapNone/>
                <wp:docPr id="1385" name="Dikdörtgen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0455" cy="3095625"/>
                        </a:xfrm>
                        <a:prstGeom prst="rect">
                          <a:avLst/>
                        </a:prstGeom>
                        <a:noFill/>
                        <a:ln w="63500" cmpd="thickThin">
                          <a:solidFill>
                            <a:srgbClr val="002060"/>
                          </a:solidFill>
                          <a:miter lim="800000"/>
                          <a:headEnd/>
                          <a:tailEnd/>
                        </a:ln>
                        <a:effectLst/>
                        <a:extLst>
                          <a:ext uri="{909E8E84-426E-40DD-AFC4-6F175D3DCCD1}">
                            <a14:hiddenFill xmlns:a14="http://schemas.microsoft.com/office/drawing/2010/main">
                              <a:solidFill>
                                <a:srgbClr val="8DB3E2"/>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2F6F0E">
                            <w:pPr>
                              <w:spacing w:after="0" w:line="240" w:lineRule="auto"/>
                              <w:rPr>
                                <w:noProof/>
                                <w:lang w:val="tr-TR" w:eastAsia="tr-TR"/>
                              </w:rPr>
                            </w:pPr>
                          </w:p>
                          <w:p w:rsidR="009D0519" w:rsidRDefault="009D0519" w:rsidP="002F6F0E">
                            <w:pPr>
                              <w:spacing w:after="0" w:line="240" w:lineRule="auto"/>
                              <w:rPr>
                                <w:noProof/>
                                <w:lang w:val="tr-TR" w:eastAsia="tr-TR"/>
                              </w:rPr>
                            </w:pPr>
                          </w:p>
                          <w:p w:rsidR="009D0519" w:rsidRDefault="009D0519" w:rsidP="002F6F0E">
                            <w:pPr>
                              <w:spacing w:after="0" w:line="240" w:lineRule="auto"/>
                              <w:rPr>
                                <w:noProof/>
                                <w:lang w:val="tr-TR" w:eastAsia="tr-TR"/>
                              </w:rPr>
                            </w:pPr>
                          </w:p>
                          <w:p w:rsidR="009D0519" w:rsidRDefault="009D0519" w:rsidP="002F6F0E">
                            <w:pPr>
                              <w:spacing w:after="0" w:line="240" w:lineRule="auto"/>
                              <w:rPr>
                                <w:rFonts w:ascii="Times New Roman" w:hAnsi="Times New Roman"/>
                                <w:b/>
                                <w:sz w:val="16"/>
                                <w:szCs w:val="16"/>
                                <w:u w:val="single"/>
                              </w:rPr>
                            </w:pPr>
                          </w:p>
                          <w:p w:rsidR="009D0519" w:rsidRDefault="009D0519" w:rsidP="002F6F0E">
                            <w:pPr>
                              <w:spacing w:after="0" w:line="240" w:lineRule="auto"/>
                              <w:rPr>
                                <w:rFonts w:ascii="Times New Roman" w:hAnsi="Times New Roman"/>
                                <w:b/>
                                <w:sz w:val="16"/>
                                <w:szCs w:val="16"/>
                                <w:u w:val="single"/>
                              </w:rPr>
                            </w:pPr>
                          </w:p>
                          <w:p w:rsidR="009D0519" w:rsidRDefault="009D0519" w:rsidP="002F6F0E">
                            <w:pPr>
                              <w:spacing w:after="0" w:line="240" w:lineRule="auto"/>
                              <w:rPr>
                                <w:b/>
                                <w:i w:val="0"/>
                                <w:sz w:val="24"/>
                                <w:szCs w:val="24"/>
                                <w:u w:val="single"/>
                              </w:rPr>
                            </w:pPr>
                          </w:p>
                          <w:p w:rsidR="009D0519" w:rsidRPr="00A532DA" w:rsidRDefault="009D0519" w:rsidP="002F6F0E">
                            <w:pPr>
                              <w:spacing w:after="0" w:line="240" w:lineRule="auto"/>
                              <w:rPr>
                                <w:b/>
                                <w:i w:val="0"/>
                                <w:sz w:val="24"/>
                                <w:szCs w:val="24"/>
                                <w:u w:val="single"/>
                              </w:rPr>
                            </w:pPr>
                            <w:r w:rsidRPr="00A532DA">
                              <w:rPr>
                                <w:b/>
                                <w:i w:val="0"/>
                                <w:sz w:val="24"/>
                                <w:szCs w:val="24"/>
                                <w:u w:val="single"/>
                              </w:rPr>
                              <w:t>PERSONELİN</w:t>
                            </w:r>
                            <w:r w:rsidRPr="00A532DA">
                              <w:rPr>
                                <w:b/>
                                <w:i w:val="0"/>
                                <w:sz w:val="24"/>
                                <w:szCs w:val="24"/>
                                <w:u w:val="single"/>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TC Kimlik No</w:t>
                            </w:r>
                            <w:r w:rsidRPr="00A532DA">
                              <w:rPr>
                                <w:b/>
                                <w:i w:val="0"/>
                                <w:sz w:val="24"/>
                                <w:szCs w:val="24"/>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Adı, Soyadı</w:t>
                            </w:r>
                            <w:r w:rsidRPr="00A532DA">
                              <w:rPr>
                                <w:b/>
                                <w:i w:val="0"/>
                                <w:sz w:val="24"/>
                                <w:szCs w:val="24"/>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Görevi</w:t>
                            </w:r>
                            <w:r w:rsidRPr="00A532DA">
                              <w:rPr>
                                <w:b/>
                                <w:i w:val="0"/>
                                <w:sz w:val="24"/>
                                <w:szCs w:val="24"/>
                              </w:rPr>
                              <w:tab/>
                            </w:r>
                            <w:r w:rsidRPr="00A532DA">
                              <w:rPr>
                                <w:b/>
                                <w:i w:val="0"/>
                                <w:sz w:val="24"/>
                                <w:szCs w:val="24"/>
                              </w:rPr>
                              <w:tab/>
                              <w:t xml:space="preserve">      :</w:t>
                            </w:r>
                          </w:p>
                          <w:p w:rsidR="009D0519" w:rsidRDefault="009D0519" w:rsidP="002F6F0E">
                            <w:pPr>
                              <w:spacing w:before="240" w:after="0" w:line="240" w:lineRule="auto"/>
                              <w:rPr>
                                <w:b/>
                                <w:i w:val="0"/>
                                <w:sz w:val="24"/>
                                <w:szCs w:val="24"/>
                              </w:rPr>
                            </w:pPr>
                            <w:r w:rsidRPr="00A532DA">
                              <w:rPr>
                                <w:b/>
                                <w:i w:val="0"/>
                                <w:sz w:val="24"/>
                                <w:szCs w:val="24"/>
                              </w:rPr>
                              <w:t xml:space="preserve">Görev Alanı </w:t>
                            </w:r>
                            <w:r w:rsidRPr="00A532DA">
                              <w:rPr>
                                <w:b/>
                                <w:i w:val="0"/>
                                <w:sz w:val="24"/>
                                <w:szCs w:val="24"/>
                              </w:rPr>
                              <w:tab/>
                              <w:t xml:space="preserve">      :</w:t>
                            </w:r>
                          </w:p>
                          <w:p w:rsidR="009D0519" w:rsidRDefault="009D0519" w:rsidP="002F6F0E">
                            <w:pPr>
                              <w:spacing w:after="0" w:line="240" w:lineRule="auto"/>
                              <w:rPr>
                                <w:b/>
                                <w:i w:val="0"/>
                                <w:sz w:val="24"/>
                                <w:szCs w:val="24"/>
                              </w:rPr>
                            </w:pPr>
                          </w:p>
                          <w:p w:rsidR="009D0519" w:rsidRPr="00A532DA" w:rsidRDefault="009D0519" w:rsidP="002F6F0E">
                            <w:pPr>
                              <w:spacing w:line="240" w:lineRule="auto"/>
                              <w:ind w:right="-428"/>
                              <w:rPr>
                                <w:b/>
                                <w:i w:val="0"/>
                                <w:sz w:val="24"/>
                                <w:szCs w:val="24"/>
                              </w:rPr>
                            </w:pPr>
                            <w:r w:rsidRPr="00A532DA">
                              <w:rPr>
                                <w:b/>
                                <w:i w:val="0"/>
                                <w:sz w:val="24"/>
                                <w:szCs w:val="24"/>
                              </w:rPr>
                              <w:t>Kurum</w:t>
                            </w:r>
                            <w:r>
                              <w:rPr>
                                <w:b/>
                                <w:i w:val="0"/>
                                <w:sz w:val="24"/>
                                <w:szCs w:val="24"/>
                              </w:rPr>
                              <w:t>u</w:t>
                            </w:r>
                            <w:r w:rsidRPr="00A532DA">
                              <w:rPr>
                                <w:b/>
                                <w:i w:val="0"/>
                                <w:sz w:val="24"/>
                                <w:szCs w:val="24"/>
                              </w:rPr>
                              <w:tab/>
                            </w:r>
                            <w:r>
                              <w:rPr>
                                <w:b/>
                                <w:i w:val="0"/>
                                <w:sz w:val="24"/>
                                <w:szCs w:val="24"/>
                              </w:rPr>
                              <w:t xml:space="preserve">    </w:t>
                            </w:r>
                            <w:r w:rsidRPr="00A532DA">
                              <w:rPr>
                                <w:b/>
                                <w:i w:val="0"/>
                                <w:sz w:val="24"/>
                                <w:szCs w:val="24"/>
                              </w:rPr>
                              <w:t xml:space="preserve">  :</w:t>
                            </w:r>
                          </w:p>
                          <w:p w:rsidR="009D0519" w:rsidRPr="00A532DA" w:rsidRDefault="009D0519" w:rsidP="002F6F0E">
                            <w:pPr>
                              <w:spacing w:before="240" w:after="0" w:line="240" w:lineRule="auto"/>
                              <w:rPr>
                                <w:b/>
                                <w:i w:val="0"/>
                                <w:sz w:val="24"/>
                                <w:szCs w:val="24"/>
                              </w:rPr>
                            </w:pPr>
                          </w:p>
                          <w:p w:rsidR="009D0519" w:rsidRPr="006F50E8" w:rsidRDefault="009D0519" w:rsidP="002F6F0E">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8E947" id="Dikdörtgen 34" o:spid="_x0000_s1090" style="position:absolute;left:0;text-align:left;margin-left:26.2pt;margin-top:26.05pt;width:386.65pt;height:243.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" filled="f" fillcolor="#8db3e2" strokecolor="#002060" strokeweight="5pt">
                <v:stroke linestyle="thickThin"/>
                <v:shadow color="#868686"/>
                <v:textbox>
                  <w:txbxContent>
                    <w:p w:rsidR="009D0519" w:rsidRDefault="009D0519" w:rsidP="002F6F0E">
                      <w:pPr>
                        <w:spacing w:after="0" w:line="240" w:lineRule="auto"/>
                        <w:rPr>
                          <w:noProof/>
                          <w:lang w:val="tr-TR" w:eastAsia="tr-TR"/>
                        </w:rPr>
                      </w:pPr>
                    </w:p>
                    <w:p w:rsidR="009D0519" w:rsidRDefault="009D0519" w:rsidP="002F6F0E">
                      <w:pPr>
                        <w:spacing w:after="0" w:line="240" w:lineRule="auto"/>
                        <w:rPr>
                          <w:noProof/>
                          <w:lang w:val="tr-TR" w:eastAsia="tr-TR"/>
                        </w:rPr>
                      </w:pPr>
                    </w:p>
                    <w:p w:rsidR="009D0519" w:rsidRDefault="009D0519" w:rsidP="002F6F0E">
                      <w:pPr>
                        <w:spacing w:after="0" w:line="240" w:lineRule="auto"/>
                        <w:rPr>
                          <w:noProof/>
                          <w:lang w:val="tr-TR" w:eastAsia="tr-TR"/>
                        </w:rPr>
                      </w:pPr>
                    </w:p>
                    <w:p w:rsidR="009D0519" w:rsidRDefault="009D0519" w:rsidP="002F6F0E">
                      <w:pPr>
                        <w:spacing w:after="0" w:line="240" w:lineRule="auto"/>
                        <w:rPr>
                          <w:rFonts w:ascii="Times New Roman" w:hAnsi="Times New Roman"/>
                          <w:b/>
                          <w:sz w:val="16"/>
                          <w:szCs w:val="16"/>
                          <w:u w:val="single"/>
                        </w:rPr>
                      </w:pPr>
                    </w:p>
                    <w:p w:rsidR="009D0519" w:rsidRDefault="009D0519" w:rsidP="002F6F0E">
                      <w:pPr>
                        <w:spacing w:after="0" w:line="240" w:lineRule="auto"/>
                        <w:rPr>
                          <w:rFonts w:ascii="Times New Roman" w:hAnsi="Times New Roman"/>
                          <w:b/>
                          <w:sz w:val="16"/>
                          <w:szCs w:val="16"/>
                          <w:u w:val="single"/>
                        </w:rPr>
                      </w:pPr>
                    </w:p>
                    <w:p w:rsidR="009D0519" w:rsidRDefault="009D0519" w:rsidP="002F6F0E">
                      <w:pPr>
                        <w:spacing w:after="0" w:line="240" w:lineRule="auto"/>
                        <w:rPr>
                          <w:b/>
                          <w:i w:val="0"/>
                          <w:sz w:val="24"/>
                          <w:szCs w:val="24"/>
                          <w:u w:val="single"/>
                        </w:rPr>
                      </w:pPr>
                    </w:p>
                    <w:p w:rsidR="009D0519" w:rsidRPr="00A532DA" w:rsidRDefault="009D0519" w:rsidP="002F6F0E">
                      <w:pPr>
                        <w:spacing w:after="0" w:line="240" w:lineRule="auto"/>
                        <w:rPr>
                          <w:b/>
                          <w:i w:val="0"/>
                          <w:sz w:val="24"/>
                          <w:szCs w:val="24"/>
                          <w:u w:val="single"/>
                        </w:rPr>
                      </w:pPr>
                      <w:r w:rsidRPr="00A532DA">
                        <w:rPr>
                          <w:b/>
                          <w:i w:val="0"/>
                          <w:sz w:val="24"/>
                          <w:szCs w:val="24"/>
                          <w:u w:val="single"/>
                        </w:rPr>
                        <w:t>PERSONELİN</w:t>
                      </w:r>
                      <w:r w:rsidRPr="00A532DA">
                        <w:rPr>
                          <w:b/>
                          <w:i w:val="0"/>
                          <w:sz w:val="24"/>
                          <w:szCs w:val="24"/>
                          <w:u w:val="single"/>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TC Kimlik No</w:t>
                      </w:r>
                      <w:r w:rsidRPr="00A532DA">
                        <w:rPr>
                          <w:b/>
                          <w:i w:val="0"/>
                          <w:sz w:val="24"/>
                          <w:szCs w:val="24"/>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Adı, Soyadı</w:t>
                      </w:r>
                      <w:r w:rsidRPr="00A532DA">
                        <w:rPr>
                          <w:b/>
                          <w:i w:val="0"/>
                          <w:sz w:val="24"/>
                          <w:szCs w:val="24"/>
                        </w:rPr>
                        <w:tab/>
                        <w:t xml:space="preserve">      :</w:t>
                      </w:r>
                    </w:p>
                    <w:p w:rsidR="009D0519" w:rsidRPr="00A532DA" w:rsidRDefault="009D0519" w:rsidP="002F6F0E">
                      <w:pPr>
                        <w:spacing w:before="240" w:after="0" w:line="240" w:lineRule="auto"/>
                        <w:rPr>
                          <w:b/>
                          <w:i w:val="0"/>
                          <w:sz w:val="24"/>
                          <w:szCs w:val="24"/>
                        </w:rPr>
                      </w:pPr>
                      <w:r w:rsidRPr="00A532DA">
                        <w:rPr>
                          <w:b/>
                          <w:i w:val="0"/>
                          <w:sz w:val="24"/>
                          <w:szCs w:val="24"/>
                        </w:rPr>
                        <w:t>Görevi</w:t>
                      </w:r>
                      <w:r w:rsidRPr="00A532DA">
                        <w:rPr>
                          <w:b/>
                          <w:i w:val="0"/>
                          <w:sz w:val="24"/>
                          <w:szCs w:val="24"/>
                        </w:rPr>
                        <w:tab/>
                      </w:r>
                      <w:r w:rsidRPr="00A532DA">
                        <w:rPr>
                          <w:b/>
                          <w:i w:val="0"/>
                          <w:sz w:val="24"/>
                          <w:szCs w:val="24"/>
                        </w:rPr>
                        <w:tab/>
                        <w:t xml:space="preserve">      :</w:t>
                      </w:r>
                    </w:p>
                    <w:p w:rsidR="009D0519" w:rsidRDefault="009D0519" w:rsidP="002F6F0E">
                      <w:pPr>
                        <w:spacing w:before="240" w:after="0" w:line="240" w:lineRule="auto"/>
                        <w:rPr>
                          <w:b/>
                          <w:i w:val="0"/>
                          <w:sz w:val="24"/>
                          <w:szCs w:val="24"/>
                        </w:rPr>
                      </w:pPr>
                      <w:r w:rsidRPr="00A532DA">
                        <w:rPr>
                          <w:b/>
                          <w:i w:val="0"/>
                          <w:sz w:val="24"/>
                          <w:szCs w:val="24"/>
                        </w:rPr>
                        <w:t xml:space="preserve">Görev Alanı </w:t>
                      </w:r>
                      <w:r w:rsidRPr="00A532DA">
                        <w:rPr>
                          <w:b/>
                          <w:i w:val="0"/>
                          <w:sz w:val="24"/>
                          <w:szCs w:val="24"/>
                        </w:rPr>
                        <w:tab/>
                        <w:t xml:space="preserve">      :</w:t>
                      </w:r>
                    </w:p>
                    <w:p w:rsidR="009D0519" w:rsidRDefault="009D0519" w:rsidP="002F6F0E">
                      <w:pPr>
                        <w:spacing w:after="0" w:line="240" w:lineRule="auto"/>
                        <w:rPr>
                          <w:b/>
                          <w:i w:val="0"/>
                          <w:sz w:val="24"/>
                          <w:szCs w:val="24"/>
                        </w:rPr>
                      </w:pPr>
                    </w:p>
                    <w:p w:rsidR="009D0519" w:rsidRPr="00A532DA" w:rsidRDefault="009D0519" w:rsidP="002F6F0E">
                      <w:pPr>
                        <w:spacing w:line="240" w:lineRule="auto"/>
                        <w:ind w:right="-428"/>
                        <w:rPr>
                          <w:b/>
                          <w:i w:val="0"/>
                          <w:sz w:val="24"/>
                          <w:szCs w:val="24"/>
                        </w:rPr>
                      </w:pPr>
                      <w:r w:rsidRPr="00A532DA">
                        <w:rPr>
                          <w:b/>
                          <w:i w:val="0"/>
                          <w:sz w:val="24"/>
                          <w:szCs w:val="24"/>
                        </w:rPr>
                        <w:t>Kurum</w:t>
                      </w:r>
                      <w:r>
                        <w:rPr>
                          <w:b/>
                          <w:i w:val="0"/>
                          <w:sz w:val="24"/>
                          <w:szCs w:val="24"/>
                        </w:rPr>
                        <w:t>u</w:t>
                      </w:r>
                      <w:r w:rsidRPr="00A532DA">
                        <w:rPr>
                          <w:b/>
                          <w:i w:val="0"/>
                          <w:sz w:val="24"/>
                          <w:szCs w:val="24"/>
                        </w:rPr>
                        <w:tab/>
                      </w:r>
                      <w:r>
                        <w:rPr>
                          <w:b/>
                          <w:i w:val="0"/>
                          <w:sz w:val="24"/>
                          <w:szCs w:val="24"/>
                        </w:rPr>
                        <w:t xml:space="preserve">    </w:t>
                      </w:r>
                      <w:r w:rsidRPr="00A532DA">
                        <w:rPr>
                          <w:b/>
                          <w:i w:val="0"/>
                          <w:sz w:val="24"/>
                          <w:szCs w:val="24"/>
                        </w:rPr>
                        <w:t xml:space="preserve">  :</w:t>
                      </w:r>
                    </w:p>
                    <w:p w:rsidR="009D0519" w:rsidRPr="00A532DA" w:rsidRDefault="009D0519" w:rsidP="002F6F0E">
                      <w:pPr>
                        <w:spacing w:before="240" w:after="0" w:line="240" w:lineRule="auto"/>
                        <w:rPr>
                          <w:b/>
                          <w:i w:val="0"/>
                          <w:sz w:val="24"/>
                          <w:szCs w:val="24"/>
                        </w:rPr>
                      </w:pPr>
                    </w:p>
                    <w:p w:rsidR="009D0519" w:rsidRPr="006F50E8" w:rsidRDefault="009D0519" w:rsidP="002F6F0E">
                      <w:pPr>
                        <w:rPr>
                          <w:b/>
                        </w:rPr>
                      </w:pPr>
                    </w:p>
                  </w:txbxContent>
                </v:textbox>
              </v:rect>
            </w:pict>
          </mc:Fallback>
        </mc:AlternateContent>
      </w:r>
      <w:r w:rsidR="002F6F0E" w:rsidRPr="00BC75F8">
        <w:rPr>
          <w:b/>
          <w:i w:val="0"/>
          <w:color w:val="002060"/>
          <w:sz w:val="24"/>
          <w:szCs w:val="24"/>
        </w:rPr>
        <w:t>Personel Kartı</w:t>
      </w:r>
    </w:p>
    <w:p w:rsidR="002F6F0E" w:rsidRPr="008E4A92" w:rsidRDefault="00C40EF8" w:rsidP="00B070F4">
      <w:pPr>
        <w:tabs>
          <w:tab w:val="left" w:pos="1250"/>
          <w:tab w:val="left" w:pos="4990"/>
          <w:tab w:val="left" w:pos="8844"/>
          <w:tab w:val="right" w:pos="14984"/>
        </w:tabs>
        <w:jc w:val="center"/>
        <w:rPr>
          <w:noProof/>
          <w:lang w:eastAsia="tr-TR"/>
        </w:rPr>
      </w:pPr>
      <w:r>
        <w:rPr>
          <w:noProof/>
          <w:lang w:val="tr-TR" w:eastAsia="tr-TR"/>
        </w:rPr>
        <mc:AlternateContent>
          <mc:Choice Requires="wps">
            <w:drawing>
              <wp:anchor distT="0" distB="0" distL="114300" distR="114300" simplePos="0" relativeHeight="251847680" behindDoc="0" locked="0" layoutInCell="1" allowOverlap="1" wp14:anchorId="1CD1D605" wp14:editId="390C2D06">
                <wp:simplePos x="0" y="0"/>
                <wp:positionH relativeFrom="column">
                  <wp:posOffset>4057650</wp:posOffset>
                </wp:positionH>
                <wp:positionV relativeFrom="paragraph">
                  <wp:posOffset>173355</wp:posOffset>
                </wp:positionV>
                <wp:extent cx="990600" cy="1445260"/>
                <wp:effectExtent l="9525" t="17145" r="9525" b="13970"/>
                <wp:wrapNone/>
                <wp:docPr id="1384"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445260"/>
                        </a:xfrm>
                        <a:prstGeom prst="roundRect">
                          <a:avLst>
                            <a:gd name="adj" fmla="val 16667"/>
                          </a:avLst>
                        </a:prstGeom>
                        <a:solidFill>
                          <a:srgbClr val="FFFFFF"/>
                        </a:solidFill>
                        <a:ln w="15875">
                          <a:solidFill>
                            <a:srgbClr val="000000"/>
                          </a:solidFill>
                          <a:round/>
                          <a:headEnd/>
                          <a:tailEnd/>
                        </a:ln>
                      </wps:spPr>
                      <wps:txbx>
                        <w:txbxContent>
                          <w:p w:rsidR="009D0519" w:rsidRPr="00A4744E" w:rsidRDefault="009D0519" w:rsidP="00A4744E">
                            <w:pPr>
                              <w:jc w:val="center"/>
                              <w:rPr>
                                <w:b/>
                                <w:i w:val="0"/>
                                <w:lang w:val="tr-TR"/>
                              </w:rPr>
                            </w:pPr>
                            <w:r w:rsidRPr="00A4744E">
                              <w:rPr>
                                <w:b/>
                                <w:i w:val="0"/>
                                <w:lang w:val="tr-TR"/>
                              </w:rPr>
                              <w:t>Fotoğraf</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D1D605" id="AutoShape 152" o:spid="_x0000_s1091" style="position:absolute;left:0;text-align:left;margin-left:319.5pt;margin-top:13.65pt;width:78pt;height:113.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" strokeweight="1.25pt">
                <v:textbox>
                  <w:txbxContent>
                    <w:p w:rsidR="009D0519" w:rsidRPr="00A4744E" w:rsidRDefault="009D0519" w:rsidP="00A4744E">
                      <w:pPr>
                        <w:jc w:val="center"/>
                        <w:rPr>
                          <w:b/>
                          <w:i w:val="0"/>
                          <w:lang w:val="tr-TR"/>
                        </w:rPr>
                      </w:pPr>
                      <w:r w:rsidRPr="00A4744E">
                        <w:rPr>
                          <w:b/>
                          <w:i w:val="0"/>
                          <w:lang w:val="tr-TR"/>
                        </w:rPr>
                        <w:t>Fotoğraf</w:t>
                      </w:r>
                    </w:p>
                  </w:txbxContent>
                </v:textbox>
              </v:roundrect>
            </w:pict>
          </mc:Fallback>
        </mc:AlternateContent>
      </w:r>
      <w:r>
        <w:rPr>
          <w:noProof/>
          <w:lang w:val="tr-TR" w:eastAsia="tr-TR"/>
        </w:rPr>
        <mc:AlternateContent>
          <mc:Choice Requires="wps">
            <w:drawing>
              <wp:anchor distT="0" distB="0" distL="114300" distR="114300" simplePos="0" relativeHeight="251778048" behindDoc="0" locked="0" layoutInCell="1" allowOverlap="1" wp14:anchorId="2328034B" wp14:editId="51130BFE">
                <wp:simplePos x="0" y="0"/>
                <wp:positionH relativeFrom="column">
                  <wp:posOffset>551815</wp:posOffset>
                </wp:positionH>
                <wp:positionV relativeFrom="paragraph">
                  <wp:posOffset>116205</wp:posOffset>
                </wp:positionV>
                <wp:extent cx="2858135" cy="552450"/>
                <wp:effectExtent l="18415" t="17145" r="19050" b="20955"/>
                <wp:wrapNone/>
                <wp:docPr id="1383"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8135" cy="552450"/>
                        </a:xfrm>
                        <a:prstGeom prst="roundRect">
                          <a:avLst>
                            <a:gd name="adj" fmla="val 16667"/>
                          </a:avLst>
                        </a:prstGeom>
                        <a:gradFill rotWithShape="1">
                          <a:gsLst>
                            <a:gs pos="0">
                              <a:srgbClr val="FABF8F"/>
                            </a:gs>
                            <a:gs pos="100000">
                              <a:srgbClr val="8DB3E2"/>
                            </a:gs>
                          </a:gsLst>
                          <a:lin ang="5400000" scaled="1"/>
                        </a:gradFill>
                        <a:ln w="28575">
                          <a:solidFill>
                            <a:srgbClr val="00206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A532DA" w:rsidRDefault="009D0519" w:rsidP="002F6F0E">
                            <w:pPr>
                              <w:spacing w:after="0"/>
                              <w:jc w:val="center"/>
                              <w:rPr>
                                <w:b/>
                                <w:i w:val="0"/>
                                <w:sz w:val="24"/>
                                <w:szCs w:val="24"/>
                                <w:lang w:val="tr-TR"/>
                              </w:rPr>
                            </w:pPr>
                            <w:r w:rsidRPr="00A532DA">
                              <w:rPr>
                                <w:b/>
                                <w:i w:val="0"/>
                                <w:sz w:val="24"/>
                                <w:szCs w:val="24"/>
                                <w:lang w:val="tr-TR"/>
                              </w:rPr>
                              <w:t>ARAMA KURTARMA HİZMET GRUBU</w:t>
                            </w:r>
                          </w:p>
                          <w:p w:rsidR="009D0519" w:rsidRPr="00A532DA" w:rsidRDefault="009D0519" w:rsidP="002F6F0E">
                            <w:pPr>
                              <w:spacing w:after="0"/>
                              <w:jc w:val="center"/>
                              <w:rPr>
                                <w:b/>
                                <w:i w:val="0"/>
                                <w:sz w:val="24"/>
                                <w:szCs w:val="24"/>
                                <w:lang w:val="tr-TR"/>
                              </w:rPr>
                            </w:pPr>
                            <w:r w:rsidRPr="00A532DA">
                              <w:rPr>
                                <w:b/>
                                <w:i w:val="0"/>
                                <w:sz w:val="24"/>
                                <w:szCs w:val="24"/>
                                <w:lang w:val="tr-TR"/>
                              </w:rPr>
                              <w:t xml:space="preserve"> PERSONEL KARTI</w:t>
                            </w:r>
                          </w:p>
                          <w:p w:rsidR="009D0519" w:rsidRDefault="009D0519" w:rsidP="002F6F0E">
                            <w:pPr>
                              <w:jc w:val="center"/>
                            </w:pPr>
                            <w:r>
                              <w:rPr>
                                <w:noProof/>
                                <w:lang w:val="tr-TR" w:eastAsia="tr-TR"/>
                              </w:rPr>
                              <w:drawing>
                                <wp:inline distT="0" distB="0" distL="0" distR="0" wp14:anchorId="153FBB94" wp14:editId="490BCFA4">
                                  <wp:extent cx="2743200" cy="1828800"/>
                                  <wp:effectExtent l="0" t="0" r="0" b="0"/>
                                  <wp:docPr id="1393" name="Nesnesi 13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28034B" id="AutoShape 120" o:spid="_x0000_s1092" style="position:absolute;left:0;text-align:left;margin-left:43.45pt;margin-top:9.15pt;width:225.05pt;height:4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" fillcolor="#fabf8f" strokecolor="#002060" strokeweight="2.25pt">
                <v:fill color2="#8db3e2" rotate="t" focus="100%" type="gradient"/>
                <v:shadow color="#868686"/>
                <v:textbox>
                  <w:txbxContent>
                    <w:p w:rsidR="009D0519" w:rsidRPr="00A532DA" w:rsidRDefault="009D0519" w:rsidP="002F6F0E">
                      <w:pPr>
                        <w:spacing w:after="0"/>
                        <w:jc w:val="center"/>
                        <w:rPr>
                          <w:b/>
                          <w:i w:val="0"/>
                          <w:sz w:val="24"/>
                          <w:szCs w:val="24"/>
                          <w:lang w:val="tr-TR"/>
                        </w:rPr>
                      </w:pPr>
                      <w:r w:rsidRPr="00A532DA">
                        <w:rPr>
                          <w:b/>
                          <w:i w:val="0"/>
                          <w:sz w:val="24"/>
                          <w:szCs w:val="24"/>
                          <w:lang w:val="tr-TR"/>
                        </w:rPr>
                        <w:t>ARAMA KURTARMA HİZMET GRUBU</w:t>
                      </w:r>
                    </w:p>
                    <w:p w:rsidR="009D0519" w:rsidRPr="00A532DA" w:rsidRDefault="009D0519" w:rsidP="002F6F0E">
                      <w:pPr>
                        <w:spacing w:after="0"/>
                        <w:jc w:val="center"/>
                        <w:rPr>
                          <w:b/>
                          <w:i w:val="0"/>
                          <w:sz w:val="24"/>
                          <w:szCs w:val="24"/>
                          <w:lang w:val="tr-TR"/>
                        </w:rPr>
                      </w:pPr>
                      <w:r w:rsidRPr="00A532DA">
                        <w:rPr>
                          <w:b/>
                          <w:i w:val="0"/>
                          <w:sz w:val="24"/>
                          <w:szCs w:val="24"/>
                          <w:lang w:val="tr-TR"/>
                        </w:rPr>
                        <w:t xml:space="preserve"> PERSONEL KARTI</w:t>
                      </w:r>
                    </w:p>
                    <w:p w:rsidR="009D0519" w:rsidRDefault="009D0519" w:rsidP="002F6F0E">
                      <w:pPr>
                        <w:jc w:val="center"/>
                      </w:pPr>
                      <w:r>
                        <w:rPr>
                          <w:noProof/>
                          <w:lang w:val="tr-TR" w:eastAsia="tr-TR"/>
                        </w:rPr>
                        <w:drawing>
                          <wp:inline distT="0" distB="0" distL="0" distR="0" wp14:anchorId="153FBB94" wp14:editId="490BCFA4">
                            <wp:extent cx="2743200" cy="1828800"/>
                            <wp:effectExtent l="0" t="0" r="0" b="0"/>
                            <wp:docPr id="1393" name="Nesnesi 13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xbxContent>
                </v:textbox>
              </v:roundrect>
            </w:pict>
          </mc:Fallback>
        </mc:AlternateContent>
      </w: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2F6F0E" w:rsidP="00B070F4">
      <w:pPr>
        <w:spacing w:line="276" w:lineRule="auto"/>
        <w:jc w:val="center"/>
        <w:rPr>
          <w:b/>
          <w:i w:val="0"/>
          <w:color w:val="808080"/>
          <w:sz w:val="22"/>
          <w:szCs w:val="22"/>
          <w:u w:val="single"/>
          <w:lang w:val="tr-TR"/>
        </w:rPr>
      </w:pPr>
    </w:p>
    <w:p w:rsidR="002F6F0E" w:rsidRPr="008E4A92" w:rsidRDefault="002F6F0E" w:rsidP="00B070F4">
      <w:pPr>
        <w:spacing w:line="276" w:lineRule="auto"/>
        <w:jc w:val="center"/>
        <w:rPr>
          <w:b/>
          <w:i w:val="0"/>
          <w:color w:val="808080"/>
          <w:sz w:val="22"/>
          <w:szCs w:val="22"/>
          <w:u w:val="single"/>
          <w:lang w:val="tr-TR"/>
        </w:rPr>
      </w:pP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b/>
          <w:i w:val="0"/>
          <w:noProof/>
          <w:sz w:val="24"/>
          <w:szCs w:val="24"/>
          <w:lang w:eastAsia="tr-TR"/>
        </w:rPr>
      </w:pPr>
      <w:r w:rsidRPr="008E4A92">
        <w:rPr>
          <w:b/>
          <w:i w:val="0"/>
          <w:noProof/>
          <w:sz w:val="24"/>
          <w:szCs w:val="24"/>
          <w:lang w:eastAsia="tr-TR"/>
        </w:rPr>
        <w:t>Ön Yüz</w:t>
      </w: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C40EF8" w:rsidP="00B070F4">
      <w:pPr>
        <w:spacing w:line="276" w:lineRule="auto"/>
        <w:jc w:val="center"/>
        <w:rPr>
          <w:b/>
          <w:i w:val="0"/>
          <w:color w:val="808080"/>
          <w:sz w:val="22"/>
          <w:szCs w:val="22"/>
          <w:u w:val="single"/>
          <w:lang w:val="tr-TR"/>
        </w:rPr>
      </w:pPr>
      <w:r>
        <w:rPr>
          <w:noProof/>
          <w:lang w:val="tr-TR" w:eastAsia="tr-TR"/>
        </w:rPr>
        <mc:AlternateContent>
          <mc:Choice Requires="wps">
            <w:drawing>
              <wp:anchor distT="0" distB="0" distL="114300" distR="114300" simplePos="0" relativeHeight="251773952" behindDoc="0" locked="0" layoutInCell="1" allowOverlap="1" wp14:anchorId="62BFEE81" wp14:editId="782DC5E4">
                <wp:simplePos x="0" y="0"/>
                <wp:positionH relativeFrom="column">
                  <wp:posOffset>332740</wp:posOffset>
                </wp:positionH>
                <wp:positionV relativeFrom="paragraph">
                  <wp:posOffset>92075</wp:posOffset>
                </wp:positionV>
                <wp:extent cx="4910455" cy="3056890"/>
                <wp:effectExtent l="37465" t="40005" r="33655" b="36830"/>
                <wp:wrapNone/>
                <wp:docPr id="1382" name="Dikdörtge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0455" cy="3056890"/>
                        </a:xfrm>
                        <a:prstGeom prst="rect">
                          <a:avLst/>
                        </a:prstGeom>
                        <a:noFill/>
                        <a:ln w="63500" cmpd="thickThin">
                          <a:solidFill>
                            <a:srgbClr val="002060"/>
                          </a:solidFill>
                          <a:miter lim="800000"/>
                          <a:headEnd/>
                          <a:tailEnd/>
                        </a:ln>
                        <a:effectLst/>
                        <a:extLst>
                          <a:ext uri="{909E8E84-426E-40DD-AFC4-6F175D3DCCD1}">
                            <a14:hiddenFill xmlns:a14="http://schemas.microsoft.com/office/drawing/2010/main">
                              <a:solidFill>
                                <a:srgbClr val="8DB3E2"/>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2F6F0E">
                            <w:pPr>
                              <w:spacing w:after="0" w:line="240" w:lineRule="auto"/>
                              <w:ind w:right="-428"/>
                              <w:rPr>
                                <w:rFonts w:ascii="Times New Roman" w:hAnsi="Times New Roman"/>
                                <w:b/>
                                <w:sz w:val="16"/>
                                <w:szCs w:val="16"/>
                              </w:rPr>
                            </w:pPr>
                          </w:p>
                          <w:p w:rsidR="009D0519" w:rsidRDefault="009D0519" w:rsidP="002F6F0E">
                            <w:pPr>
                              <w:spacing w:before="240" w:after="0" w:line="240" w:lineRule="auto"/>
                              <w:rPr>
                                <w:b/>
                                <w:i w:val="0"/>
                                <w:sz w:val="24"/>
                                <w:szCs w:val="24"/>
                              </w:rPr>
                            </w:pPr>
                            <w:r w:rsidRPr="003B7FB8">
                              <w:rPr>
                                <w:b/>
                                <w:i w:val="0"/>
                                <w:sz w:val="24"/>
                                <w:szCs w:val="24"/>
                              </w:rPr>
                              <w:t xml:space="preserve">Telefon No </w:t>
                            </w:r>
                            <w:r w:rsidRPr="003B7FB8">
                              <w:rPr>
                                <w:b/>
                                <w:sz w:val="24"/>
                                <w:szCs w:val="24"/>
                              </w:rPr>
                              <w:tab/>
                              <w:t xml:space="preserve">  </w:t>
                            </w:r>
                            <w:r w:rsidRPr="003B7FB8">
                              <w:rPr>
                                <w:b/>
                                <w:i w:val="0"/>
                                <w:sz w:val="24"/>
                                <w:szCs w:val="24"/>
                              </w:rPr>
                              <w:t>:</w:t>
                            </w:r>
                          </w:p>
                          <w:p w:rsidR="009D0519" w:rsidRPr="003B7FB8" w:rsidRDefault="009D0519" w:rsidP="002F6F0E">
                            <w:pPr>
                              <w:spacing w:before="240" w:after="0" w:line="240" w:lineRule="auto"/>
                              <w:rPr>
                                <w:b/>
                                <w:i w:val="0"/>
                                <w:sz w:val="24"/>
                                <w:szCs w:val="24"/>
                              </w:rPr>
                            </w:pPr>
                            <w:r>
                              <w:rPr>
                                <w:b/>
                                <w:i w:val="0"/>
                                <w:sz w:val="24"/>
                                <w:szCs w:val="24"/>
                              </w:rPr>
                              <w:t>Doğum Tarihi</w:t>
                            </w:r>
                            <w:r>
                              <w:rPr>
                                <w:b/>
                                <w:i w:val="0"/>
                                <w:sz w:val="24"/>
                                <w:szCs w:val="24"/>
                              </w:rPr>
                              <w:tab/>
                              <w:t xml:space="preserve">  :</w:t>
                            </w:r>
                          </w:p>
                          <w:p w:rsidR="009D0519" w:rsidRDefault="009D0519" w:rsidP="002F6F0E">
                            <w:pPr>
                              <w:spacing w:after="0" w:line="240" w:lineRule="auto"/>
                              <w:ind w:right="-425"/>
                              <w:rPr>
                                <w:b/>
                                <w:i w:val="0"/>
                                <w:sz w:val="24"/>
                                <w:szCs w:val="24"/>
                              </w:rPr>
                            </w:pPr>
                          </w:p>
                          <w:p w:rsidR="009D0519" w:rsidRPr="003B7FB8" w:rsidRDefault="009D0519" w:rsidP="002F6F0E">
                            <w:pPr>
                              <w:spacing w:line="240" w:lineRule="auto"/>
                              <w:ind w:right="-428"/>
                              <w:rPr>
                                <w:b/>
                                <w:i w:val="0"/>
                                <w:sz w:val="24"/>
                                <w:szCs w:val="24"/>
                              </w:rPr>
                            </w:pPr>
                            <w:r w:rsidRPr="003B7FB8">
                              <w:rPr>
                                <w:b/>
                                <w:i w:val="0"/>
                                <w:sz w:val="24"/>
                                <w:szCs w:val="24"/>
                              </w:rPr>
                              <w:t>Kan Grubu</w:t>
                            </w:r>
                            <w:r w:rsidRPr="003B7FB8">
                              <w:rPr>
                                <w:b/>
                                <w:i w:val="0"/>
                                <w:sz w:val="24"/>
                                <w:szCs w:val="24"/>
                              </w:rPr>
                              <w:tab/>
                              <w:t xml:space="preserve">  :</w:t>
                            </w:r>
                          </w:p>
                          <w:p w:rsidR="009D0519" w:rsidRPr="003B7FB8" w:rsidRDefault="009D0519" w:rsidP="002F6F0E">
                            <w:pPr>
                              <w:spacing w:line="240" w:lineRule="auto"/>
                              <w:ind w:right="-428"/>
                              <w:rPr>
                                <w:b/>
                                <w:i w:val="0"/>
                                <w:sz w:val="24"/>
                                <w:szCs w:val="24"/>
                              </w:rPr>
                            </w:pPr>
                            <w:r w:rsidRPr="003B7FB8">
                              <w:rPr>
                                <w:b/>
                                <w:i w:val="0"/>
                                <w:sz w:val="24"/>
                                <w:szCs w:val="24"/>
                              </w:rPr>
                              <w:t>Geçirdiği Sağlık Sorunları:</w:t>
                            </w:r>
                          </w:p>
                          <w:p w:rsidR="009D0519" w:rsidRPr="003B7FB8" w:rsidRDefault="009D0519" w:rsidP="002F6F0E">
                            <w:pPr>
                              <w:spacing w:after="0" w:line="240" w:lineRule="auto"/>
                              <w:ind w:right="-425"/>
                              <w:rPr>
                                <w:b/>
                                <w:i w:val="0"/>
                                <w:sz w:val="24"/>
                                <w:szCs w:val="24"/>
                                <w:u w:val="single"/>
                              </w:rPr>
                            </w:pPr>
                            <w:r w:rsidRPr="003B7FB8">
                              <w:rPr>
                                <w:b/>
                                <w:i w:val="0"/>
                                <w:sz w:val="24"/>
                                <w:szCs w:val="24"/>
                                <w:u w:val="single"/>
                              </w:rPr>
                              <w:t>ONAY</w:t>
                            </w:r>
                          </w:p>
                          <w:p w:rsidR="009D0519" w:rsidRPr="003B7FB8" w:rsidRDefault="009D0519" w:rsidP="002F6F0E">
                            <w:pPr>
                              <w:spacing w:after="0" w:line="240" w:lineRule="auto"/>
                              <w:ind w:right="-425"/>
                              <w:rPr>
                                <w:b/>
                                <w:i w:val="0"/>
                                <w:sz w:val="24"/>
                                <w:szCs w:val="24"/>
                              </w:rPr>
                            </w:pPr>
                          </w:p>
                          <w:p w:rsidR="009D0519" w:rsidRPr="003B7FB8" w:rsidRDefault="009D0519" w:rsidP="002F6F0E">
                            <w:pPr>
                              <w:spacing w:after="0" w:line="240" w:lineRule="auto"/>
                              <w:ind w:right="-425"/>
                              <w:rPr>
                                <w:b/>
                                <w:i w:val="0"/>
                                <w:sz w:val="24"/>
                                <w:szCs w:val="24"/>
                              </w:rPr>
                            </w:pPr>
                            <w:r w:rsidRPr="003B7FB8">
                              <w:rPr>
                                <w:b/>
                                <w:i w:val="0"/>
                                <w:sz w:val="24"/>
                                <w:szCs w:val="24"/>
                              </w:rPr>
                              <w:t>Hizmet Grubu</w:t>
                            </w:r>
                          </w:p>
                          <w:p w:rsidR="009D0519" w:rsidRPr="003B7FB8" w:rsidRDefault="009D0519" w:rsidP="002F6F0E">
                            <w:pPr>
                              <w:spacing w:after="0" w:line="240" w:lineRule="auto"/>
                              <w:ind w:right="-425"/>
                              <w:rPr>
                                <w:b/>
                                <w:i w:val="0"/>
                                <w:sz w:val="24"/>
                                <w:szCs w:val="24"/>
                              </w:rPr>
                            </w:pPr>
                            <w:r w:rsidRPr="003B7FB8">
                              <w:rPr>
                                <w:b/>
                                <w:i w:val="0"/>
                                <w:sz w:val="24"/>
                                <w:szCs w:val="24"/>
                              </w:rPr>
                              <w:t xml:space="preserve"> Yöneticisi</w:t>
                            </w:r>
                            <w:r w:rsidRPr="003B7FB8">
                              <w:rPr>
                                <w:b/>
                                <w:i w:val="0"/>
                                <w:sz w:val="24"/>
                                <w:szCs w:val="24"/>
                              </w:rPr>
                              <w:tab/>
                              <w:t xml:space="preserve">  :</w:t>
                            </w:r>
                          </w:p>
                          <w:p w:rsidR="009D0519" w:rsidRPr="003B7FB8" w:rsidRDefault="009D0519" w:rsidP="002F6F0E">
                            <w:pPr>
                              <w:spacing w:after="0" w:line="240" w:lineRule="auto"/>
                              <w:ind w:right="-425"/>
                              <w:rPr>
                                <w:b/>
                                <w:i w:val="0"/>
                                <w:sz w:val="24"/>
                                <w:szCs w:val="24"/>
                              </w:rPr>
                            </w:pPr>
                          </w:p>
                          <w:p w:rsidR="009D0519" w:rsidRPr="003B7FB8" w:rsidRDefault="009D0519" w:rsidP="002F6F0E">
                            <w:pPr>
                              <w:spacing w:line="240" w:lineRule="auto"/>
                              <w:ind w:right="-428"/>
                              <w:rPr>
                                <w:b/>
                                <w:i w:val="0"/>
                                <w:sz w:val="24"/>
                                <w:szCs w:val="24"/>
                              </w:rPr>
                            </w:pPr>
                            <w:r w:rsidRPr="003B7FB8">
                              <w:rPr>
                                <w:b/>
                                <w:i w:val="0"/>
                                <w:sz w:val="24"/>
                                <w:szCs w:val="24"/>
                              </w:rPr>
                              <w:t>İmza</w:t>
                            </w:r>
                            <w:r w:rsidRPr="003B7FB8">
                              <w:rPr>
                                <w:b/>
                                <w:i w:val="0"/>
                                <w:sz w:val="24"/>
                                <w:szCs w:val="24"/>
                              </w:rPr>
                              <w:tab/>
                            </w:r>
                            <w:r w:rsidRPr="003B7FB8">
                              <w:rPr>
                                <w:b/>
                                <w:i w:val="0"/>
                                <w:sz w:val="24"/>
                                <w:szCs w:val="24"/>
                              </w:rPr>
                              <w:tab/>
                              <w:t xml:space="preserve">  :</w:t>
                            </w:r>
                          </w:p>
                          <w:p w:rsidR="009D0519" w:rsidRDefault="009D0519" w:rsidP="002F6F0E">
                            <w:pPr>
                              <w:spacing w:line="240" w:lineRule="auto"/>
                              <w:ind w:right="-428"/>
                              <w:rPr>
                                <w:b/>
                                <w:i w:val="0"/>
                                <w:sz w:val="24"/>
                                <w:szCs w:val="24"/>
                              </w:rPr>
                            </w:pPr>
                          </w:p>
                          <w:p w:rsidR="009D0519" w:rsidRPr="006F50E8" w:rsidRDefault="009D0519" w:rsidP="002F6F0E">
                            <w:pPr>
                              <w:ind w:right="-428"/>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FEE81" id="Dikdörtgen 39" o:spid="_x0000_s1093" style="position:absolute;left:0;text-align:left;margin-left:26.2pt;margin-top:7.25pt;width:386.65pt;height:240.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" filled="f" fillcolor="#8db3e2" strokecolor="#002060" strokeweight="5pt">
                <v:stroke linestyle="thickThin"/>
                <v:shadow color="#868686"/>
                <v:textbox>
                  <w:txbxContent>
                    <w:p w:rsidR="009D0519" w:rsidRDefault="009D0519" w:rsidP="002F6F0E">
                      <w:pPr>
                        <w:spacing w:after="0" w:line="240" w:lineRule="auto"/>
                        <w:ind w:right="-428"/>
                        <w:rPr>
                          <w:rFonts w:ascii="Times New Roman" w:hAnsi="Times New Roman"/>
                          <w:b/>
                          <w:sz w:val="16"/>
                          <w:szCs w:val="16"/>
                        </w:rPr>
                      </w:pPr>
                    </w:p>
                    <w:p w:rsidR="009D0519" w:rsidRDefault="009D0519" w:rsidP="002F6F0E">
                      <w:pPr>
                        <w:spacing w:before="240" w:after="0" w:line="240" w:lineRule="auto"/>
                        <w:rPr>
                          <w:b/>
                          <w:i w:val="0"/>
                          <w:sz w:val="24"/>
                          <w:szCs w:val="24"/>
                        </w:rPr>
                      </w:pPr>
                      <w:r w:rsidRPr="003B7FB8">
                        <w:rPr>
                          <w:b/>
                          <w:i w:val="0"/>
                          <w:sz w:val="24"/>
                          <w:szCs w:val="24"/>
                        </w:rPr>
                        <w:t xml:space="preserve">Telefon No </w:t>
                      </w:r>
                      <w:r w:rsidRPr="003B7FB8">
                        <w:rPr>
                          <w:b/>
                          <w:sz w:val="24"/>
                          <w:szCs w:val="24"/>
                        </w:rPr>
                        <w:tab/>
                        <w:t xml:space="preserve">  </w:t>
                      </w:r>
                      <w:r w:rsidRPr="003B7FB8">
                        <w:rPr>
                          <w:b/>
                          <w:i w:val="0"/>
                          <w:sz w:val="24"/>
                          <w:szCs w:val="24"/>
                        </w:rPr>
                        <w:t>:</w:t>
                      </w:r>
                    </w:p>
                    <w:p w:rsidR="009D0519" w:rsidRPr="003B7FB8" w:rsidRDefault="009D0519" w:rsidP="002F6F0E">
                      <w:pPr>
                        <w:spacing w:before="240" w:after="0" w:line="240" w:lineRule="auto"/>
                        <w:rPr>
                          <w:b/>
                          <w:i w:val="0"/>
                          <w:sz w:val="24"/>
                          <w:szCs w:val="24"/>
                        </w:rPr>
                      </w:pPr>
                      <w:r>
                        <w:rPr>
                          <w:b/>
                          <w:i w:val="0"/>
                          <w:sz w:val="24"/>
                          <w:szCs w:val="24"/>
                        </w:rPr>
                        <w:t>Doğum Tarihi</w:t>
                      </w:r>
                      <w:r>
                        <w:rPr>
                          <w:b/>
                          <w:i w:val="0"/>
                          <w:sz w:val="24"/>
                          <w:szCs w:val="24"/>
                        </w:rPr>
                        <w:tab/>
                        <w:t xml:space="preserve">  :</w:t>
                      </w:r>
                    </w:p>
                    <w:p w:rsidR="009D0519" w:rsidRDefault="009D0519" w:rsidP="002F6F0E">
                      <w:pPr>
                        <w:spacing w:after="0" w:line="240" w:lineRule="auto"/>
                        <w:ind w:right="-425"/>
                        <w:rPr>
                          <w:b/>
                          <w:i w:val="0"/>
                          <w:sz w:val="24"/>
                          <w:szCs w:val="24"/>
                        </w:rPr>
                      </w:pPr>
                    </w:p>
                    <w:p w:rsidR="009D0519" w:rsidRPr="003B7FB8" w:rsidRDefault="009D0519" w:rsidP="002F6F0E">
                      <w:pPr>
                        <w:spacing w:line="240" w:lineRule="auto"/>
                        <w:ind w:right="-428"/>
                        <w:rPr>
                          <w:b/>
                          <w:i w:val="0"/>
                          <w:sz w:val="24"/>
                          <w:szCs w:val="24"/>
                        </w:rPr>
                      </w:pPr>
                      <w:r w:rsidRPr="003B7FB8">
                        <w:rPr>
                          <w:b/>
                          <w:i w:val="0"/>
                          <w:sz w:val="24"/>
                          <w:szCs w:val="24"/>
                        </w:rPr>
                        <w:t>Kan Grubu</w:t>
                      </w:r>
                      <w:r w:rsidRPr="003B7FB8">
                        <w:rPr>
                          <w:b/>
                          <w:i w:val="0"/>
                          <w:sz w:val="24"/>
                          <w:szCs w:val="24"/>
                        </w:rPr>
                        <w:tab/>
                        <w:t xml:space="preserve">  :</w:t>
                      </w:r>
                    </w:p>
                    <w:p w:rsidR="009D0519" w:rsidRPr="003B7FB8" w:rsidRDefault="009D0519" w:rsidP="002F6F0E">
                      <w:pPr>
                        <w:spacing w:line="240" w:lineRule="auto"/>
                        <w:ind w:right="-428"/>
                        <w:rPr>
                          <w:b/>
                          <w:i w:val="0"/>
                          <w:sz w:val="24"/>
                          <w:szCs w:val="24"/>
                        </w:rPr>
                      </w:pPr>
                      <w:r w:rsidRPr="003B7FB8">
                        <w:rPr>
                          <w:b/>
                          <w:i w:val="0"/>
                          <w:sz w:val="24"/>
                          <w:szCs w:val="24"/>
                        </w:rPr>
                        <w:t>Geçirdiği Sağlık Sorunları:</w:t>
                      </w:r>
                    </w:p>
                    <w:p w:rsidR="009D0519" w:rsidRPr="003B7FB8" w:rsidRDefault="009D0519" w:rsidP="002F6F0E">
                      <w:pPr>
                        <w:spacing w:after="0" w:line="240" w:lineRule="auto"/>
                        <w:ind w:right="-425"/>
                        <w:rPr>
                          <w:b/>
                          <w:i w:val="0"/>
                          <w:sz w:val="24"/>
                          <w:szCs w:val="24"/>
                          <w:u w:val="single"/>
                        </w:rPr>
                      </w:pPr>
                      <w:r w:rsidRPr="003B7FB8">
                        <w:rPr>
                          <w:b/>
                          <w:i w:val="0"/>
                          <w:sz w:val="24"/>
                          <w:szCs w:val="24"/>
                          <w:u w:val="single"/>
                        </w:rPr>
                        <w:t>ONAY</w:t>
                      </w:r>
                    </w:p>
                    <w:p w:rsidR="009D0519" w:rsidRPr="003B7FB8" w:rsidRDefault="009D0519" w:rsidP="002F6F0E">
                      <w:pPr>
                        <w:spacing w:after="0" w:line="240" w:lineRule="auto"/>
                        <w:ind w:right="-425"/>
                        <w:rPr>
                          <w:b/>
                          <w:i w:val="0"/>
                          <w:sz w:val="24"/>
                          <w:szCs w:val="24"/>
                        </w:rPr>
                      </w:pPr>
                    </w:p>
                    <w:p w:rsidR="009D0519" w:rsidRPr="003B7FB8" w:rsidRDefault="009D0519" w:rsidP="002F6F0E">
                      <w:pPr>
                        <w:spacing w:after="0" w:line="240" w:lineRule="auto"/>
                        <w:ind w:right="-425"/>
                        <w:rPr>
                          <w:b/>
                          <w:i w:val="0"/>
                          <w:sz w:val="24"/>
                          <w:szCs w:val="24"/>
                        </w:rPr>
                      </w:pPr>
                      <w:r w:rsidRPr="003B7FB8">
                        <w:rPr>
                          <w:b/>
                          <w:i w:val="0"/>
                          <w:sz w:val="24"/>
                          <w:szCs w:val="24"/>
                        </w:rPr>
                        <w:t>Hizmet Grubu</w:t>
                      </w:r>
                    </w:p>
                    <w:p w:rsidR="009D0519" w:rsidRPr="003B7FB8" w:rsidRDefault="009D0519" w:rsidP="002F6F0E">
                      <w:pPr>
                        <w:spacing w:after="0" w:line="240" w:lineRule="auto"/>
                        <w:ind w:right="-425"/>
                        <w:rPr>
                          <w:b/>
                          <w:i w:val="0"/>
                          <w:sz w:val="24"/>
                          <w:szCs w:val="24"/>
                        </w:rPr>
                      </w:pPr>
                      <w:r w:rsidRPr="003B7FB8">
                        <w:rPr>
                          <w:b/>
                          <w:i w:val="0"/>
                          <w:sz w:val="24"/>
                          <w:szCs w:val="24"/>
                        </w:rPr>
                        <w:t xml:space="preserve"> Yöneticisi</w:t>
                      </w:r>
                      <w:r w:rsidRPr="003B7FB8">
                        <w:rPr>
                          <w:b/>
                          <w:i w:val="0"/>
                          <w:sz w:val="24"/>
                          <w:szCs w:val="24"/>
                        </w:rPr>
                        <w:tab/>
                        <w:t xml:space="preserve">  :</w:t>
                      </w:r>
                    </w:p>
                    <w:p w:rsidR="009D0519" w:rsidRPr="003B7FB8" w:rsidRDefault="009D0519" w:rsidP="002F6F0E">
                      <w:pPr>
                        <w:spacing w:after="0" w:line="240" w:lineRule="auto"/>
                        <w:ind w:right="-425"/>
                        <w:rPr>
                          <w:b/>
                          <w:i w:val="0"/>
                          <w:sz w:val="24"/>
                          <w:szCs w:val="24"/>
                        </w:rPr>
                      </w:pPr>
                    </w:p>
                    <w:p w:rsidR="009D0519" w:rsidRPr="003B7FB8" w:rsidRDefault="009D0519" w:rsidP="002F6F0E">
                      <w:pPr>
                        <w:spacing w:line="240" w:lineRule="auto"/>
                        <w:ind w:right="-428"/>
                        <w:rPr>
                          <w:b/>
                          <w:i w:val="0"/>
                          <w:sz w:val="24"/>
                          <w:szCs w:val="24"/>
                        </w:rPr>
                      </w:pPr>
                      <w:r w:rsidRPr="003B7FB8">
                        <w:rPr>
                          <w:b/>
                          <w:i w:val="0"/>
                          <w:sz w:val="24"/>
                          <w:szCs w:val="24"/>
                        </w:rPr>
                        <w:t>İmza</w:t>
                      </w:r>
                      <w:r w:rsidRPr="003B7FB8">
                        <w:rPr>
                          <w:b/>
                          <w:i w:val="0"/>
                          <w:sz w:val="24"/>
                          <w:szCs w:val="24"/>
                        </w:rPr>
                        <w:tab/>
                      </w:r>
                      <w:r w:rsidRPr="003B7FB8">
                        <w:rPr>
                          <w:b/>
                          <w:i w:val="0"/>
                          <w:sz w:val="24"/>
                          <w:szCs w:val="24"/>
                        </w:rPr>
                        <w:tab/>
                        <w:t xml:space="preserve">  :</w:t>
                      </w:r>
                    </w:p>
                    <w:p w:rsidR="009D0519" w:rsidRDefault="009D0519" w:rsidP="002F6F0E">
                      <w:pPr>
                        <w:spacing w:line="240" w:lineRule="auto"/>
                        <w:ind w:right="-428"/>
                        <w:rPr>
                          <w:b/>
                          <w:i w:val="0"/>
                          <w:sz w:val="24"/>
                          <w:szCs w:val="24"/>
                        </w:rPr>
                      </w:pPr>
                    </w:p>
                    <w:p w:rsidR="009D0519" w:rsidRPr="006F50E8" w:rsidRDefault="009D0519" w:rsidP="002F6F0E">
                      <w:pPr>
                        <w:ind w:right="-428"/>
                        <w:rPr>
                          <w:b/>
                        </w:rPr>
                      </w:pPr>
                    </w:p>
                  </w:txbxContent>
                </v:textbox>
              </v:rect>
            </w:pict>
          </mc:Fallback>
        </mc:AlternateContent>
      </w:r>
    </w:p>
    <w:p w:rsidR="002F6F0E" w:rsidRPr="008E4A92" w:rsidRDefault="002F6F0E" w:rsidP="00B070F4">
      <w:pPr>
        <w:spacing w:line="276" w:lineRule="auto"/>
        <w:jc w:val="center"/>
        <w:rPr>
          <w:b/>
          <w:i w:val="0"/>
          <w:color w:val="808080"/>
          <w:sz w:val="22"/>
          <w:szCs w:val="22"/>
          <w:u w:val="single"/>
          <w:lang w:val="tr-TR"/>
        </w:rPr>
      </w:pPr>
    </w:p>
    <w:p w:rsidR="002F6F0E" w:rsidRPr="008E4A92" w:rsidRDefault="002F6F0E" w:rsidP="00B070F4">
      <w:pPr>
        <w:tabs>
          <w:tab w:val="left" w:pos="3750"/>
        </w:tabs>
        <w:jc w:val="center"/>
        <w:rPr>
          <w:b/>
          <w:sz w:val="36"/>
          <w:szCs w:val="36"/>
        </w:rPr>
      </w:pPr>
    </w:p>
    <w:p w:rsidR="002F6F0E" w:rsidRPr="008E4A92" w:rsidRDefault="002F6F0E" w:rsidP="00B070F4">
      <w:pPr>
        <w:tabs>
          <w:tab w:val="left" w:pos="3750"/>
        </w:tabs>
        <w:jc w:val="center"/>
        <w:rPr>
          <w:b/>
          <w:sz w:val="36"/>
          <w:szCs w:val="36"/>
        </w:rPr>
      </w:pPr>
    </w:p>
    <w:p w:rsidR="002F6F0E" w:rsidRPr="008E4A92" w:rsidRDefault="002F6F0E" w:rsidP="00B070F4">
      <w:pPr>
        <w:tabs>
          <w:tab w:val="left" w:pos="284"/>
          <w:tab w:val="left" w:pos="3750"/>
        </w:tabs>
        <w:jc w:val="center"/>
        <w:rPr>
          <w:b/>
          <w:sz w:val="36"/>
          <w:szCs w:val="36"/>
        </w:rPr>
      </w:pPr>
    </w:p>
    <w:p w:rsidR="002F6F0E" w:rsidRPr="008E4A92" w:rsidRDefault="002F6F0E" w:rsidP="00B070F4">
      <w:pPr>
        <w:tabs>
          <w:tab w:val="left" w:pos="3750"/>
        </w:tabs>
        <w:jc w:val="center"/>
        <w:rPr>
          <w:b/>
          <w:sz w:val="36"/>
          <w:szCs w:val="36"/>
        </w:rPr>
      </w:pPr>
    </w:p>
    <w:p w:rsidR="002F6F0E" w:rsidRPr="008E4A92" w:rsidRDefault="002F6F0E" w:rsidP="00B070F4">
      <w:pPr>
        <w:tabs>
          <w:tab w:val="left" w:pos="3750"/>
        </w:tabs>
        <w:jc w:val="center"/>
        <w:rPr>
          <w:noProof/>
          <w:lang w:eastAsia="tr-TR"/>
        </w:rPr>
      </w:pPr>
    </w:p>
    <w:p w:rsidR="002F6F0E" w:rsidRPr="008E4A92" w:rsidRDefault="002F6F0E" w:rsidP="00B070F4">
      <w:pPr>
        <w:tabs>
          <w:tab w:val="left" w:pos="3750"/>
        </w:tabs>
        <w:jc w:val="center"/>
        <w:rPr>
          <w:noProof/>
          <w:lang w:eastAsia="tr-TR"/>
        </w:rPr>
      </w:pPr>
    </w:p>
    <w:p w:rsidR="002F6F0E" w:rsidRPr="008E4A92" w:rsidRDefault="002F6F0E" w:rsidP="00B070F4">
      <w:pPr>
        <w:tabs>
          <w:tab w:val="left" w:pos="3750"/>
        </w:tabs>
        <w:jc w:val="center"/>
        <w:rPr>
          <w:noProof/>
          <w:lang w:eastAsia="tr-TR"/>
        </w:rPr>
      </w:pPr>
    </w:p>
    <w:p w:rsidR="002F6F0E" w:rsidRPr="008E4A92" w:rsidRDefault="002F6F0E" w:rsidP="00B070F4">
      <w:pPr>
        <w:tabs>
          <w:tab w:val="left" w:pos="3750"/>
        </w:tabs>
        <w:jc w:val="center"/>
        <w:rPr>
          <w:b/>
          <w:i w:val="0"/>
          <w:sz w:val="24"/>
          <w:szCs w:val="24"/>
        </w:rPr>
      </w:pPr>
      <w:r w:rsidRPr="008E4A92">
        <w:rPr>
          <w:b/>
          <w:i w:val="0"/>
          <w:noProof/>
          <w:sz w:val="24"/>
          <w:szCs w:val="24"/>
          <w:lang w:eastAsia="tr-TR"/>
        </w:rPr>
        <w:t>Arka Yüz</w:t>
      </w:r>
    </w:p>
    <w:p w:rsidR="002F6F0E" w:rsidRDefault="002F6F0E" w:rsidP="00B070F4">
      <w:pPr>
        <w:tabs>
          <w:tab w:val="left" w:pos="3750"/>
        </w:tabs>
        <w:jc w:val="center"/>
        <w:rPr>
          <w:b/>
          <w:color w:val="0070C0"/>
          <w:sz w:val="24"/>
          <w:szCs w:val="24"/>
        </w:rPr>
      </w:pPr>
    </w:p>
    <w:p w:rsidR="002F6F0E" w:rsidRPr="00596ED7" w:rsidRDefault="002F6F0E" w:rsidP="00B070F4">
      <w:pPr>
        <w:tabs>
          <w:tab w:val="left" w:pos="3750"/>
        </w:tabs>
        <w:jc w:val="center"/>
        <w:rPr>
          <w:b/>
          <w:color w:val="FF0000"/>
          <w:sz w:val="22"/>
          <w:szCs w:val="22"/>
          <w:lang w:eastAsia="tr-TR"/>
        </w:rPr>
      </w:pPr>
      <w:r w:rsidRPr="00596ED7">
        <w:rPr>
          <w:b/>
          <w:color w:val="FF0000"/>
          <w:sz w:val="22"/>
          <w:szCs w:val="22"/>
          <w:lang w:eastAsia="tr-TR"/>
        </w:rPr>
        <w:t xml:space="preserve">Personel kartı </w:t>
      </w:r>
      <w:r w:rsidR="007E2EA7">
        <w:rPr>
          <w:b/>
          <w:color w:val="FF0000"/>
          <w:sz w:val="22"/>
          <w:szCs w:val="22"/>
          <w:lang w:eastAsia="tr-TR"/>
        </w:rPr>
        <w:t>5 cm</w:t>
      </w:r>
      <w:r w:rsidR="00A4744E">
        <w:rPr>
          <w:b/>
          <w:color w:val="FF0000"/>
          <w:sz w:val="22"/>
          <w:szCs w:val="22"/>
          <w:lang w:eastAsia="tr-TR"/>
        </w:rPr>
        <w:t xml:space="preserve"> </w:t>
      </w:r>
      <w:r w:rsidR="007E2EA7">
        <w:rPr>
          <w:b/>
          <w:color w:val="FF0000"/>
          <w:sz w:val="22"/>
          <w:szCs w:val="22"/>
          <w:lang w:eastAsia="tr-TR"/>
        </w:rPr>
        <w:t xml:space="preserve">x 9 </w:t>
      </w:r>
      <w:r w:rsidRPr="00596ED7">
        <w:rPr>
          <w:b/>
          <w:color w:val="FF0000"/>
          <w:sz w:val="22"/>
          <w:szCs w:val="22"/>
          <w:lang w:eastAsia="tr-TR"/>
        </w:rPr>
        <w:t xml:space="preserve"> cm boyutunda  hazırlanacaktır.</w:t>
      </w:r>
    </w:p>
    <w:p w:rsidR="002F6F0E" w:rsidRDefault="002F6F0E" w:rsidP="00B070F4">
      <w:pPr>
        <w:tabs>
          <w:tab w:val="left" w:pos="3750"/>
        </w:tabs>
        <w:jc w:val="center"/>
        <w:rPr>
          <w:b/>
          <w:i w:val="0"/>
          <w:sz w:val="24"/>
          <w:szCs w:val="24"/>
        </w:rPr>
      </w:pPr>
    </w:p>
    <w:p w:rsidR="00C51741" w:rsidRDefault="00C51741" w:rsidP="00B070F4">
      <w:pPr>
        <w:tabs>
          <w:tab w:val="left" w:pos="3750"/>
        </w:tabs>
        <w:jc w:val="center"/>
        <w:rPr>
          <w:b/>
          <w:i w:val="0"/>
          <w:sz w:val="24"/>
          <w:szCs w:val="24"/>
        </w:rPr>
      </w:pPr>
    </w:p>
    <w:p w:rsidR="002F6F0E" w:rsidRPr="00BC75F8" w:rsidRDefault="002F6F0E" w:rsidP="00B070F4">
      <w:pPr>
        <w:tabs>
          <w:tab w:val="left" w:pos="3750"/>
        </w:tabs>
        <w:jc w:val="center"/>
        <w:rPr>
          <w:i w:val="0"/>
          <w:sz w:val="24"/>
          <w:szCs w:val="24"/>
        </w:rPr>
      </w:pPr>
      <w:r w:rsidRPr="00BC75F8">
        <w:rPr>
          <w:b/>
          <w:i w:val="0"/>
          <w:sz w:val="24"/>
          <w:szCs w:val="24"/>
        </w:rPr>
        <w:t>Araç Kartı</w:t>
      </w:r>
    </w:p>
    <w:p w:rsidR="002F6F0E" w:rsidRPr="008E4A92" w:rsidRDefault="00C40EF8" w:rsidP="00B070F4">
      <w:pPr>
        <w:tabs>
          <w:tab w:val="left" w:pos="1250"/>
          <w:tab w:val="left" w:pos="4990"/>
          <w:tab w:val="left" w:pos="8844"/>
          <w:tab w:val="right" w:pos="14984"/>
        </w:tabs>
        <w:jc w:val="center"/>
        <w:rPr>
          <w:noProof/>
          <w:lang w:eastAsia="tr-TR"/>
        </w:rPr>
      </w:pPr>
      <w:r>
        <w:rPr>
          <w:noProof/>
          <w:lang w:val="tr-TR" w:eastAsia="tr-TR"/>
        </w:rPr>
        <mc:AlternateContent>
          <mc:Choice Requires="wps">
            <w:drawing>
              <wp:anchor distT="0" distB="0" distL="114300" distR="114300" simplePos="0" relativeHeight="251774976" behindDoc="0" locked="0" layoutInCell="1" allowOverlap="1" wp14:anchorId="0F0DC5C6" wp14:editId="1E68FFD8">
                <wp:simplePos x="0" y="0"/>
                <wp:positionH relativeFrom="column">
                  <wp:posOffset>439420</wp:posOffset>
                </wp:positionH>
                <wp:positionV relativeFrom="paragraph">
                  <wp:posOffset>113665</wp:posOffset>
                </wp:positionV>
                <wp:extent cx="5124450" cy="2777490"/>
                <wp:effectExtent l="39370" t="33020" r="36830" b="37465"/>
                <wp:wrapNone/>
                <wp:docPr id="1381"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2777490"/>
                        </a:xfrm>
                        <a:prstGeom prst="rect">
                          <a:avLst/>
                        </a:prstGeom>
                        <a:noFill/>
                        <a:ln w="63500" cmpd="thickThin">
                          <a:solidFill>
                            <a:srgbClr val="002060"/>
                          </a:solidFill>
                          <a:miter lim="800000"/>
                          <a:headEnd/>
                          <a:tailEnd/>
                        </a:ln>
                        <a:effectLst/>
                        <a:extLst>
                          <a:ext uri="{909E8E84-426E-40DD-AFC4-6F175D3DCCD1}">
                            <a14:hiddenFill xmlns:a14="http://schemas.microsoft.com/office/drawing/2010/main">
                              <a:solidFill>
                                <a:srgbClr val="8DB3E2"/>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2F6F0E">
                            <w:pPr>
                              <w:spacing w:after="0" w:line="240" w:lineRule="auto"/>
                              <w:jc w:val="center"/>
                              <w:rPr>
                                <w:rFonts w:ascii="Times New Roman" w:hAnsi="Times New Roman"/>
                                <w:b/>
                                <w:sz w:val="18"/>
                                <w:szCs w:val="18"/>
                              </w:rPr>
                            </w:pPr>
                          </w:p>
                          <w:p w:rsidR="009D0519" w:rsidRDefault="009D0519" w:rsidP="002F6F0E">
                            <w:pPr>
                              <w:spacing w:after="0" w:line="240" w:lineRule="auto"/>
                              <w:jc w:val="center"/>
                              <w:rPr>
                                <w:rFonts w:ascii="Times New Roman" w:hAnsi="Times New Roman"/>
                                <w:b/>
                                <w:sz w:val="18"/>
                                <w:szCs w:val="18"/>
                              </w:rPr>
                            </w:pPr>
                          </w:p>
                          <w:p w:rsidR="009D0519" w:rsidRPr="001C6F64" w:rsidRDefault="009D0519" w:rsidP="002F6F0E">
                            <w:pPr>
                              <w:spacing w:before="240" w:line="240" w:lineRule="auto"/>
                              <w:rPr>
                                <w:rFonts w:ascii="Times New Roman" w:hAnsi="Times New Roman"/>
                                <w:i w:val="0"/>
                              </w:rPr>
                            </w:pPr>
                            <w:r>
                              <w:rPr>
                                <w:rFonts w:ascii="Times New Roman" w:hAnsi="Times New Roman"/>
                                <w:b/>
                              </w:rPr>
                              <w:t xml:space="preserve">                           </w:t>
                            </w:r>
                          </w:p>
                          <w:p w:rsidR="009D0519" w:rsidRDefault="009D0519" w:rsidP="002F6F0E">
                            <w:pPr>
                              <w:spacing w:before="240" w:line="240" w:lineRule="auto"/>
                              <w:rPr>
                                <w:rFonts w:ascii="Times New Roman" w:hAnsi="Times New Roman"/>
                                <w:b/>
                              </w:rPr>
                            </w:pPr>
                            <w:r>
                              <w:rPr>
                                <w:rFonts w:ascii="Times New Roman" w:hAnsi="Times New Roman"/>
                                <w:b/>
                              </w:rPr>
                              <w:t xml:space="preserve">           </w:t>
                            </w:r>
                          </w:p>
                          <w:p w:rsidR="009D0519" w:rsidRPr="00A532DA" w:rsidRDefault="009D0519" w:rsidP="002F6F0E">
                            <w:pPr>
                              <w:spacing w:before="240" w:line="240" w:lineRule="auto"/>
                              <w:rPr>
                                <w:b/>
                                <w:sz w:val="28"/>
                                <w:szCs w:val="28"/>
                              </w:rPr>
                            </w:pPr>
                            <w:r w:rsidRPr="00A532DA">
                              <w:rPr>
                                <w:b/>
                                <w:i w:val="0"/>
                                <w:sz w:val="28"/>
                                <w:szCs w:val="28"/>
                              </w:rPr>
                              <w:t>PLAKA NO</w:t>
                            </w:r>
                            <w:r w:rsidRPr="00A532DA">
                              <w:rPr>
                                <w:b/>
                                <w:sz w:val="28"/>
                                <w:szCs w:val="28"/>
                              </w:rPr>
                              <w:t xml:space="preserve">                              </w:t>
                            </w:r>
                          </w:p>
                          <w:p w:rsidR="009D0519" w:rsidRDefault="009D0519" w:rsidP="002F6F0E">
                            <w:pPr>
                              <w:spacing w:after="0" w:line="240" w:lineRule="auto"/>
                              <w:rPr>
                                <w:rFonts w:ascii="Times New Roman" w:hAnsi="Times New Roman"/>
                                <w:b/>
                                <w:i w:val="0"/>
                              </w:rPr>
                            </w:pPr>
                            <w:r w:rsidRPr="003243FB">
                              <w:rPr>
                                <w:rFonts w:ascii="Times New Roman" w:hAnsi="Times New Roman"/>
                                <w:b/>
                                <w:i w:val="0"/>
                              </w:rPr>
                              <w:t xml:space="preserve">                     </w:t>
                            </w:r>
                          </w:p>
                          <w:p w:rsidR="009D0519" w:rsidRDefault="009D0519" w:rsidP="002F6F0E">
                            <w:pPr>
                              <w:spacing w:after="0" w:line="240" w:lineRule="auto"/>
                              <w:rPr>
                                <w:rFonts w:ascii="Times New Roman" w:hAnsi="Times New Roman"/>
                                <w:b/>
                                <w:i w:val="0"/>
                              </w:rPr>
                            </w:pPr>
                          </w:p>
                          <w:p w:rsidR="009D0519" w:rsidRDefault="009D0519" w:rsidP="002F6F0E">
                            <w:pPr>
                              <w:spacing w:after="0" w:line="240" w:lineRule="auto"/>
                              <w:rPr>
                                <w:rFonts w:ascii="Times New Roman" w:hAnsi="Times New Roman"/>
                                <w:b/>
                                <w:i w:val="0"/>
                              </w:rPr>
                            </w:pPr>
                          </w:p>
                          <w:p w:rsidR="009D0519" w:rsidRDefault="009D0519" w:rsidP="002F6F0E">
                            <w:pPr>
                              <w:spacing w:after="0" w:line="240" w:lineRule="auto"/>
                              <w:rPr>
                                <w:rFonts w:ascii="Times New Roman" w:hAnsi="Times New Roman"/>
                                <w:b/>
                                <w:i w:val="0"/>
                              </w:rPr>
                            </w:pPr>
                          </w:p>
                          <w:p w:rsidR="009D0519" w:rsidRPr="00F809AB" w:rsidRDefault="009D0519" w:rsidP="002F6F0E">
                            <w:pPr>
                              <w:spacing w:after="0" w:line="240" w:lineRule="auto"/>
                              <w:rPr>
                                <w:b/>
                                <w:i w:val="0"/>
                                <w:color w:val="FF0000"/>
                                <w:sz w:val="96"/>
                                <w:szCs w:val="96"/>
                              </w:rPr>
                            </w:pPr>
                            <w:r>
                              <w:rPr>
                                <w:rFonts w:ascii="Times New Roman" w:hAnsi="Times New Roman"/>
                                <w:b/>
                                <w:i w:val="0"/>
                              </w:rPr>
                              <w:t xml:space="preserve">                            </w:t>
                            </w:r>
                            <w:r>
                              <w:rPr>
                                <w:rFonts w:ascii="Times New Roman" w:hAnsi="Times New Roman"/>
                                <w:b/>
                                <w:i w:val="0"/>
                              </w:rPr>
                              <w:tab/>
                            </w:r>
                            <w:r>
                              <w:rPr>
                                <w:rFonts w:ascii="Times New Roman" w:hAnsi="Times New Roman"/>
                                <w:b/>
                                <w:i w:val="0"/>
                              </w:rPr>
                              <w:tab/>
                            </w:r>
                            <w:r>
                              <w:rPr>
                                <w:rFonts w:ascii="Times New Roman" w:hAnsi="Times New Roman"/>
                                <w:b/>
                                <w:i w:val="0"/>
                              </w:rPr>
                              <w:tab/>
                            </w:r>
                            <w:r>
                              <w:rPr>
                                <w:rFonts w:ascii="Times New Roman" w:hAnsi="Times New Roman"/>
                                <w:b/>
                                <w:i w:val="0"/>
                              </w:rPr>
                              <w:tab/>
                              <w:t xml:space="preserve">         </w:t>
                            </w:r>
                            <w:r w:rsidRPr="00F809AB">
                              <w:rPr>
                                <w:b/>
                                <w:i w:val="0"/>
                                <w:color w:val="FF0000"/>
                                <w:sz w:val="96"/>
                                <w:szCs w:val="96"/>
                              </w:rPr>
                              <w:t xml:space="preserve">GÖREVLİ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DC5C6" id="Dikdörtgen 4" o:spid="_x0000_s1094" style="position:absolute;left:0;text-align:left;margin-left:34.6pt;margin-top:8.95pt;width:403.5pt;height:218.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" filled="f" fillcolor="#8db3e2" strokecolor="#002060" strokeweight="5pt">
                <v:stroke linestyle="thickThin"/>
                <v:shadow color="#868686"/>
                <v:textbox>
                  <w:txbxContent>
                    <w:p w:rsidR="009D0519" w:rsidRDefault="009D0519" w:rsidP="002F6F0E">
                      <w:pPr>
                        <w:spacing w:after="0" w:line="240" w:lineRule="auto"/>
                        <w:jc w:val="center"/>
                        <w:rPr>
                          <w:rFonts w:ascii="Times New Roman" w:hAnsi="Times New Roman"/>
                          <w:b/>
                          <w:sz w:val="18"/>
                          <w:szCs w:val="18"/>
                        </w:rPr>
                      </w:pPr>
                    </w:p>
                    <w:p w:rsidR="009D0519" w:rsidRDefault="009D0519" w:rsidP="002F6F0E">
                      <w:pPr>
                        <w:spacing w:after="0" w:line="240" w:lineRule="auto"/>
                        <w:jc w:val="center"/>
                        <w:rPr>
                          <w:rFonts w:ascii="Times New Roman" w:hAnsi="Times New Roman"/>
                          <w:b/>
                          <w:sz w:val="18"/>
                          <w:szCs w:val="18"/>
                        </w:rPr>
                      </w:pPr>
                    </w:p>
                    <w:p w:rsidR="009D0519" w:rsidRPr="001C6F64" w:rsidRDefault="009D0519" w:rsidP="002F6F0E">
                      <w:pPr>
                        <w:spacing w:before="240" w:line="240" w:lineRule="auto"/>
                        <w:rPr>
                          <w:rFonts w:ascii="Times New Roman" w:hAnsi="Times New Roman"/>
                          <w:i w:val="0"/>
                        </w:rPr>
                      </w:pPr>
                      <w:r>
                        <w:rPr>
                          <w:rFonts w:ascii="Times New Roman" w:hAnsi="Times New Roman"/>
                          <w:b/>
                        </w:rPr>
                        <w:t xml:space="preserve">                           </w:t>
                      </w:r>
                    </w:p>
                    <w:p w:rsidR="009D0519" w:rsidRDefault="009D0519" w:rsidP="002F6F0E">
                      <w:pPr>
                        <w:spacing w:before="240" w:line="240" w:lineRule="auto"/>
                        <w:rPr>
                          <w:rFonts w:ascii="Times New Roman" w:hAnsi="Times New Roman"/>
                          <w:b/>
                        </w:rPr>
                      </w:pPr>
                      <w:r>
                        <w:rPr>
                          <w:rFonts w:ascii="Times New Roman" w:hAnsi="Times New Roman"/>
                          <w:b/>
                        </w:rPr>
                        <w:t xml:space="preserve">           </w:t>
                      </w:r>
                    </w:p>
                    <w:p w:rsidR="009D0519" w:rsidRPr="00A532DA" w:rsidRDefault="009D0519" w:rsidP="002F6F0E">
                      <w:pPr>
                        <w:spacing w:before="240" w:line="240" w:lineRule="auto"/>
                        <w:rPr>
                          <w:b/>
                          <w:sz w:val="28"/>
                          <w:szCs w:val="28"/>
                        </w:rPr>
                      </w:pPr>
                      <w:r w:rsidRPr="00A532DA">
                        <w:rPr>
                          <w:b/>
                          <w:i w:val="0"/>
                          <w:sz w:val="28"/>
                          <w:szCs w:val="28"/>
                        </w:rPr>
                        <w:t>PLAKA NO</w:t>
                      </w:r>
                      <w:r w:rsidRPr="00A532DA">
                        <w:rPr>
                          <w:b/>
                          <w:sz w:val="28"/>
                          <w:szCs w:val="28"/>
                        </w:rPr>
                        <w:t xml:space="preserve">                              </w:t>
                      </w:r>
                    </w:p>
                    <w:p w:rsidR="009D0519" w:rsidRDefault="009D0519" w:rsidP="002F6F0E">
                      <w:pPr>
                        <w:spacing w:after="0" w:line="240" w:lineRule="auto"/>
                        <w:rPr>
                          <w:rFonts w:ascii="Times New Roman" w:hAnsi="Times New Roman"/>
                          <w:b/>
                          <w:i w:val="0"/>
                        </w:rPr>
                      </w:pPr>
                      <w:r w:rsidRPr="003243FB">
                        <w:rPr>
                          <w:rFonts w:ascii="Times New Roman" w:hAnsi="Times New Roman"/>
                          <w:b/>
                          <w:i w:val="0"/>
                        </w:rPr>
                        <w:t xml:space="preserve">                     </w:t>
                      </w:r>
                    </w:p>
                    <w:p w:rsidR="009D0519" w:rsidRDefault="009D0519" w:rsidP="002F6F0E">
                      <w:pPr>
                        <w:spacing w:after="0" w:line="240" w:lineRule="auto"/>
                        <w:rPr>
                          <w:rFonts w:ascii="Times New Roman" w:hAnsi="Times New Roman"/>
                          <w:b/>
                          <w:i w:val="0"/>
                        </w:rPr>
                      </w:pPr>
                    </w:p>
                    <w:p w:rsidR="009D0519" w:rsidRDefault="009D0519" w:rsidP="002F6F0E">
                      <w:pPr>
                        <w:spacing w:after="0" w:line="240" w:lineRule="auto"/>
                        <w:rPr>
                          <w:rFonts w:ascii="Times New Roman" w:hAnsi="Times New Roman"/>
                          <w:b/>
                          <w:i w:val="0"/>
                        </w:rPr>
                      </w:pPr>
                    </w:p>
                    <w:p w:rsidR="009D0519" w:rsidRDefault="009D0519" w:rsidP="002F6F0E">
                      <w:pPr>
                        <w:spacing w:after="0" w:line="240" w:lineRule="auto"/>
                        <w:rPr>
                          <w:rFonts w:ascii="Times New Roman" w:hAnsi="Times New Roman"/>
                          <w:b/>
                          <w:i w:val="0"/>
                        </w:rPr>
                      </w:pPr>
                    </w:p>
                    <w:p w:rsidR="009D0519" w:rsidRPr="00F809AB" w:rsidRDefault="009D0519" w:rsidP="002F6F0E">
                      <w:pPr>
                        <w:spacing w:after="0" w:line="240" w:lineRule="auto"/>
                        <w:rPr>
                          <w:b/>
                          <w:i w:val="0"/>
                          <w:color w:val="FF0000"/>
                          <w:sz w:val="96"/>
                          <w:szCs w:val="96"/>
                        </w:rPr>
                      </w:pPr>
                      <w:r>
                        <w:rPr>
                          <w:rFonts w:ascii="Times New Roman" w:hAnsi="Times New Roman"/>
                          <w:b/>
                          <w:i w:val="0"/>
                        </w:rPr>
                        <w:t xml:space="preserve">                            </w:t>
                      </w:r>
                      <w:r>
                        <w:rPr>
                          <w:rFonts w:ascii="Times New Roman" w:hAnsi="Times New Roman"/>
                          <w:b/>
                          <w:i w:val="0"/>
                        </w:rPr>
                        <w:tab/>
                      </w:r>
                      <w:r>
                        <w:rPr>
                          <w:rFonts w:ascii="Times New Roman" w:hAnsi="Times New Roman"/>
                          <w:b/>
                          <w:i w:val="0"/>
                        </w:rPr>
                        <w:tab/>
                      </w:r>
                      <w:r>
                        <w:rPr>
                          <w:rFonts w:ascii="Times New Roman" w:hAnsi="Times New Roman"/>
                          <w:b/>
                          <w:i w:val="0"/>
                        </w:rPr>
                        <w:tab/>
                      </w:r>
                      <w:r>
                        <w:rPr>
                          <w:rFonts w:ascii="Times New Roman" w:hAnsi="Times New Roman"/>
                          <w:b/>
                          <w:i w:val="0"/>
                        </w:rPr>
                        <w:tab/>
                        <w:t xml:space="preserve">         </w:t>
                      </w:r>
                      <w:r w:rsidRPr="00F809AB">
                        <w:rPr>
                          <w:b/>
                          <w:i w:val="0"/>
                          <w:color w:val="FF0000"/>
                          <w:sz w:val="96"/>
                          <w:szCs w:val="96"/>
                        </w:rPr>
                        <w:t xml:space="preserve">GÖREVLİ                                                                            </w:t>
                      </w:r>
                    </w:p>
                  </w:txbxContent>
                </v:textbox>
              </v:rect>
            </w:pict>
          </mc:Fallback>
        </mc:AlternateContent>
      </w:r>
    </w:p>
    <w:p w:rsidR="002F6F0E" w:rsidRPr="008E4A92" w:rsidRDefault="00C40EF8" w:rsidP="00B070F4">
      <w:pPr>
        <w:tabs>
          <w:tab w:val="left" w:pos="888"/>
        </w:tabs>
        <w:jc w:val="center"/>
        <w:rPr>
          <w:noProof/>
          <w:lang w:eastAsia="tr-TR"/>
        </w:rPr>
      </w:pPr>
      <w:r>
        <w:rPr>
          <w:b/>
          <w:noProof/>
          <w:color w:val="0070C0"/>
          <w:sz w:val="36"/>
          <w:szCs w:val="36"/>
          <w:lang w:val="tr-TR" w:eastAsia="tr-TR"/>
        </w:rPr>
        <mc:AlternateContent>
          <mc:Choice Requires="wps">
            <w:drawing>
              <wp:anchor distT="0" distB="0" distL="114300" distR="114300" simplePos="0" relativeHeight="251779072" behindDoc="0" locked="0" layoutInCell="1" allowOverlap="1" wp14:anchorId="3D2BBCD0" wp14:editId="51F74C02">
                <wp:simplePos x="0" y="0"/>
                <wp:positionH relativeFrom="column">
                  <wp:posOffset>1212850</wp:posOffset>
                </wp:positionH>
                <wp:positionV relativeFrom="paragraph">
                  <wp:posOffset>13970</wp:posOffset>
                </wp:positionV>
                <wp:extent cx="3508375" cy="552450"/>
                <wp:effectExtent l="22225" t="17780" r="22225" b="20320"/>
                <wp:wrapNone/>
                <wp:docPr id="1378"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8375" cy="552450"/>
                        </a:xfrm>
                        <a:prstGeom prst="roundRect">
                          <a:avLst>
                            <a:gd name="adj" fmla="val 16667"/>
                          </a:avLst>
                        </a:prstGeom>
                        <a:gradFill rotWithShape="1">
                          <a:gsLst>
                            <a:gs pos="0">
                              <a:srgbClr val="FABF8F"/>
                            </a:gs>
                            <a:gs pos="100000">
                              <a:srgbClr val="8DB3E2"/>
                            </a:gs>
                          </a:gsLst>
                          <a:lin ang="5400000" scaled="1"/>
                        </a:gradFill>
                        <a:ln w="28575">
                          <a:solidFill>
                            <a:srgbClr val="00206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Pr="00A532DA" w:rsidRDefault="009D0519" w:rsidP="002F6F0E">
                            <w:pPr>
                              <w:spacing w:after="0"/>
                              <w:jc w:val="center"/>
                              <w:rPr>
                                <w:b/>
                                <w:i w:val="0"/>
                                <w:sz w:val="24"/>
                                <w:szCs w:val="24"/>
                                <w:lang w:val="tr-TR"/>
                              </w:rPr>
                            </w:pPr>
                            <w:r w:rsidRPr="00A532DA">
                              <w:rPr>
                                <w:b/>
                                <w:i w:val="0"/>
                                <w:sz w:val="24"/>
                                <w:szCs w:val="24"/>
                                <w:lang w:val="tr-TR"/>
                              </w:rPr>
                              <w:t xml:space="preserve">ARAMA KURTARMA HİZMET GRUBU </w:t>
                            </w:r>
                          </w:p>
                          <w:p w:rsidR="009D0519" w:rsidRPr="00A532DA" w:rsidRDefault="009D0519" w:rsidP="002F6F0E">
                            <w:pPr>
                              <w:spacing w:after="0"/>
                              <w:jc w:val="center"/>
                              <w:rPr>
                                <w:b/>
                                <w:i w:val="0"/>
                                <w:sz w:val="24"/>
                                <w:szCs w:val="24"/>
                                <w:lang w:val="tr-TR"/>
                              </w:rPr>
                            </w:pPr>
                            <w:r w:rsidRPr="00A532DA">
                              <w:rPr>
                                <w:b/>
                                <w:i w:val="0"/>
                                <w:sz w:val="24"/>
                                <w:szCs w:val="24"/>
                                <w:lang w:val="tr-TR"/>
                              </w:rPr>
                              <w:t>ARAÇ KARTI</w:t>
                            </w:r>
                          </w:p>
                          <w:p w:rsidR="009D0519" w:rsidRDefault="009D0519" w:rsidP="002F6F0E">
                            <w:pPr>
                              <w:jc w:val="center"/>
                            </w:pPr>
                            <w:r>
                              <w:rPr>
                                <w:noProof/>
                                <w:lang w:val="tr-TR" w:eastAsia="tr-TR"/>
                              </w:rPr>
                              <w:drawing>
                                <wp:inline distT="0" distB="0" distL="0" distR="0" wp14:anchorId="7272A6EA" wp14:editId="337A5625">
                                  <wp:extent cx="2743200" cy="1828800"/>
                                  <wp:effectExtent l="0" t="0" r="0" b="0"/>
                                  <wp:docPr id="1394" name="Nesnesi 13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2BBCD0" id="AutoShape 121" o:spid="_x0000_s1095" style="position:absolute;left:0;text-align:left;margin-left:95.5pt;margin-top:1.1pt;width:276.25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" fillcolor="#fabf8f" strokecolor="#002060" strokeweight="2.25pt">
                <v:fill color2="#8db3e2" rotate="t" focus="100%" type="gradient"/>
                <v:shadow color="#868686"/>
                <v:textbox>
                  <w:txbxContent>
                    <w:p w:rsidR="009D0519" w:rsidRPr="00A532DA" w:rsidRDefault="009D0519" w:rsidP="002F6F0E">
                      <w:pPr>
                        <w:spacing w:after="0"/>
                        <w:jc w:val="center"/>
                        <w:rPr>
                          <w:b/>
                          <w:i w:val="0"/>
                          <w:sz w:val="24"/>
                          <w:szCs w:val="24"/>
                          <w:lang w:val="tr-TR"/>
                        </w:rPr>
                      </w:pPr>
                      <w:r w:rsidRPr="00A532DA">
                        <w:rPr>
                          <w:b/>
                          <w:i w:val="0"/>
                          <w:sz w:val="24"/>
                          <w:szCs w:val="24"/>
                          <w:lang w:val="tr-TR"/>
                        </w:rPr>
                        <w:t xml:space="preserve">ARAMA KURTARMA HİZMET GRUBU </w:t>
                      </w:r>
                    </w:p>
                    <w:p w:rsidR="009D0519" w:rsidRPr="00A532DA" w:rsidRDefault="009D0519" w:rsidP="002F6F0E">
                      <w:pPr>
                        <w:spacing w:after="0"/>
                        <w:jc w:val="center"/>
                        <w:rPr>
                          <w:b/>
                          <w:i w:val="0"/>
                          <w:sz w:val="24"/>
                          <w:szCs w:val="24"/>
                          <w:lang w:val="tr-TR"/>
                        </w:rPr>
                      </w:pPr>
                      <w:r w:rsidRPr="00A532DA">
                        <w:rPr>
                          <w:b/>
                          <w:i w:val="0"/>
                          <w:sz w:val="24"/>
                          <w:szCs w:val="24"/>
                          <w:lang w:val="tr-TR"/>
                        </w:rPr>
                        <w:t>ARAÇ KARTI</w:t>
                      </w:r>
                    </w:p>
                    <w:p w:rsidR="009D0519" w:rsidRDefault="009D0519" w:rsidP="002F6F0E">
                      <w:pPr>
                        <w:jc w:val="center"/>
                      </w:pPr>
                      <w:r>
                        <w:rPr>
                          <w:noProof/>
                          <w:lang w:val="tr-TR" w:eastAsia="tr-TR"/>
                        </w:rPr>
                        <w:drawing>
                          <wp:inline distT="0" distB="0" distL="0" distR="0" wp14:anchorId="7272A6EA" wp14:editId="337A5625">
                            <wp:extent cx="2743200" cy="1828800"/>
                            <wp:effectExtent l="0" t="0" r="0" b="0"/>
                            <wp:docPr id="1394" name="Nesnesi 13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xbxContent>
                </v:textbox>
              </v:roundrect>
            </w:pict>
          </mc:Fallback>
        </mc:AlternateContent>
      </w: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2F6F0E" w:rsidP="00B070F4">
      <w:pPr>
        <w:tabs>
          <w:tab w:val="left" w:pos="1250"/>
          <w:tab w:val="left" w:pos="4990"/>
          <w:tab w:val="left" w:pos="8844"/>
          <w:tab w:val="right" w:pos="14984"/>
        </w:tabs>
        <w:jc w:val="center"/>
        <w:rPr>
          <w:noProof/>
          <w:lang w:eastAsia="tr-TR"/>
        </w:rPr>
      </w:pPr>
    </w:p>
    <w:p w:rsidR="002F6F0E" w:rsidRPr="008E4A92" w:rsidRDefault="00C40EF8" w:rsidP="00B070F4">
      <w:pPr>
        <w:tabs>
          <w:tab w:val="left" w:pos="1250"/>
          <w:tab w:val="left" w:pos="4990"/>
          <w:tab w:val="left" w:pos="8844"/>
          <w:tab w:val="right" w:pos="14984"/>
        </w:tabs>
        <w:jc w:val="center"/>
        <w:rPr>
          <w:noProof/>
          <w:lang w:eastAsia="tr-TR"/>
        </w:rPr>
      </w:pPr>
      <w:r>
        <w:rPr>
          <w:noProof/>
          <w:lang w:val="tr-TR" w:eastAsia="tr-TR"/>
        </w:rPr>
        <mc:AlternateContent>
          <mc:Choice Requires="wps">
            <w:drawing>
              <wp:anchor distT="0" distB="0" distL="114300" distR="114300" simplePos="0" relativeHeight="251777024" behindDoc="0" locked="0" layoutInCell="1" allowOverlap="1" wp14:anchorId="172BB767" wp14:editId="0327B99F">
                <wp:simplePos x="0" y="0"/>
                <wp:positionH relativeFrom="column">
                  <wp:posOffset>626745</wp:posOffset>
                </wp:positionH>
                <wp:positionV relativeFrom="paragraph">
                  <wp:posOffset>277495</wp:posOffset>
                </wp:positionV>
                <wp:extent cx="2487930" cy="510540"/>
                <wp:effectExtent l="17145" t="10795" r="9525" b="12065"/>
                <wp:wrapNone/>
                <wp:docPr id="1377"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7930" cy="510540"/>
                        </a:xfrm>
                        <a:prstGeom prst="roundRect">
                          <a:avLst>
                            <a:gd name="adj" fmla="val 16667"/>
                          </a:avLst>
                        </a:prstGeom>
                        <a:solidFill>
                          <a:srgbClr val="FFFFFF"/>
                        </a:solidFill>
                        <a:ln w="19050">
                          <a:solidFill>
                            <a:srgbClr val="00206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2F6F0E"/>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2BB767" id="AutoShape 119" o:spid="_x0000_s1096" style="position:absolute;left:0;text-align:left;margin-left:49.35pt;margin-top:21.85pt;width:195.9pt;height:40.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" strokecolor="#002060" strokeweight="1.5pt">
                <v:shadow color="#868686"/>
                <v:textbox>
                  <w:txbxContent>
                    <w:p w:rsidR="009D0519" w:rsidRDefault="009D0519" w:rsidP="002F6F0E"/>
                  </w:txbxContent>
                </v:textbox>
              </v:roundrect>
            </w:pict>
          </mc:Fallback>
        </mc:AlternateContent>
      </w:r>
    </w:p>
    <w:p w:rsidR="002F6F0E" w:rsidRPr="008E4A92" w:rsidRDefault="002F6F0E" w:rsidP="00B070F4">
      <w:pPr>
        <w:tabs>
          <w:tab w:val="left" w:pos="5769"/>
        </w:tabs>
        <w:jc w:val="center"/>
        <w:rPr>
          <w:noProof/>
          <w:lang w:eastAsia="tr-TR"/>
        </w:rPr>
      </w:pPr>
    </w:p>
    <w:p w:rsidR="002F6F0E" w:rsidRPr="008E4A92" w:rsidRDefault="002F6F0E" w:rsidP="00B070F4">
      <w:pPr>
        <w:jc w:val="center"/>
        <w:rPr>
          <w:lang w:eastAsia="tr-TR"/>
        </w:rPr>
      </w:pPr>
    </w:p>
    <w:p w:rsidR="002F6F0E" w:rsidRPr="008E4A92" w:rsidRDefault="002F6F0E" w:rsidP="00B070F4">
      <w:pPr>
        <w:tabs>
          <w:tab w:val="left" w:pos="2139"/>
          <w:tab w:val="left" w:pos="7576"/>
        </w:tabs>
        <w:spacing w:after="0" w:line="240" w:lineRule="auto"/>
        <w:jc w:val="center"/>
        <w:rPr>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noProof/>
          <w:lang w:eastAsia="tr-TR"/>
        </w:rPr>
      </w:pPr>
    </w:p>
    <w:p w:rsidR="002F6F0E" w:rsidRPr="008E4A92" w:rsidRDefault="002F6F0E" w:rsidP="00B070F4">
      <w:pPr>
        <w:tabs>
          <w:tab w:val="left" w:pos="2139"/>
          <w:tab w:val="left" w:pos="7576"/>
        </w:tabs>
        <w:spacing w:after="0" w:line="240" w:lineRule="auto"/>
        <w:jc w:val="center"/>
        <w:rPr>
          <w:b/>
          <w:i w:val="0"/>
          <w:noProof/>
          <w:sz w:val="24"/>
          <w:lang w:eastAsia="tr-TR"/>
        </w:rPr>
      </w:pPr>
    </w:p>
    <w:p w:rsidR="002F6F0E" w:rsidRPr="008E4A92" w:rsidRDefault="002F6F0E" w:rsidP="00B070F4">
      <w:pPr>
        <w:tabs>
          <w:tab w:val="left" w:pos="2139"/>
          <w:tab w:val="left" w:pos="7576"/>
        </w:tabs>
        <w:spacing w:after="0" w:line="240" w:lineRule="auto"/>
        <w:jc w:val="center"/>
        <w:rPr>
          <w:b/>
          <w:i w:val="0"/>
          <w:noProof/>
          <w:sz w:val="24"/>
          <w:lang w:eastAsia="tr-TR"/>
        </w:rPr>
      </w:pPr>
    </w:p>
    <w:p w:rsidR="002F6F0E" w:rsidRDefault="002F6F0E" w:rsidP="00B070F4">
      <w:pPr>
        <w:tabs>
          <w:tab w:val="left" w:pos="2139"/>
          <w:tab w:val="left" w:pos="7576"/>
        </w:tabs>
        <w:spacing w:after="0" w:line="240" w:lineRule="auto"/>
        <w:jc w:val="center"/>
        <w:rPr>
          <w:b/>
          <w:i w:val="0"/>
          <w:noProof/>
          <w:sz w:val="24"/>
          <w:lang w:eastAsia="tr-TR"/>
        </w:rPr>
      </w:pPr>
      <w:r w:rsidRPr="008E4A92">
        <w:rPr>
          <w:b/>
          <w:i w:val="0"/>
          <w:noProof/>
          <w:sz w:val="24"/>
          <w:lang w:eastAsia="tr-TR"/>
        </w:rPr>
        <w:t>Ön Yüz</w:t>
      </w:r>
    </w:p>
    <w:p w:rsidR="002F6F0E" w:rsidRPr="008E4A92" w:rsidRDefault="002F6F0E" w:rsidP="00B070F4">
      <w:pPr>
        <w:tabs>
          <w:tab w:val="left" w:pos="2139"/>
          <w:tab w:val="left" w:pos="7576"/>
        </w:tabs>
        <w:spacing w:after="0" w:line="240" w:lineRule="auto"/>
        <w:jc w:val="center"/>
        <w:rPr>
          <w:b/>
          <w:i w:val="0"/>
          <w:sz w:val="24"/>
          <w:lang w:eastAsia="tr-TR"/>
        </w:rPr>
      </w:pPr>
    </w:p>
    <w:p w:rsidR="002F6F0E" w:rsidRPr="008E4A92" w:rsidRDefault="00C40EF8" w:rsidP="00B070F4">
      <w:pPr>
        <w:tabs>
          <w:tab w:val="left" w:pos="1309"/>
        </w:tabs>
        <w:jc w:val="center"/>
        <w:rPr>
          <w:lang w:eastAsia="tr-TR"/>
        </w:rPr>
      </w:pPr>
      <w:r>
        <w:rPr>
          <w:noProof/>
          <w:lang w:val="tr-TR" w:eastAsia="tr-TR"/>
        </w:rPr>
        <mc:AlternateContent>
          <mc:Choice Requires="wps">
            <w:drawing>
              <wp:anchor distT="0" distB="0" distL="114300" distR="114300" simplePos="0" relativeHeight="251776000" behindDoc="0" locked="0" layoutInCell="1" allowOverlap="1" wp14:anchorId="2608BC04" wp14:editId="3821A239">
                <wp:simplePos x="0" y="0"/>
                <wp:positionH relativeFrom="column">
                  <wp:posOffset>439420</wp:posOffset>
                </wp:positionH>
                <wp:positionV relativeFrom="paragraph">
                  <wp:posOffset>145415</wp:posOffset>
                </wp:positionV>
                <wp:extent cx="5124450" cy="2752725"/>
                <wp:effectExtent l="39370" t="36195" r="36830" b="40005"/>
                <wp:wrapNone/>
                <wp:docPr id="1376" name="Dikdörtge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2752725"/>
                        </a:xfrm>
                        <a:prstGeom prst="rect">
                          <a:avLst/>
                        </a:prstGeom>
                        <a:noFill/>
                        <a:ln w="63500" cmpd="thickThin">
                          <a:solidFill>
                            <a:srgbClr val="002060"/>
                          </a:solidFill>
                          <a:miter lim="800000"/>
                          <a:headEnd/>
                          <a:tailEnd/>
                        </a:ln>
                        <a:effectLst/>
                        <a:extLst>
                          <a:ext uri="{909E8E84-426E-40DD-AFC4-6F175D3DCCD1}">
                            <a14:hiddenFill xmlns:a14="http://schemas.microsoft.com/office/drawing/2010/main">
                              <a:solidFill>
                                <a:srgbClr val="8DB3E2"/>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D0519" w:rsidRDefault="009D0519" w:rsidP="002F6F0E">
                            <w:pPr>
                              <w:spacing w:after="0" w:line="240" w:lineRule="auto"/>
                              <w:ind w:right="-246"/>
                              <w:rPr>
                                <w:rFonts w:ascii="Times New Roman" w:hAnsi="Times New Roman"/>
                                <w:b/>
                              </w:rPr>
                            </w:pPr>
                          </w:p>
                          <w:p w:rsidR="009D0519" w:rsidRPr="0094285E" w:rsidRDefault="009D0519" w:rsidP="002F6F0E">
                            <w:pPr>
                              <w:spacing w:line="240" w:lineRule="auto"/>
                              <w:ind w:right="-246"/>
                              <w:rPr>
                                <w:b/>
                                <w:i w:val="0"/>
                                <w:sz w:val="24"/>
                                <w:szCs w:val="24"/>
                                <w:u w:val="single"/>
                                <w:lang w:val="tr-TR"/>
                              </w:rPr>
                            </w:pPr>
                            <w:r w:rsidRPr="0094285E">
                              <w:rPr>
                                <w:b/>
                                <w:i w:val="0"/>
                                <w:sz w:val="24"/>
                                <w:szCs w:val="24"/>
                                <w:u w:val="single"/>
                                <w:lang w:val="tr-TR"/>
                              </w:rPr>
                              <w:t>ARAÇ SAHİBİ</w:t>
                            </w:r>
                          </w:p>
                          <w:p w:rsidR="009D0519" w:rsidRPr="0094285E" w:rsidRDefault="009D0519" w:rsidP="002F6F0E">
                            <w:pPr>
                              <w:spacing w:line="240" w:lineRule="auto"/>
                              <w:ind w:right="-246"/>
                              <w:rPr>
                                <w:b/>
                                <w:i w:val="0"/>
                                <w:sz w:val="24"/>
                                <w:szCs w:val="24"/>
                              </w:rPr>
                            </w:pPr>
                            <w:r w:rsidRPr="0094285E">
                              <w:rPr>
                                <w:b/>
                                <w:i w:val="0"/>
                                <w:sz w:val="24"/>
                                <w:szCs w:val="24"/>
                              </w:rPr>
                              <w:t>Kurum</w:t>
                            </w:r>
                            <w:r w:rsidRPr="0094285E">
                              <w:rPr>
                                <w:b/>
                                <w:i w:val="0"/>
                                <w:sz w:val="24"/>
                                <w:szCs w:val="24"/>
                              </w:rPr>
                              <w:tab/>
                            </w:r>
                            <w:r w:rsidRPr="0094285E">
                              <w:rPr>
                                <w:b/>
                                <w:i w:val="0"/>
                                <w:sz w:val="24"/>
                                <w:szCs w:val="24"/>
                              </w:rPr>
                              <w:tab/>
                            </w:r>
                            <w:r w:rsidRPr="0094285E">
                              <w:rPr>
                                <w:b/>
                                <w:i w:val="0"/>
                                <w:sz w:val="24"/>
                                <w:szCs w:val="24"/>
                              </w:rPr>
                              <w:tab/>
                              <w:t>:</w:t>
                            </w:r>
                          </w:p>
                          <w:p w:rsidR="009D0519" w:rsidRPr="0094285E" w:rsidRDefault="009D0519" w:rsidP="002F6F0E">
                            <w:pPr>
                              <w:spacing w:line="240" w:lineRule="auto"/>
                              <w:ind w:right="-246"/>
                              <w:rPr>
                                <w:b/>
                                <w:i w:val="0"/>
                                <w:sz w:val="24"/>
                                <w:szCs w:val="24"/>
                              </w:rPr>
                            </w:pPr>
                            <w:r w:rsidRPr="0094285E">
                              <w:rPr>
                                <w:b/>
                                <w:i w:val="0"/>
                                <w:sz w:val="24"/>
                                <w:szCs w:val="24"/>
                              </w:rPr>
                              <w:t>Kurum</w:t>
                            </w:r>
                            <w:r>
                              <w:rPr>
                                <w:b/>
                                <w:i w:val="0"/>
                                <w:sz w:val="24"/>
                                <w:szCs w:val="24"/>
                              </w:rPr>
                              <w:t xml:space="preserve">  </w:t>
                            </w:r>
                            <w:r w:rsidRPr="0094285E">
                              <w:rPr>
                                <w:b/>
                                <w:i w:val="0"/>
                                <w:sz w:val="24"/>
                                <w:szCs w:val="24"/>
                              </w:rPr>
                              <w:t>İletişim</w:t>
                            </w:r>
                            <w:r w:rsidRPr="0094285E">
                              <w:rPr>
                                <w:b/>
                                <w:i w:val="0"/>
                                <w:sz w:val="24"/>
                                <w:szCs w:val="24"/>
                              </w:rPr>
                              <w:tab/>
                            </w:r>
                            <w:r>
                              <w:rPr>
                                <w:b/>
                                <w:i w:val="0"/>
                                <w:sz w:val="24"/>
                                <w:szCs w:val="24"/>
                              </w:rPr>
                              <w:t>:</w:t>
                            </w:r>
                          </w:p>
                          <w:p w:rsidR="009D0519" w:rsidRPr="0094285E" w:rsidRDefault="009D0519" w:rsidP="002F6F0E">
                            <w:pPr>
                              <w:spacing w:line="240" w:lineRule="auto"/>
                              <w:ind w:right="-246"/>
                              <w:rPr>
                                <w:b/>
                                <w:i w:val="0"/>
                                <w:sz w:val="24"/>
                                <w:szCs w:val="24"/>
                              </w:rPr>
                            </w:pPr>
                          </w:p>
                          <w:p w:rsidR="009D0519" w:rsidRPr="0094285E" w:rsidRDefault="009D0519" w:rsidP="002F6F0E">
                            <w:pPr>
                              <w:spacing w:after="0" w:line="240" w:lineRule="auto"/>
                              <w:ind w:right="-425"/>
                              <w:rPr>
                                <w:b/>
                                <w:i w:val="0"/>
                                <w:sz w:val="24"/>
                                <w:szCs w:val="24"/>
                                <w:u w:val="single"/>
                              </w:rPr>
                            </w:pPr>
                            <w:r w:rsidRPr="0094285E">
                              <w:rPr>
                                <w:b/>
                                <w:i w:val="0"/>
                                <w:sz w:val="24"/>
                                <w:szCs w:val="24"/>
                                <w:u w:val="single"/>
                              </w:rPr>
                              <w:t>ONAY</w:t>
                            </w:r>
                          </w:p>
                          <w:p w:rsidR="009D0519" w:rsidRPr="0094285E" w:rsidRDefault="009D0519" w:rsidP="002F6F0E">
                            <w:pPr>
                              <w:spacing w:after="0" w:line="240" w:lineRule="auto"/>
                              <w:ind w:right="-425"/>
                              <w:rPr>
                                <w:b/>
                                <w:i w:val="0"/>
                                <w:sz w:val="24"/>
                                <w:szCs w:val="24"/>
                              </w:rPr>
                            </w:pPr>
                          </w:p>
                          <w:p w:rsidR="009D0519" w:rsidRPr="0094285E" w:rsidRDefault="009D0519" w:rsidP="002F6F0E">
                            <w:pPr>
                              <w:spacing w:after="0" w:line="240" w:lineRule="auto"/>
                              <w:ind w:right="-425"/>
                              <w:rPr>
                                <w:b/>
                                <w:i w:val="0"/>
                                <w:sz w:val="24"/>
                                <w:szCs w:val="24"/>
                              </w:rPr>
                            </w:pPr>
                            <w:r w:rsidRPr="0094285E">
                              <w:rPr>
                                <w:b/>
                                <w:i w:val="0"/>
                                <w:sz w:val="24"/>
                                <w:szCs w:val="24"/>
                              </w:rPr>
                              <w:t>Hizmet Grubu</w:t>
                            </w:r>
                          </w:p>
                          <w:p w:rsidR="009D0519" w:rsidRPr="0094285E" w:rsidRDefault="009D0519" w:rsidP="002F6F0E">
                            <w:pPr>
                              <w:spacing w:after="0" w:line="240" w:lineRule="auto"/>
                              <w:ind w:right="-425"/>
                              <w:rPr>
                                <w:b/>
                                <w:i w:val="0"/>
                                <w:sz w:val="24"/>
                                <w:szCs w:val="24"/>
                              </w:rPr>
                            </w:pPr>
                            <w:r w:rsidRPr="0094285E">
                              <w:rPr>
                                <w:b/>
                                <w:i w:val="0"/>
                                <w:sz w:val="24"/>
                                <w:szCs w:val="24"/>
                              </w:rPr>
                              <w:t xml:space="preserve"> Yöneticisi</w:t>
                            </w:r>
                            <w:r w:rsidRPr="0094285E">
                              <w:rPr>
                                <w:b/>
                                <w:i w:val="0"/>
                                <w:sz w:val="24"/>
                                <w:szCs w:val="24"/>
                              </w:rPr>
                              <w:tab/>
                              <w:t xml:space="preserve">  :</w:t>
                            </w:r>
                          </w:p>
                          <w:p w:rsidR="009D0519" w:rsidRPr="0094285E" w:rsidRDefault="009D0519" w:rsidP="002F6F0E">
                            <w:pPr>
                              <w:spacing w:after="0" w:line="240" w:lineRule="auto"/>
                              <w:ind w:right="-425"/>
                              <w:rPr>
                                <w:b/>
                                <w:i w:val="0"/>
                                <w:sz w:val="24"/>
                                <w:szCs w:val="24"/>
                              </w:rPr>
                            </w:pPr>
                          </w:p>
                          <w:p w:rsidR="009D0519" w:rsidRPr="0094285E" w:rsidRDefault="009D0519" w:rsidP="002F6F0E">
                            <w:pPr>
                              <w:spacing w:line="240" w:lineRule="auto"/>
                              <w:ind w:right="-428"/>
                              <w:rPr>
                                <w:b/>
                                <w:i w:val="0"/>
                                <w:sz w:val="24"/>
                                <w:szCs w:val="24"/>
                              </w:rPr>
                            </w:pPr>
                            <w:r w:rsidRPr="0094285E">
                              <w:rPr>
                                <w:b/>
                                <w:i w:val="0"/>
                                <w:sz w:val="24"/>
                                <w:szCs w:val="24"/>
                              </w:rPr>
                              <w:t>İmza</w:t>
                            </w:r>
                            <w:r w:rsidRPr="0094285E">
                              <w:rPr>
                                <w:b/>
                                <w:i w:val="0"/>
                                <w:sz w:val="24"/>
                                <w:szCs w:val="24"/>
                              </w:rPr>
                              <w:tab/>
                            </w:r>
                            <w:r w:rsidRPr="0094285E">
                              <w:rPr>
                                <w:b/>
                                <w:i w:val="0"/>
                                <w:sz w:val="24"/>
                                <w:szCs w:val="24"/>
                              </w:rPr>
                              <w:tab/>
                              <w:t xml:space="preserve">  :</w:t>
                            </w:r>
                          </w:p>
                          <w:p w:rsidR="009D0519" w:rsidRPr="003243FB" w:rsidRDefault="009D0519" w:rsidP="002F6F0E">
                            <w:pPr>
                              <w:spacing w:line="240" w:lineRule="auto"/>
                              <w:ind w:right="-246"/>
                              <w:rPr>
                                <w:rFonts w:ascii="Times New Roman" w:hAnsi="Times New Roman"/>
                                <w:b/>
                                <w:szCs w:val="16"/>
                              </w:rPr>
                            </w:pPr>
                          </w:p>
                          <w:p w:rsidR="009D0519" w:rsidRPr="006F50E8" w:rsidRDefault="009D0519" w:rsidP="002F6F0E">
                            <w:pPr>
                              <w:ind w:right="-246"/>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8BC04" id="Dikdörtgen 33" o:spid="_x0000_s1097" style="position:absolute;left:0;text-align:left;margin-left:34.6pt;margin-top:11.45pt;width:403.5pt;height:216.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" filled="f" fillcolor="#8db3e2" strokecolor="#002060" strokeweight="5pt">
                <v:stroke linestyle="thickThin"/>
                <v:shadow color="#868686"/>
                <v:textbox>
                  <w:txbxContent>
                    <w:p w:rsidR="009D0519" w:rsidRDefault="009D0519" w:rsidP="002F6F0E">
                      <w:pPr>
                        <w:spacing w:after="0" w:line="240" w:lineRule="auto"/>
                        <w:ind w:right="-246"/>
                        <w:rPr>
                          <w:rFonts w:ascii="Times New Roman" w:hAnsi="Times New Roman"/>
                          <w:b/>
                        </w:rPr>
                      </w:pPr>
                    </w:p>
                    <w:p w:rsidR="009D0519" w:rsidRPr="0094285E" w:rsidRDefault="009D0519" w:rsidP="002F6F0E">
                      <w:pPr>
                        <w:spacing w:line="240" w:lineRule="auto"/>
                        <w:ind w:right="-246"/>
                        <w:rPr>
                          <w:b/>
                          <w:i w:val="0"/>
                          <w:sz w:val="24"/>
                          <w:szCs w:val="24"/>
                          <w:u w:val="single"/>
                          <w:lang w:val="tr-TR"/>
                        </w:rPr>
                      </w:pPr>
                      <w:r w:rsidRPr="0094285E">
                        <w:rPr>
                          <w:b/>
                          <w:i w:val="0"/>
                          <w:sz w:val="24"/>
                          <w:szCs w:val="24"/>
                          <w:u w:val="single"/>
                          <w:lang w:val="tr-TR"/>
                        </w:rPr>
                        <w:t>ARAÇ SAHİBİ</w:t>
                      </w:r>
                    </w:p>
                    <w:p w:rsidR="009D0519" w:rsidRPr="0094285E" w:rsidRDefault="009D0519" w:rsidP="002F6F0E">
                      <w:pPr>
                        <w:spacing w:line="240" w:lineRule="auto"/>
                        <w:ind w:right="-246"/>
                        <w:rPr>
                          <w:b/>
                          <w:i w:val="0"/>
                          <w:sz w:val="24"/>
                          <w:szCs w:val="24"/>
                        </w:rPr>
                      </w:pPr>
                      <w:r w:rsidRPr="0094285E">
                        <w:rPr>
                          <w:b/>
                          <w:i w:val="0"/>
                          <w:sz w:val="24"/>
                          <w:szCs w:val="24"/>
                        </w:rPr>
                        <w:t>Kurum</w:t>
                      </w:r>
                      <w:r w:rsidRPr="0094285E">
                        <w:rPr>
                          <w:b/>
                          <w:i w:val="0"/>
                          <w:sz w:val="24"/>
                          <w:szCs w:val="24"/>
                        </w:rPr>
                        <w:tab/>
                      </w:r>
                      <w:r w:rsidRPr="0094285E">
                        <w:rPr>
                          <w:b/>
                          <w:i w:val="0"/>
                          <w:sz w:val="24"/>
                          <w:szCs w:val="24"/>
                        </w:rPr>
                        <w:tab/>
                      </w:r>
                      <w:r w:rsidRPr="0094285E">
                        <w:rPr>
                          <w:b/>
                          <w:i w:val="0"/>
                          <w:sz w:val="24"/>
                          <w:szCs w:val="24"/>
                        </w:rPr>
                        <w:tab/>
                        <w:t>:</w:t>
                      </w:r>
                    </w:p>
                    <w:p w:rsidR="009D0519" w:rsidRPr="0094285E" w:rsidRDefault="009D0519" w:rsidP="002F6F0E">
                      <w:pPr>
                        <w:spacing w:line="240" w:lineRule="auto"/>
                        <w:ind w:right="-246"/>
                        <w:rPr>
                          <w:b/>
                          <w:i w:val="0"/>
                          <w:sz w:val="24"/>
                          <w:szCs w:val="24"/>
                        </w:rPr>
                      </w:pPr>
                      <w:r w:rsidRPr="0094285E">
                        <w:rPr>
                          <w:b/>
                          <w:i w:val="0"/>
                          <w:sz w:val="24"/>
                          <w:szCs w:val="24"/>
                        </w:rPr>
                        <w:t>Kurum</w:t>
                      </w:r>
                      <w:r>
                        <w:rPr>
                          <w:b/>
                          <w:i w:val="0"/>
                          <w:sz w:val="24"/>
                          <w:szCs w:val="24"/>
                        </w:rPr>
                        <w:t xml:space="preserve">  </w:t>
                      </w:r>
                      <w:r w:rsidRPr="0094285E">
                        <w:rPr>
                          <w:b/>
                          <w:i w:val="0"/>
                          <w:sz w:val="24"/>
                          <w:szCs w:val="24"/>
                        </w:rPr>
                        <w:t>İletişim</w:t>
                      </w:r>
                      <w:r w:rsidRPr="0094285E">
                        <w:rPr>
                          <w:b/>
                          <w:i w:val="0"/>
                          <w:sz w:val="24"/>
                          <w:szCs w:val="24"/>
                        </w:rPr>
                        <w:tab/>
                      </w:r>
                      <w:r>
                        <w:rPr>
                          <w:b/>
                          <w:i w:val="0"/>
                          <w:sz w:val="24"/>
                          <w:szCs w:val="24"/>
                        </w:rPr>
                        <w:t>:</w:t>
                      </w:r>
                    </w:p>
                    <w:p w:rsidR="009D0519" w:rsidRPr="0094285E" w:rsidRDefault="009D0519" w:rsidP="002F6F0E">
                      <w:pPr>
                        <w:spacing w:line="240" w:lineRule="auto"/>
                        <w:ind w:right="-246"/>
                        <w:rPr>
                          <w:b/>
                          <w:i w:val="0"/>
                          <w:sz w:val="24"/>
                          <w:szCs w:val="24"/>
                        </w:rPr>
                      </w:pPr>
                    </w:p>
                    <w:p w:rsidR="009D0519" w:rsidRPr="0094285E" w:rsidRDefault="009D0519" w:rsidP="002F6F0E">
                      <w:pPr>
                        <w:spacing w:after="0" w:line="240" w:lineRule="auto"/>
                        <w:ind w:right="-425"/>
                        <w:rPr>
                          <w:b/>
                          <w:i w:val="0"/>
                          <w:sz w:val="24"/>
                          <w:szCs w:val="24"/>
                          <w:u w:val="single"/>
                        </w:rPr>
                      </w:pPr>
                      <w:r w:rsidRPr="0094285E">
                        <w:rPr>
                          <w:b/>
                          <w:i w:val="0"/>
                          <w:sz w:val="24"/>
                          <w:szCs w:val="24"/>
                          <w:u w:val="single"/>
                        </w:rPr>
                        <w:t>ONAY</w:t>
                      </w:r>
                    </w:p>
                    <w:p w:rsidR="009D0519" w:rsidRPr="0094285E" w:rsidRDefault="009D0519" w:rsidP="002F6F0E">
                      <w:pPr>
                        <w:spacing w:after="0" w:line="240" w:lineRule="auto"/>
                        <w:ind w:right="-425"/>
                        <w:rPr>
                          <w:b/>
                          <w:i w:val="0"/>
                          <w:sz w:val="24"/>
                          <w:szCs w:val="24"/>
                        </w:rPr>
                      </w:pPr>
                    </w:p>
                    <w:p w:rsidR="009D0519" w:rsidRPr="0094285E" w:rsidRDefault="009D0519" w:rsidP="002F6F0E">
                      <w:pPr>
                        <w:spacing w:after="0" w:line="240" w:lineRule="auto"/>
                        <w:ind w:right="-425"/>
                        <w:rPr>
                          <w:b/>
                          <w:i w:val="0"/>
                          <w:sz w:val="24"/>
                          <w:szCs w:val="24"/>
                        </w:rPr>
                      </w:pPr>
                      <w:r w:rsidRPr="0094285E">
                        <w:rPr>
                          <w:b/>
                          <w:i w:val="0"/>
                          <w:sz w:val="24"/>
                          <w:szCs w:val="24"/>
                        </w:rPr>
                        <w:t>Hizmet Grubu</w:t>
                      </w:r>
                    </w:p>
                    <w:p w:rsidR="009D0519" w:rsidRPr="0094285E" w:rsidRDefault="009D0519" w:rsidP="002F6F0E">
                      <w:pPr>
                        <w:spacing w:after="0" w:line="240" w:lineRule="auto"/>
                        <w:ind w:right="-425"/>
                        <w:rPr>
                          <w:b/>
                          <w:i w:val="0"/>
                          <w:sz w:val="24"/>
                          <w:szCs w:val="24"/>
                        </w:rPr>
                      </w:pPr>
                      <w:r w:rsidRPr="0094285E">
                        <w:rPr>
                          <w:b/>
                          <w:i w:val="0"/>
                          <w:sz w:val="24"/>
                          <w:szCs w:val="24"/>
                        </w:rPr>
                        <w:t xml:space="preserve"> Yöneticisi</w:t>
                      </w:r>
                      <w:r w:rsidRPr="0094285E">
                        <w:rPr>
                          <w:b/>
                          <w:i w:val="0"/>
                          <w:sz w:val="24"/>
                          <w:szCs w:val="24"/>
                        </w:rPr>
                        <w:tab/>
                        <w:t xml:space="preserve">  :</w:t>
                      </w:r>
                    </w:p>
                    <w:p w:rsidR="009D0519" w:rsidRPr="0094285E" w:rsidRDefault="009D0519" w:rsidP="002F6F0E">
                      <w:pPr>
                        <w:spacing w:after="0" w:line="240" w:lineRule="auto"/>
                        <w:ind w:right="-425"/>
                        <w:rPr>
                          <w:b/>
                          <w:i w:val="0"/>
                          <w:sz w:val="24"/>
                          <w:szCs w:val="24"/>
                        </w:rPr>
                      </w:pPr>
                    </w:p>
                    <w:p w:rsidR="009D0519" w:rsidRPr="0094285E" w:rsidRDefault="009D0519" w:rsidP="002F6F0E">
                      <w:pPr>
                        <w:spacing w:line="240" w:lineRule="auto"/>
                        <w:ind w:right="-428"/>
                        <w:rPr>
                          <w:b/>
                          <w:i w:val="0"/>
                          <w:sz w:val="24"/>
                          <w:szCs w:val="24"/>
                        </w:rPr>
                      </w:pPr>
                      <w:r w:rsidRPr="0094285E">
                        <w:rPr>
                          <w:b/>
                          <w:i w:val="0"/>
                          <w:sz w:val="24"/>
                          <w:szCs w:val="24"/>
                        </w:rPr>
                        <w:t>İmza</w:t>
                      </w:r>
                      <w:r w:rsidRPr="0094285E">
                        <w:rPr>
                          <w:b/>
                          <w:i w:val="0"/>
                          <w:sz w:val="24"/>
                          <w:szCs w:val="24"/>
                        </w:rPr>
                        <w:tab/>
                      </w:r>
                      <w:r w:rsidRPr="0094285E">
                        <w:rPr>
                          <w:b/>
                          <w:i w:val="0"/>
                          <w:sz w:val="24"/>
                          <w:szCs w:val="24"/>
                        </w:rPr>
                        <w:tab/>
                        <w:t xml:space="preserve">  :</w:t>
                      </w:r>
                    </w:p>
                    <w:p w:rsidR="009D0519" w:rsidRPr="003243FB" w:rsidRDefault="009D0519" w:rsidP="002F6F0E">
                      <w:pPr>
                        <w:spacing w:line="240" w:lineRule="auto"/>
                        <w:ind w:right="-246"/>
                        <w:rPr>
                          <w:rFonts w:ascii="Times New Roman" w:hAnsi="Times New Roman"/>
                          <w:b/>
                          <w:szCs w:val="16"/>
                        </w:rPr>
                      </w:pPr>
                    </w:p>
                    <w:p w:rsidR="009D0519" w:rsidRPr="006F50E8" w:rsidRDefault="009D0519" w:rsidP="002F6F0E">
                      <w:pPr>
                        <w:ind w:right="-246"/>
                        <w:rPr>
                          <w:b/>
                        </w:rPr>
                      </w:pPr>
                    </w:p>
                  </w:txbxContent>
                </v:textbox>
              </v:rect>
            </w:pict>
          </mc:Fallback>
        </mc:AlternateContent>
      </w: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1309"/>
        </w:tabs>
        <w:jc w:val="center"/>
        <w:rPr>
          <w:lang w:eastAsia="tr-TR"/>
        </w:rPr>
      </w:pPr>
    </w:p>
    <w:p w:rsidR="002F6F0E" w:rsidRPr="008E4A92" w:rsidRDefault="002F6F0E" w:rsidP="00B070F4">
      <w:pPr>
        <w:tabs>
          <w:tab w:val="left" w:pos="2139"/>
          <w:tab w:val="left" w:pos="7576"/>
        </w:tabs>
        <w:spacing w:after="0" w:line="240" w:lineRule="auto"/>
        <w:jc w:val="center"/>
        <w:rPr>
          <w:b/>
          <w:i w:val="0"/>
          <w:noProof/>
          <w:sz w:val="24"/>
          <w:lang w:eastAsia="tr-TR"/>
        </w:rPr>
      </w:pPr>
    </w:p>
    <w:p w:rsidR="002F6F0E" w:rsidRPr="008E4A92" w:rsidRDefault="002F6F0E" w:rsidP="00B070F4">
      <w:pPr>
        <w:tabs>
          <w:tab w:val="left" w:pos="2139"/>
          <w:tab w:val="left" w:pos="7576"/>
        </w:tabs>
        <w:spacing w:after="0" w:line="240" w:lineRule="auto"/>
        <w:jc w:val="center"/>
        <w:rPr>
          <w:b/>
          <w:i w:val="0"/>
          <w:noProof/>
          <w:sz w:val="24"/>
          <w:lang w:eastAsia="tr-TR"/>
        </w:rPr>
      </w:pPr>
    </w:p>
    <w:p w:rsidR="002F6F0E" w:rsidRPr="008E4A92" w:rsidRDefault="002F6F0E" w:rsidP="00B070F4">
      <w:pPr>
        <w:tabs>
          <w:tab w:val="left" w:pos="2139"/>
          <w:tab w:val="left" w:pos="7576"/>
        </w:tabs>
        <w:spacing w:after="0" w:line="240" w:lineRule="auto"/>
        <w:jc w:val="center"/>
        <w:rPr>
          <w:b/>
          <w:i w:val="0"/>
          <w:noProof/>
          <w:sz w:val="24"/>
          <w:lang w:eastAsia="tr-TR"/>
        </w:rPr>
      </w:pPr>
      <w:r w:rsidRPr="008E4A92">
        <w:rPr>
          <w:b/>
          <w:i w:val="0"/>
          <w:noProof/>
          <w:sz w:val="24"/>
          <w:lang w:eastAsia="tr-TR"/>
        </w:rPr>
        <w:t>Arka Yüz</w:t>
      </w:r>
    </w:p>
    <w:p w:rsidR="002F6F0E" w:rsidRPr="008E4A92" w:rsidRDefault="002F6F0E" w:rsidP="00B070F4">
      <w:pPr>
        <w:tabs>
          <w:tab w:val="left" w:pos="1309"/>
        </w:tabs>
        <w:jc w:val="center"/>
        <w:rPr>
          <w:b/>
          <w:lang w:eastAsia="tr-TR"/>
        </w:rPr>
      </w:pPr>
    </w:p>
    <w:p w:rsidR="002F6F0E" w:rsidRPr="008E4A92" w:rsidRDefault="002F6F0E" w:rsidP="00B070F4">
      <w:pPr>
        <w:tabs>
          <w:tab w:val="left" w:pos="1309"/>
        </w:tabs>
        <w:jc w:val="center"/>
        <w:rPr>
          <w:b/>
          <w:lang w:eastAsia="tr-TR"/>
        </w:rPr>
      </w:pPr>
    </w:p>
    <w:p w:rsidR="002F6F0E" w:rsidRPr="00596ED7" w:rsidRDefault="002F6F0E" w:rsidP="00B070F4">
      <w:pPr>
        <w:tabs>
          <w:tab w:val="left" w:pos="1309"/>
        </w:tabs>
        <w:jc w:val="center"/>
        <w:rPr>
          <w:b/>
          <w:color w:val="FF0000"/>
          <w:sz w:val="22"/>
          <w:szCs w:val="22"/>
          <w:lang w:eastAsia="tr-TR"/>
        </w:rPr>
      </w:pPr>
      <w:r w:rsidRPr="00596ED7">
        <w:rPr>
          <w:b/>
          <w:color w:val="FF0000"/>
          <w:sz w:val="22"/>
          <w:szCs w:val="22"/>
          <w:lang w:eastAsia="tr-TR"/>
        </w:rPr>
        <w:t xml:space="preserve">Araç kartı </w:t>
      </w:r>
      <w:r w:rsidR="00A4744E">
        <w:rPr>
          <w:b/>
          <w:color w:val="FF0000"/>
          <w:sz w:val="22"/>
          <w:szCs w:val="22"/>
          <w:lang w:eastAsia="tr-TR"/>
        </w:rPr>
        <w:t>10 cm x 20</w:t>
      </w:r>
      <w:r w:rsidRPr="00596ED7">
        <w:rPr>
          <w:b/>
          <w:color w:val="FF0000"/>
          <w:sz w:val="22"/>
          <w:szCs w:val="22"/>
          <w:lang w:eastAsia="tr-TR"/>
        </w:rPr>
        <w:t xml:space="preserve"> cm boyutunda hazırlanacaktır.</w:t>
      </w:r>
    </w:p>
    <w:p w:rsidR="00B469B5" w:rsidRPr="00C67FE2" w:rsidRDefault="00B469B5" w:rsidP="00B070F4">
      <w:pPr>
        <w:spacing w:line="276" w:lineRule="auto"/>
        <w:jc w:val="center"/>
        <w:rPr>
          <w:rFonts w:ascii="Times New Roman" w:hAnsi="Times New Roman"/>
          <w:b/>
          <w:bCs/>
          <w:i w:val="0"/>
          <w:color w:val="17365D" w:themeColor="text2" w:themeShade="BF"/>
          <w:sz w:val="22"/>
          <w:szCs w:val="22"/>
          <w:u w:val="single"/>
          <w:lang w:val="tr-TR"/>
        </w:rPr>
      </w:pPr>
      <w:r w:rsidRPr="00C67FE2">
        <w:rPr>
          <w:b/>
          <w:i w:val="0"/>
          <w:sz w:val="22"/>
          <w:szCs w:val="22"/>
          <w:u w:val="single"/>
          <w:lang w:val="tr-TR"/>
        </w:rPr>
        <w:br w:type="page"/>
      </w:r>
    </w:p>
    <w:p w:rsidR="00B469B5" w:rsidRDefault="007B01C4" w:rsidP="00B070F4">
      <w:pPr>
        <w:pStyle w:val="Balk2"/>
        <w:jc w:val="center"/>
        <w:rPr>
          <w:lang w:val="tr-TR"/>
        </w:rPr>
      </w:pPr>
      <w:bookmarkStart w:id="119" w:name="_Toc533539342"/>
      <w:r>
        <w:rPr>
          <w:lang w:val="tr-TR"/>
        </w:rPr>
        <w:lastRenderedPageBreak/>
        <w:t>EK 1</w:t>
      </w:r>
      <w:r w:rsidR="009342EC">
        <w:rPr>
          <w:lang w:val="tr-TR"/>
        </w:rPr>
        <w:t>4</w:t>
      </w:r>
      <w:r w:rsidR="00B469B5">
        <w:rPr>
          <w:lang w:val="tr-TR"/>
        </w:rPr>
        <w:t xml:space="preserve"> –HİZMET GRUBU RAPOR FORMATLARI</w:t>
      </w:r>
      <w:bookmarkEnd w:id="119"/>
    </w:p>
    <w:p w:rsidR="00024BCD" w:rsidRDefault="00024BCD" w:rsidP="00B070F4">
      <w:pPr>
        <w:pStyle w:val="Balk3"/>
        <w:jc w:val="center"/>
        <w:rPr>
          <w:i w:val="0"/>
          <w:sz w:val="24"/>
          <w:szCs w:val="24"/>
          <w:lang w:val="tr-TR"/>
        </w:rPr>
      </w:pPr>
      <w:bookmarkStart w:id="120" w:name="_Toc533539343"/>
      <w:r w:rsidRPr="00341A03">
        <w:rPr>
          <w:i w:val="0"/>
          <w:sz w:val="24"/>
          <w:szCs w:val="24"/>
          <w:lang w:val="tr-TR"/>
        </w:rPr>
        <w:t>EK 14.1. RAPOR FORMATI</w:t>
      </w:r>
      <w:bookmarkEnd w:id="120"/>
    </w:p>
    <w:p w:rsidR="00635671" w:rsidRPr="008E4A92" w:rsidRDefault="00414627" w:rsidP="00B070F4">
      <w:pPr>
        <w:spacing w:after="0"/>
        <w:jc w:val="center"/>
        <w:rPr>
          <w:b/>
          <w:color w:val="A6A6A6"/>
          <w:u w:val="single"/>
          <w:lang w:val="tr-TR"/>
        </w:rPr>
      </w:pPr>
      <w:r>
        <w:rPr>
          <w:b/>
          <w:noProof/>
          <w:color w:val="A6A6A6"/>
          <w:u w:val="single"/>
          <w:lang w:val="tr-TR" w:eastAsia="tr-TR"/>
        </w:rPr>
        <w:drawing>
          <wp:inline distT="0" distB="0" distL="0" distR="0" wp14:anchorId="0F983896" wp14:editId="5DBF7F99">
            <wp:extent cx="6383020" cy="8222195"/>
            <wp:effectExtent l="0" t="0" r="0" b="7620"/>
            <wp:docPr id="383" name="Resim 383" descr="ARAMA VE KURTARMA HG - v1_Sayfa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AMA VE KURTARMA HG - v1_Sayfa_01"/>
                    <pic:cNvPicPr>
                      <a:picLocks noChangeAspect="1" noChangeArrowheads="1"/>
                    </pic:cNvPicPr>
                  </pic:nvPicPr>
                  <pic:blipFill>
                    <a:blip r:embed="rId77" cstate="print"/>
                    <a:srcRect/>
                    <a:stretch>
                      <a:fillRect/>
                    </a:stretch>
                  </pic:blipFill>
                  <pic:spPr bwMode="auto">
                    <a:xfrm>
                      <a:off x="0" y="0"/>
                      <a:ext cx="6383020" cy="8222195"/>
                    </a:xfrm>
                    <a:prstGeom prst="rect">
                      <a:avLst/>
                    </a:prstGeom>
                    <a:noFill/>
                    <a:ln w="9525">
                      <a:noFill/>
                      <a:miter lim="800000"/>
                      <a:headEnd/>
                      <a:tailEnd/>
                    </a:ln>
                  </pic:spPr>
                </pic:pic>
              </a:graphicData>
            </a:graphic>
          </wp:inline>
        </w:drawing>
      </w:r>
    </w:p>
    <w:p w:rsidR="00635671" w:rsidRPr="008E4A92" w:rsidRDefault="001E6555"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6F20BB9E" wp14:editId="55CA9DE0">
            <wp:extent cx="6383020" cy="8701405"/>
            <wp:effectExtent l="0" t="0" r="0" b="4445"/>
            <wp:docPr id="2" name="Resim 2" descr="ARAMA VE KURTARMA HG - v1_Sayfa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AMA VE KURTARMA HG - v1_Sayfa_02"/>
                    <pic:cNvPicPr>
                      <a:picLocks noChangeAspect="1" noChangeArrowheads="1"/>
                    </pic:cNvPicPr>
                  </pic:nvPicPr>
                  <pic:blipFill>
                    <a:blip r:embed="rId78" cstate="print"/>
                    <a:srcRect/>
                    <a:stretch>
                      <a:fillRect/>
                    </a:stretch>
                  </pic:blipFill>
                  <pic:spPr bwMode="auto">
                    <a:xfrm>
                      <a:off x="0" y="0"/>
                      <a:ext cx="6383020" cy="8701405"/>
                    </a:xfrm>
                    <a:prstGeom prst="rect">
                      <a:avLst/>
                    </a:prstGeom>
                    <a:noFill/>
                    <a:ln w="9525">
                      <a:noFill/>
                      <a:miter lim="800000"/>
                      <a:headEnd/>
                      <a:tailEnd/>
                    </a:ln>
                  </pic:spPr>
                </pic:pic>
              </a:graphicData>
            </a:graphic>
          </wp:inline>
        </w:drawing>
      </w:r>
    </w:p>
    <w:p w:rsidR="00635671" w:rsidRPr="008E4A92" w:rsidRDefault="00635671" w:rsidP="001E6555">
      <w:pPr>
        <w:jc w:val="center"/>
        <w:rPr>
          <w:b/>
          <w:i w:val="0"/>
          <w:sz w:val="24"/>
          <w:szCs w:val="24"/>
          <w:lang w:val="tr-TR" w:eastAsia="ar-SA"/>
        </w:rPr>
      </w:pPr>
    </w:p>
    <w:p w:rsidR="00635671" w:rsidRPr="008E4A92" w:rsidRDefault="00635671" w:rsidP="00B070F4">
      <w:pPr>
        <w:jc w:val="center"/>
        <w:rPr>
          <w:b/>
          <w:i w:val="0"/>
          <w:sz w:val="24"/>
          <w:szCs w:val="24"/>
          <w:lang w:val="tr-TR" w:eastAsia="ar-SA"/>
        </w:rPr>
      </w:pPr>
    </w:p>
    <w:p w:rsidR="00635671" w:rsidRPr="008E4A92" w:rsidRDefault="001E6555"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0644ADBB" wp14:editId="13C9951C">
            <wp:extent cx="6383020" cy="8654942"/>
            <wp:effectExtent l="0" t="0" r="0" b="0"/>
            <wp:docPr id="3" name="Resim 3" descr="ARAMA VE KURTARMA HG - v1_Sayf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AMA VE KURTARMA HG - v1_Sayfa_03"/>
                    <pic:cNvPicPr>
                      <a:picLocks noChangeAspect="1" noChangeArrowheads="1"/>
                    </pic:cNvPicPr>
                  </pic:nvPicPr>
                  <pic:blipFill>
                    <a:blip r:embed="rId79" cstate="print"/>
                    <a:srcRect/>
                    <a:stretch>
                      <a:fillRect/>
                    </a:stretch>
                  </pic:blipFill>
                  <pic:spPr bwMode="auto">
                    <a:xfrm>
                      <a:off x="0" y="0"/>
                      <a:ext cx="6383020" cy="8654942"/>
                    </a:xfrm>
                    <a:prstGeom prst="rect">
                      <a:avLst/>
                    </a:prstGeom>
                    <a:noFill/>
                    <a:ln w="9525">
                      <a:noFill/>
                      <a:miter lim="800000"/>
                      <a:headEnd/>
                      <a:tailEnd/>
                    </a:ln>
                  </pic:spPr>
                </pic:pic>
              </a:graphicData>
            </a:graphic>
          </wp:inline>
        </w:drawing>
      </w:r>
    </w:p>
    <w:p w:rsidR="00635671" w:rsidRPr="008E4A92" w:rsidRDefault="00414627"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2255EFB8" wp14:editId="55DA3677">
            <wp:extent cx="6383020" cy="8729454"/>
            <wp:effectExtent l="0" t="0" r="0" b="0"/>
            <wp:docPr id="1410" name="Resim 1410" descr="ARAMA VE KURTARMA HG - v1_Sayfa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AMA VE KURTARMA HG - v1_Sayfa_04"/>
                    <pic:cNvPicPr>
                      <a:picLocks noChangeAspect="1" noChangeArrowheads="1"/>
                    </pic:cNvPicPr>
                  </pic:nvPicPr>
                  <pic:blipFill>
                    <a:blip r:embed="rId80" cstate="print"/>
                    <a:srcRect/>
                    <a:stretch>
                      <a:fillRect/>
                    </a:stretch>
                  </pic:blipFill>
                  <pic:spPr bwMode="auto">
                    <a:xfrm>
                      <a:off x="0" y="0"/>
                      <a:ext cx="6383020" cy="8729454"/>
                    </a:xfrm>
                    <a:prstGeom prst="rect">
                      <a:avLst/>
                    </a:prstGeom>
                    <a:noFill/>
                    <a:ln w="9525">
                      <a:noFill/>
                      <a:miter lim="800000"/>
                      <a:headEnd/>
                      <a:tailEnd/>
                    </a:ln>
                  </pic:spPr>
                </pic:pic>
              </a:graphicData>
            </a:graphic>
          </wp:inline>
        </w:drawing>
      </w:r>
    </w:p>
    <w:p w:rsidR="00635671" w:rsidRDefault="001E6555" w:rsidP="00B070F4">
      <w:pPr>
        <w:jc w:val="center"/>
        <w:rPr>
          <w:b/>
          <w:i w:val="0"/>
          <w:sz w:val="24"/>
          <w:szCs w:val="24"/>
          <w:lang w:val="tr-TR" w:eastAsia="ar-SA"/>
        </w:rPr>
      </w:pPr>
      <w:r>
        <w:rPr>
          <w:b/>
          <w:i w:val="0"/>
          <w:noProof/>
          <w:sz w:val="24"/>
          <w:szCs w:val="24"/>
          <w:lang w:val="tr-TR" w:eastAsia="tr-TR"/>
        </w:rPr>
        <w:lastRenderedPageBreak/>
        <w:drawing>
          <wp:inline distT="0" distB="0" distL="0" distR="0" wp14:anchorId="415BE840" wp14:editId="7DE9C12E">
            <wp:extent cx="6383020" cy="8395970"/>
            <wp:effectExtent l="0" t="0" r="0" b="5080"/>
            <wp:docPr id="4" name="Resim 4" descr="ARAMA VE KURTARMA HG - v1_Sayfa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AMA VE KURTARMA HG - v1_Sayfa_05"/>
                    <pic:cNvPicPr>
                      <a:picLocks noChangeAspect="1" noChangeArrowheads="1"/>
                    </pic:cNvPicPr>
                  </pic:nvPicPr>
                  <pic:blipFill>
                    <a:blip r:embed="rId81" cstate="print"/>
                    <a:srcRect/>
                    <a:stretch>
                      <a:fillRect/>
                    </a:stretch>
                  </pic:blipFill>
                  <pic:spPr bwMode="auto">
                    <a:xfrm>
                      <a:off x="0" y="0"/>
                      <a:ext cx="6383020" cy="8395970"/>
                    </a:xfrm>
                    <a:prstGeom prst="rect">
                      <a:avLst/>
                    </a:prstGeom>
                    <a:noFill/>
                    <a:ln w="9525">
                      <a:noFill/>
                      <a:miter lim="800000"/>
                      <a:headEnd/>
                      <a:tailEnd/>
                    </a:ln>
                  </pic:spPr>
                </pic:pic>
              </a:graphicData>
            </a:graphic>
          </wp:inline>
        </w:drawing>
      </w:r>
    </w:p>
    <w:p w:rsidR="00414627" w:rsidRPr="008E4A92" w:rsidRDefault="00414627" w:rsidP="00B070F4">
      <w:pPr>
        <w:jc w:val="center"/>
        <w:rPr>
          <w:b/>
          <w:i w:val="0"/>
          <w:sz w:val="24"/>
          <w:szCs w:val="24"/>
          <w:lang w:val="tr-TR" w:eastAsia="ar-SA"/>
        </w:rPr>
      </w:pPr>
    </w:p>
    <w:p w:rsidR="00635671" w:rsidRPr="008E4A92" w:rsidRDefault="00635671" w:rsidP="00B070F4">
      <w:pPr>
        <w:jc w:val="center"/>
        <w:rPr>
          <w:b/>
          <w:i w:val="0"/>
          <w:sz w:val="24"/>
          <w:szCs w:val="24"/>
          <w:lang w:val="tr-TR" w:eastAsia="ar-SA"/>
        </w:rPr>
      </w:pPr>
    </w:p>
    <w:p w:rsidR="00635671" w:rsidRDefault="001E6555" w:rsidP="00B070F4">
      <w:pPr>
        <w:jc w:val="center"/>
        <w:rPr>
          <w:b/>
          <w:i w:val="0"/>
          <w:noProof/>
          <w:sz w:val="24"/>
          <w:szCs w:val="24"/>
          <w:lang w:val="tr-TR" w:eastAsia="tr-TR"/>
        </w:rPr>
      </w:pPr>
      <w:r>
        <w:rPr>
          <w:b/>
          <w:i w:val="0"/>
          <w:noProof/>
          <w:sz w:val="24"/>
          <w:szCs w:val="24"/>
          <w:lang w:val="tr-TR" w:eastAsia="tr-TR"/>
        </w:rPr>
        <w:drawing>
          <wp:inline distT="0" distB="0" distL="0" distR="0" wp14:anchorId="47BCDC2C" wp14:editId="335768FD">
            <wp:extent cx="6382619" cy="8206740"/>
            <wp:effectExtent l="0" t="0" r="0" b="3810"/>
            <wp:docPr id="5" name="Resim 5" descr="ARAMA VE KURTARMA HG - v1_Sayfa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AMA VE KURTARMA HG - v1_Sayfa_06"/>
                    <pic:cNvPicPr>
                      <a:picLocks noChangeAspect="1" noChangeArrowheads="1"/>
                    </pic:cNvPicPr>
                  </pic:nvPicPr>
                  <pic:blipFill>
                    <a:blip r:embed="rId82" cstate="print"/>
                    <a:srcRect/>
                    <a:stretch>
                      <a:fillRect/>
                    </a:stretch>
                  </pic:blipFill>
                  <pic:spPr bwMode="auto">
                    <a:xfrm>
                      <a:off x="0" y="0"/>
                      <a:ext cx="6383020" cy="8207256"/>
                    </a:xfrm>
                    <a:prstGeom prst="rect">
                      <a:avLst/>
                    </a:prstGeom>
                    <a:noFill/>
                    <a:ln w="9525">
                      <a:noFill/>
                      <a:miter lim="800000"/>
                      <a:headEnd/>
                      <a:tailEnd/>
                    </a:ln>
                  </pic:spPr>
                </pic:pic>
              </a:graphicData>
            </a:graphic>
          </wp:inline>
        </w:drawing>
      </w:r>
    </w:p>
    <w:p w:rsidR="00414627" w:rsidRDefault="00414627" w:rsidP="00B070F4">
      <w:pPr>
        <w:jc w:val="center"/>
        <w:rPr>
          <w:b/>
          <w:i w:val="0"/>
          <w:noProof/>
          <w:sz w:val="24"/>
          <w:szCs w:val="24"/>
          <w:lang w:val="tr-TR" w:eastAsia="tr-TR"/>
        </w:rPr>
      </w:pPr>
    </w:p>
    <w:p w:rsidR="00414627" w:rsidRDefault="001E6555" w:rsidP="001E6555">
      <w:pPr>
        <w:rPr>
          <w:b/>
          <w:i w:val="0"/>
          <w:noProof/>
          <w:sz w:val="24"/>
          <w:szCs w:val="24"/>
          <w:lang w:val="tr-TR" w:eastAsia="tr-TR"/>
        </w:rPr>
      </w:pPr>
      <w:r>
        <w:rPr>
          <w:i w:val="0"/>
          <w:iCs w:val="0"/>
          <w:noProof/>
          <w:lang w:val="tr-TR" w:eastAsia="tr-TR"/>
        </w:rPr>
        <w:lastRenderedPageBreak/>
        <w:drawing>
          <wp:inline distT="0" distB="0" distL="0" distR="0" wp14:anchorId="1F8FE2C2" wp14:editId="6DFAF275">
            <wp:extent cx="6383020" cy="8698189"/>
            <wp:effectExtent l="0" t="0" r="0" b="825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83020" cy="8698189"/>
                    </a:xfrm>
                    <a:prstGeom prst="rect">
                      <a:avLst/>
                    </a:prstGeom>
                    <a:noFill/>
                  </pic:spPr>
                </pic:pic>
              </a:graphicData>
            </a:graphic>
          </wp:inline>
        </w:drawing>
      </w:r>
    </w:p>
    <w:p w:rsidR="00414627" w:rsidRPr="008E4A92" w:rsidRDefault="00414627" w:rsidP="001E6555">
      <w:pPr>
        <w:rPr>
          <w:b/>
          <w:i w:val="0"/>
          <w:sz w:val="24"/>
          <w:szCs w:val="24"/>
          <w:lang w:val="tr-TR" w:eastAsia="ar-SA"/>
        </w:rPr>
      </w:pPr>
    </w:p>
    <w:tbl>
      <w:tblPr>
        <w:tblW w:w="10632" w:type="dxa"/>
        <w:tblLook w:val="04A0" w:firstRow="1" w:lastRow="0" w:firstColumn="1" w:lastColumn="0" w:noHBand="0" w:noVBand="1"/>
      </w:tblPr>
      <w:tblGrid>
        <w:gridCol w:w="10986"/>
        <w:gridCol w:w="3012"/>
        <w:gridCol w:w="1141"/>
        <w:gridCol w:w="1213"/>
        <w:gridCol w:w="1226"/>
        <w:gridCol w:w="567"/>
        <w:gridCol w:w="1584"/>
      </w:tblGrid>
      <w:tr w:rsidR="001E6555" w:rsidTr="001E6555">
        <w:trPr>
          <w:gridAfter w:val="1"/>
          <w:wAfter w:w="1584" w:type="dxa"/>
          <w:trHeight w:val="1651"/>
        </w:trPr>
        <w:tc>
          <w:tcPr>
            <w:tcW w:w="1889" w:type="dxa"/>
          </w:tcPr>
          <w:p w:rsidR="001E6555" w:rsidRDefault="001E6555">
            <w:r w:rsidRPr="00D0657D">
              <w:rPr>
                <w:b/>
                <w:i w:val="0"/>
                <w:noProof/>
                <w:sz w:val="24"/>
                <w:szCs w:val="24"/>
                <w:lang w:val="tr-TR" w:eastAsia="tr-TR"/>
              </w:rPr>
              <w:lastRenderedPageBreak/>
              <w:drawing>
                <wp:inline distT="0" distB="0" distL="0" distR="0" wp14:anchorId="7B72E50D" wp14:editId="01CA201C">
                  <wp:extent cx="6819900" cy="9220200"/>
                  <wp:effectExtent l="19050" t="0" r="0" b="0"/>
                  <wp:docPr id="37"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9220200"/>
                          </a:xfrm>
                          <a:prstGeom prst="rect">
                            <a:avLst/>
                          </a:prstGeom>
                          <a:noFill/>
                          <a:ln w="9525">
                            <a:noFill/>
                            <a:miter lim="800000"/>
                            <a:headEnd/>
                            <a:tailEnd/>
                          </a:ln>
                        </pic:spPr>
                      </pic:pic>
                    </a:graphicData>
                  </a:graphic>
                </wp:inline>
              </w:drawing>
            </w:r>
          </w:p>
        </w:tc>
        <w:tc>
          <w:tcPr>
            <w:tcW w:w="7159" w:type="dxa"/>
            <w:gridSpan w:val="5"/>
          </w:tcPr>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b/>
                <w:i w:val="0"/>
                <w:noProof/>
                <w:sz w:val="24"/>
                <w:szCs w:val="24"/>
                <w:lang w:val="tr-TR" w:eastAsia="tr-TR"/>
              </w:rPr>
            </w:pPr>
          </w:p>
          <w:p w:rsidR="001E6555" w:rsidRDefault="001E6555" w:rsidP="00414627">
            <w:pPr>
              <w:rPr>
                <w:rFonts w:cs="Calibri"/>
                <w:b/>
                <w:i w:val="0"/>
                <w:iCs w:val="0"/>
                <w:sz w:val="24"/>
                <w:szCs w:val="24"/>
              </w:rPr>
            </w:pPr>
          </w:p>
          <w:p w:rsidR="001E6555" w:rsidRPr="00B51A79" w:rsidRDefault="001E6555" w:rsidP="00B070F4">
            <w:pPr>
              <w:jc w:val="center"/>
              <w:rPr>
                <w:rFonts w:cs="Calibri"/>
                <w:b/>
                <w:i w:val="0"/>
                <w:iCs w:val="0"/>
                <w:sz w:val="24"/>
                <w:szCs w:val="24"/>
              </w:rPr>
            </w:pPr>
            <w:r w:rsidRPr="00B51A79">
              <w:rPr>
                <w:rFonts w:cs="Calibri"/>
                <w:b/>
                <w:i w:val="0"/>
                <w:iCs w:val="0"/>
                <w:sz w:val="24"/>
                <w:szCs w:val="24"/>
              </w:rPr>
              <w:t>T.C.</w:t>
            </w:r>
          </w:p>
          <w:p w:rsidR="001E6555" w:rsidRPr="00B51A79" w:rsidRDefault="001E6555" w:rsidP="00B070F4">
            <w:pPr>
              <w:jc w:val="center"/>
              <w:rPr>
                <w:rFonts w:cs="Calibri"/>
                <w:b/>
                <w:i w:val="0"/>
                <w:iCs w:val="0"/>
                <w:sz w:val="24"/>
                <w:szCs w:val="24"/>
              </w:rPr>
            </w:pPr>
            <w:r w:rsidRPr="00B51A79">
              <w:rPr>
                <w:rFonts w:cs="Calibri"/>
                <w:b/>
                <w:i w:val="0"/>
                <w:iCs w:val="0"/>
                <w:sz w:val="24"/>
                <w:szCs w:val="24"/>
              </w:rPr>
              <w:t>BAŞBAKANLIK</w:t>
            </w:r>
          </w:p>
          <w:p w:rsidR="001E6555" w:rsidRPr="00B51A79" w:rsidRDefault="001E6555" w:rsidP="00B070F4">
            <w:pPr>
              <w:jc w:val="center"/>
              <w:rPr>
                <w:i w:val="0"/>
                <w:iCs w:val="0"/>
              </w:rPr>
            </w:pPr>
            <w:r w:rsidRPr="00B51A79">
              <w:rPr>
                <w:rFonts w:cs="Calibri"/>
                <w:b/>
                <w:i w:val="0"/>
                <w:iCs w:val="0"/>
                <w:sz w:val="24"/>
                <w:szCs w:val="24"/>
              </w:rPr>
              <w:t>AFET VE ACİL DURUM YÖNETİMİ BAŞKANLIĞI</w:t>
            </w:r>
          </w:p>
        </w:tc>
      </w:tr>
      <w:tr w:rsidR="001E6555" w:rsidRPr="00893C9C" w:rsidTr="001E6555">
        <w:tblPrEx>
          <w:tblCellMar>
            <w:left w:w="70" w:type="dxa"/>
            <w:right w:w="70" w:type="dxa"/>
          </w:tblCellMar>
        </w:tblPrEx>
        <w:trPr>
          <w:trHeight w:val="330"/>
        </w:trPr>
        <w:tc>
          <w:tcPr>
            <w:tcW w:w="10632" w:type="dxa"/>
            <w:gridSpan w:val="7"/>
            <w:tcBorders>
              <w:top w:val="single" w:sz="8" w:space="0" w:color="auto"/>
              <w:left w:val="single" w:sz="8" w:space="0" w:color="auto"/>
              <w:bottom w:val="single" w:sz="8" w:space="0" w:color="auto"/>
              <w:right w:val="single" w:sz="8" w:space="0" w:color="000000"/>
            </w:tcBorders>
            <w:shd w:val="clear" w:color="000000" w:fill="1F4E78"/>
            <w:noWrap/>
            <w:hideMark/>
          </w:tcPr>
          <w:p w:rsidR="001E6555" w:rsidRDefault="001E6555">
            <w:r w:rsidRPr="00D0657D">
              <w:rPr>
                <w:b/>
                <w:i w:val="0"/>
                <w:noProof/>
                <w:sz w:val="24"/>
                <w:szCs w:val="24"/>
                <w:lang w:val="tr-TR" w:eastAsia="tr-TR"/>
              </w:rPr>
              <w:lastRenderedPageBreak/>
              <w:drawing>
                <wp:inline distT="0" distB="0" distL="0" distR="0" wp14:anchorId="72974E9E" wp14:editId="31AFE70E">
                  <wp:extent cx="6819900" cy="9220200"/>
                  <wp:effectExtent l="19050" t="0" r="0" b="0"/>
                  <wp:docPr id="1"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9220200"/>
                          </a:xfrm>
                          <a:prstGeom prst="rect">
                            <a:avLst/>
                          </a:prstGeom>
                          <a:noFill/>
                          <a:ln w="9525">
                            <a:noFill/>
                            <a:miter lim="800000"/>
                            <a:headEnd/>
                            <a:tailEnd/>
                          </a:ln>
                        </pic:spPr>
                      </pic:pic>
                    </a:graphicData>
                  </a:graphic>
                </wp:inline>
              </w:drawing>
            </w:r>
          </w:p>
        </w:tc>
      </w:tr>
      <w:tr w:rsidR="001E6555" w:rsidRPr="00893C9C" w:rsidTr="001E6555">
        <w:tblPrEx>
          <w:tblCellMar>
            <w:left w:w="70" w:type="dxa"/>
            <w:right w:w="70" w:type="dxa"/>
          </w:tblCellMar>
        </w:tblPrEx>
        <w:trPr>
          <w:trHeight w:val="54"/>
        </w:trPr>
        <w:tc>
          <w:tcPr>
            <w:tcW w:w="10632" w:type="dxa"/>
            <w:gridSpan w:val="7"/>
            <w:tcBorders>
              <w:top w:val="nil"/>
              <w:left w:val="single" w:sz="8" w:space="0" w:color="auto"/>
              <w:bottom w:val="single" w:sz="8" w:space="0" w:color="auto"/>
              <w:right w:val="single" w:sz="8" w:space="0" w:color="000000"/>
            </w:tcBorders>
            <w:shd w:val="clear" w:color="000000" w:fill="DDEBF7"/>
            <w:noWrap/>
            <w:hideMark/>
          </w:tcPr>
          <w:p w:rsidR="001E6555" w:rsidRDefault="001E6555">
            <w:r w:rsidRPr="00D0657D">
              <w:rPr>
                <w:b/>
                <w:i w:val="0"/>
                <w:noProof/>
                <w:sz w:val="24"/>
                <w:szCs w:val="24"/>
                <w:lang w:val="tr-TR" w:eastAsia="tr-TR"/>
              </w:rPr>
              <w:lastRenderedPageBreak/>
              <w:drawing>
                <wp:inline distT="0" distB="0" distL="0" distR="0" wp14:anchorId="5ECA7A72" wp14:editId="18C8405B">
                  <wp:extent cx="6819900" cy="9220200"/>
                  <wp:effectExtent l="19050" t="0" r="0" b="0"/>
                  <wp:docPr id="8"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9220200"/>
                          </a:xfrm>
                          <a:prstGeom prst="rect">
                            <a:avLst/>
                          </a:prstGeom>
                          <a:noFill/>
                          <a:ln w="9525">
                            <a:noFill/>
                            <a:miter lim="800000"/>
                            <a:headEnd/>
                            <a:tailEnd/>
                          </a:ln>
                        </pic:spPr>
                      </pic:pic>
                    </a:graphicData>
                  </a:graphic>
                </wp:inline>
              </w:drawing>
            </w:r>
          </w:p>
        </w:tc>
      </w:tr>
      <w:tr w:rsidR="001E6555" w:rsidRPr="00893C9C" w:rsidTr="001E6555">
        <w:tblPrEx>
          <w:tblCellMar>
            <w:left w:w="70" w:type="dxa"/>
            <w:right w:w="70" w:type="dxa"/>
          </w:tblCellMar>
        </w:tblPrEx>
        <w:trPr>
          <w:trHeight w:val="300"/>
        </w:trPr>
        <w:tc>
          <w:tcPr>
            <w:tcW w:w="1889" w:type="dxa"/>
            <w:tcBorders>
              <w:top w:val="nil"/>
              <w:left w:val="single" w:sz="8" w:space="0" w:color="auto"/>
              <w:bottom w:val="single" w:sz="4" w:space="0" w:color="auto"/>
              <w:right w:val="single" w:sz="4" w:space="0" w:color="auto"/>
            </w:tcBorders>
            <w:shd w:val="clear" w:color="auto" w:fill="auto"/>
            <w:noWrap/>
            <w:hideMark/>
          </w:tcPr>
          <w:p w:rsidR="001E6555" w:rsidRDefault="001E6555">
            <w:r w:rsidRPr="00D0657D">
              <w:rPr>
                <w:b/>
                <w:i w:val="0"/>
                <w:noProof/>
                <w:sz w:val="24"/>
                <w:szCs w:val="24"/>
                <w:lang w:val="tr-TR" w:eastAsia="tr-TR"/>
              </w:rPr>
              <w:lastRenderedPageBreak/>
              <w:drawing>
                <wp:inline distT="0" distB="0" distL="0" distR="0" wp14:anchorId="6C6ECF38" wp14:editId="7210876F">
                  <wp:extent cx="6819900" cy="9220200"/>
                  <wp:effectExtent l="19050" t="0" r="0" b="0"/>
                  <wp:docPr id="9"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9220200"/>
                          </a:xfrm>
                          <a:prstGeom prst="rect">
                            <a:avLst/>
                          </a:prstGeom>
                          <a:noFill/>
                          <a:ln w="9525">
                            <a:noFill/>
                            <a:miter lim="800000"/>
                            <a:headEnd/>
                            <a:tailEnd/>
                          </a:ln>
                        </pic:spPr>
                      </pic:pic>
                    </a:graphicData>
                  </a:graphic>
                </wp:inline>
              </w:drawing>
            </w:r>
          </w:p>
        </w:tc>
        <w:tc>
          <w:tcPr>
            <w:tcW w:w="3012" w:type="dxa"/>
            <w:tcBorders>
              <w:top w:val="nil"/>
              <w:left w:val="nil"/>
              <w:bottom w:val="single" w:sz="4" w:space="0" w:color="auto"/>
              <w:right w:val="single" w:sz="4" w:space="0" w:color="auto"/>
            </w:tcBorders>
            <w:shd w:val="clear" w:color="auto" w:fill="auto"/>
            <w:noWrap/>
            <w:vAlign w:val="center"/>
            <w:hideMark/>
          </w:tcPr>
          <w:p w:rsidR="001E6555" w:rsidRPr="00893C9C" w:rsidRDefault="001E6555" w:rsidP="00B070F4">
            <w:pPr>
              <w:spacing w:after="0" w:line="240" w:lineRule="auto"/>
              <w:jc w:val="center"/>
              <w:rPr>
                <w:color w:val="000000"/>
                <w:lang w:eastAsia="tr-TR"/>
              </w:rPr>
            </w:pPr>
          </w:p>
        </w:tc>
        <w:tc>
          <w:tcPr>
            <w:tcW w:w="1141" w:type="dxa"/>
            <w:tcBorders>
              <w:top w:val="nil"/>
              <w:left w:val="nil"/>
              <w:bottom w:val="single" w:sz="4" w:space="0" w:color="auto"/>
              <w:right w:val="single" w:sz="4" w:space="0" w:color="auto"/>
            </w:tcBorders>
            <w:shd w:val="clear" w:color="auto" w:fill="auto"/>
            <w:noWrap/>
            <w:vAlign w:val="center"/>
            <w:hideMark/>
          </w:tcPr>
          <w:p w:rsidR="001E6555" w:rsidRPr="00893C9C" w:rsidRDefault="001E6555" w:rsidP="00B070F4">
            <w:pPr>
              <w:spacing w:after="0" w:line="240" w:lineRule="auto"/>
              <w:jc w:val="center"/>
              <w:rPr>
                <w:b/>
                <w:color w:val="000000"/>
                <w:lang w:eastAsia="tr-TR"/>
              </w:rPr>
            </w:pPr>
            <w:r w:rsidRPr="00893C9C">
              <w:rPr>
                <w:b/>
                <w:color w:val="000000"/>
                <w:lang w:eastAsia="tr-TR"/>
              </w:rPr>
              <w:t>GÖNDERME ZAMANI</w:t>
            </w:r>
          </w:p>
        </w:tc>
        <w:tc>
          <w:tcPr>
            <w:tcW w:w="4590" w:type="dxa"/>
            <w:gridSpan w:val="4"/>
            <w:tcBorders>
              <w:top w:val="nil"/>
              <w:left w:val="nil"/>
              <w:bottom w:val="single" w:sz="4" w:space="0" w:color="auto"/>
              <w:right w:val="single" w:sz="8" w:space="0" w:color="auto"/>
            </w:tcBorders>
            <w:shd w:val="clear" w:color="auto" w:fill="auto"/>
            <w:noWrap/>
            <w:vAlign w:val="center"/>
            <w:hideMark/>
          </w:tcPr>
          <w:p w:rsidR="001E6555" w:rsidRPr="00893C9C" w:rsidRDefault="001E6555" w:rsidP="00B070F4">
            <w:pPr>
              <w:spacing w:after="0" w:line="240" w:lineRule="auto"/>
              <w:jc w:val="center"/>
              <w:rPr>
                <w:color w:val="000000"/>
                <w:lang w:eastAsia="tr-TR"/>
              </w:rPr>
            </w:pPr>
            <w:r w:rsidRPr="00893C9C">
              <w:rPr>
                <w:color w:val="000000"/>
                <w:lang w:eastAsia="tr-TR"/>
              </w:rPr>
              <w:t>…</w:t>
            </w:r>
            <w:r>
              <w:rPr>
                <w:color w:val="000000"/>
                <w:lang w:eastAsia="tr-TR"/>
              </w:rPr>
              <w:t>…</w:t>
            </w:r>
            <w:r w:rsidRPr="00893C9C">
              <w:rPr>
                <w:color w:val="000000"/>
                <w:lang w:eastAsia="tr-TR"/>
              </w:rPr>
              <w:t xml:space="preserve"> / </w:t>
            </w:r>
            <w:r>
              <w:rPr>
                <w:color w:val="000000"/>
                <w:lang w:eastAsia="tr-TR"/>
              </w:rPr>
              <w:t>…</w:t>
            </w:r>
            <w:r w:rsidRPr="00893C9C">
              <w:rPr>
                <w:color w:val="000000"/>
                <w:lang w:eastAsia="tr-TR"/>
              </w:rPr>
              <w:t xml:space="preserve">… / </w:t>
            </w:r>
            <w:r>
              <w:rPr>
                <w:color w:val="000000"/>
                <w:lang w:eastAsia="tr-TR"/>
              </w:rPr>
              <w:t>…</w:t>
            </w:r>
            <w:r w:rsidRPr="00893C9C">
              <w:rPr>
                <w:color w:val="000000"/>
                <w:lang w:eastAsia="tr-TR"/>
              </w:rPr>
              <w:t>…… … : …</w:t>
            </w:r>
          </w:p>
        </w:tc>
      </w:tr>
      <w:tr w:rsidR="001E6555" w:rsidRPr="00893C9C" w:rsidTr="001E6555">
        <w:tblPrEx>
          <w:tblCellMar>
            <w:left w:w="70" w:type="dxa"/>
            <w:right w:w="70" w:type="dxa"/>
          </w:tblCellMar>
        </w:tblPrEx>
        <w:trPr>
          <w:trHeight w:val="488"/>
        </w:trPr>
        <w:tc>
          <w:tcPr>
            <w:tcW w:w="1889" w:type="dxa"/>
            <w:vMerge w:val="restart"/>
            <w:tcBorders>
              <w:top w:val="nil"/>
              <w:left w:val="single" w:sz="8" w:space="0" w:color="auto"/>
              <w:right w:val="single" w:sz="4" w:space="0" w:color="auto"/>
            </w:tcBorders>
            <w:shd w:val="clear" w:color="auto" w:fill="auto"/>
            <w:noWrap/>
            <w:hideMark/>
          </w:tcPr>
          <w:p w:rsidR="001E6555" w:rsidRDefault="001E6555">
            <w:r w:rsidRPr="00D0657D">
              <w:rPr>
                <w:b/>
                <w:i w:val="0"/>
                <w:noProof/>
                <w:sz w:val="24"/>
                <w:szCs w:val="24"/>
                <w:lang w:val="tr-TR" w:eastAsia="tr-TR"/>
              </w:rPr>
              <w:lastRenderedPageBreak/>
              <w:drawing>
                <wp:inline distT="0" distB="0" distL="0" distR="0" wp14:anchorId="550EF761" wp14:editId="3A3515B0">
                  <wp:extent cx="6819900" cy="9220200"/>
                  <wp:effectExtent l="19050" t="0" r="0" b="0"/>
                  <wp:docPr id="11"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9220200"/>
                          </a:xfrm>
                          <a:prstGeom prst="rect">
                            <a:avLst/>
                          </a:prstGeom>
                          <a:noFill/>
                          <a:ln w="9525">
                            <a:noFill/>
                            <a:miter lim="800000"/>
                            <a:headEnd/>
                            <a:tailEnd/>
                          </a:ln>
                        </pic:spPr>
                      </pic:pic>
                    </a:graphicData>
                  </a:graphic>
                </wp:inline>
              </w:drawing>
            </w:r>
          </w:p>
        </w:tc>
        <w:tc>
          <w:tcPr>
            <w:tcW w:w="8743" w:type="dxa"/>
            <w:gridSpan w:val="6"/>
            <w:tcBorders>
              <w:top w:val="nil"/>
              <w:left w:val="nil"/>
              <w:bottom w:val="single" w:sz="4" w:space="0" w:color="auto"/>
              <w:right w:val="single" w:sz="8" w:space="0" w:color="auto"/>
            </w:tcBorders>
            <w:shd w:val="clear" w:color="auto" w:fill="auto"/>
            <w:vAlign w:val="center"/>
            <w:hideMark/>
          </w:tcPr>
          <w:p w:rsidR="001E6555" w:rsidRDefault="001E6555" w:rsidP="00B070F4">
            <w:pPr>
              <w:spacing w:after="0" w:line="240" w:lineRule="auto"/>
              <w:jc w:val="center"/>
              <w:rPr>
                <w:color w:val="000000"/>
                <w:lang w:eastAsia="tr-TR"/>
              </w:rPr>
            </w:pPr>
            <w:r w:rsidRPr="00893C9C">
              <w:rPr>
                <w:color w:val="000000"/>
                <w:lang w:eastAsia="tr-TR"/>
              </w:rPr>
              <w:t>BİLGİ:</w:t>
            </w:r>
          </w:p>
          <w:p w:rsidR="001E6555" w:rsidRPr="00893C9C" w:rsidRDefault="001E6555" w:rsidP="00B070F4">
            <w:pPr>
              <w:spacing w:after="0" w:line="240" w:lineRule="auto"/>
              <w:jc w:val="center"/>
              <w:rPr>
                <w:color w:val="000000"/>
                <w:lang w:eastAsia="tr-TR"/>
              </w:rPr>
            </w:pPr>
          </w:p>
        </w:tc>
      </w:tr>
      <w:tr w:rsidR="001E6555" w:rsidRPr="00893C9C" w:rsidTr="001E6555">
        <w:tblPrEx>
          <w:tblCellMar>
            <w:left w:w="70" w:type="dxa"/>
            <w:right w:w="70" w:type="dxa"/>
          </w:tblCellMar>
        </w:tblPrEx>
        <w:trPr>
          <w:trHeight w:val="487"/>
        </w:trPr>
        <w:tc>
          <w:tcPr>
            <w:tcW w:w="1889" w:type="dxa"/>
            <w:vMerge/>
            <w:tcBorders>
              <w:left w:val="single" w:sz="8" w:space="0" w:color="auto"/>
              <w:bottom w:val="single" w:sz="4" w:space="0" w:color="auto"/>
              <w:right w:val="single" w:sz="4" w:space="0" w:color="auto"/>
            </w:tcBorders>
            <w:shd w:val="clear" w:color="auto" w:fill="auto"/>
            <w:noWrap/>
          </w:tcPr>
          <w:p w:rsidR="001E6555" w:rsidRPr="00893C9C" w:rsidRDefault="001E6555" w:rsidP="00B070F4">
            <w:pPr>
              <w:spacing w:after="0" w:line="240" w:lineRule="auto"/>
              <w:jc w:val="center"/>
              <w:rPr>
                <w:b/>
                <w:color w:val="000000"/>
                <w:lang w:eastAsia="tr-TR"/>
              </w:rPr>
            </w:pPr>
          </w:p>
        </w:tc>
        <w:tc>
          <w:tcPr>
            <w:tcW w:w="8743" w:type="dxa"/>
            <w:gridSpan w:val="6"/>
            <w:tcBorders>
              <w:top w:val="nil"/>
              <w:left w:val="nil"/>
              <w:bottom w:val="single" w:sz="4" w:space="0" w:color="auto"/>
              <w:right w:val="single" w:sz="8" w:space="0" w:color="auto"/>
            </w:tcBorders>
            <w:shd w:val="clear" w:color="auto" w:fill="auto"/>
            <w:vAlign w:val="center"/>
          </w:tcPr>
          <w:p w:rsidR="001E6555" w:rsidRPr="00893C9C" w:rsidRDefault="001E6555" w:rsidP="00B070F4">
            <w:pPr>
              <w:spacing w:after="0" w:line="240" w:lineRule="auto"/>
              <w:jc w:val="center"/>
              <w:rPr>
                <w:color w:val="000000"/>
                <w:lang w:eastAsia="tr-TR"/>
              </w:rPr>
            </w:pPr>
            <w:r>
              <w:rPr>
                <w:color w:val="000000"/>
                <w:lang w:eastAsia="tr-TR"/>
              </w:rPr>
              <w:t>GEREĞİ:</w:t>
            </w:r>
          </w:p>
        </w:tc>
      </w:tr>
      <w:tr w:rsidR="001E6555" w:rsidRPr="00893C9C" w:rsidTr="001E6555">
        <w:tblPrEx>
          <w:tblCellMar>
            <w:left w:w="70" w:type="dxa"/>
            <w:right w:w="70" w:type="dxa"/>
          </w:tblCellMar>
        </w:tblPrEx>
        <w:trPr>
          <w:trHeight w:val="2077"/>
        </w:trPr>
        <w:tc>
          <w:tcPr>
            <w:tcW w:w="1889" w:type="dxa"/>
            <w:tcBorders>
              <w:top w:val="nil"/>
              <w:left w:val="single" w:sz="8" w:space="0" w:color="auto"/>
              <w:bottom w:val="single" w:sz="8" w:space="0" w:color="auto"/>
              <w:right w:val="single" w:sz="4" w:space="0" w:color="auto"/>
            </w:tcBorders>
            <w:shd w:val="clear" w:color="auto" w:fill="auto"/>
            <w:noWrap/>
            <w:hideMark/>
          </w:tcPr>
          <w:p w:rsidR="001E6555" w:rsidRDefault="001E6555">
            <w:r w:rsidRPr="00D0657D">
              <w:rPr>
                <w:b/>
                <w:i w:val="0"/>
                <w:noProof/>
                <w:sz w:val="24"/>
                <w:szCs w:val="24"/>
                <w:lang w:val="tr-TR" w:eastAsia="tr-TR"/>
              </w:rPr>
              <w:lastRenderedPageBreak/>
              <w:drawing>
                <wp:inline distT="0" distB="0" distL="0" distR="0" wp14:anchorId="56DB9AD2" wp14:editId="41CF5B48">
                  <wp:extent cx="6819900" cy="8846820"/>
                  <wp:effectExtent l="0" t="0" r="0" b="0"/>
                  <wp:docPr id="12" name="Resim 8" descr="ARAMA VE KURTARMA HG - v1_Sayf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MA VE KURTARMA HG - v1_Sayfa_08"/>
                          <pic:cNvPicPr>
                            <a:picLocks noChangeAspect="1" noChangeArrowheads="1"/>
                          </pic:cNvPicPr>
                        </pic:nvPicPr>
                        <pic:blipFill>
                          <a:blip r:embed="rId84" cstate="print"/>
                          <a:srcRect/>
                          <a:stretch>
                            <a:fillRect/>
                          </a:stretch>
                        </pic:blipFill>
                        <pic:spPr bwMode="auto">
                          <a:xfrm>
                            <a:off x="0" y="0"/>
                            <a:ext cx="6819900" cy="8846820"/>
                          </a:xfrm>
                          <a:prstGeom prst="rect">
                            <a:avLst/>
                          </a:prstGeom>
                          <a:noFill/>
                          <a:ln w="9525">
                            <a:noFill/>
                            <a:miter lim="800000"/>
                            <a:headEnd/>
                            <a:tailEnd/>
                          </a:ln>
                        </pic:spPr>
                      </pic:pic>
                    </a:graphicData>
                  </a:graphic>
                </wp:inline>
              </w:drawing>
            </w:r>
          </w:p>
        </w:tc>
        <w:tc>
          <w:tcPr>
            <w:tcW w:w="3012" w:type="dxa"/>
            <w:tcBorders>
              <w:top w:val="nil"/>
              <w:left w:val="nil"/>
              <w:bottom w:val="single" w:sz="8" w:space="0" w:color="auto"/>
              <w:right w:val="single" w:sz="4" w:space="0" w:color="auto"/>
            </w:tcBorders>
            <w:shd w:val="clear" w:color="auto" w:fill="auto"/>
            <w:vAlign w:val="center"/>
            <w:hideMark/>
          </w:tcPr>
          <w:p w:rsidR="001E6555" w:rsidRPr="00893C9C" w:rsidRDefault="001E6555" w:rsidP="00B070F4">
            <w:pPr>
              <w:spacing w:after="0" w:line="240" w:lineRule="auto"/>
              <w:jc w:val="center"/>
              <w:rPr>
                <w:color w:val="000000"/>
                <w:lang w:eastAsia="tr-TR"/>
              </w:rPr>
            </w:pPr>
            <w:r w:rsidRPr="00893C9C">
              <w:rPr>
                <w:color w:val="000000"/>
                <w:sz w:val="40"/>
                <w:szCs w:val="40"/>
                <w:lang w:eastAsia="tr-TR"/>
              </w:rPr>
              <w:t>□</w:t>
            </w:r>
            <w:r w:rsidRPr="00893C9C">
              <w:rPr>
                <w:color w:val="000000"/>
                <w:lang w:eastAsia="tr-TR"/>
              </w:rPr>
              <w:t xml:space="preserve"> FAKS</w:t>
            </w:r>
            <w:r>
              <w:rPr>
                <w:color w:val="000000"/>
                <w:lang w:eastAsia="tr-TR"/>
              </w:rPr>
              <w:t xml:space="preserve">        </w:t>
            </w:r>
            <w:r w:rsidRPr="00893C9C">
              <w:rPr>
                <w:color w:val="000000"/>
                <w:sz w:val="40"/>
                <w:szCs w:val="40"/>
                <w:lang w:eastAsia="tr-TR"/>
              </w:rPr>
              <w:t>□</w:t>
            </w:r>
            <w:r w:rsidRPr="00893C9C">
              <w:rPr>
                <w:color w:val="000000"/>
                <w:lang w:eastAsia="tr-TR"/>
              </w:rPr>
              <w:t xml:space="preserve"> FAKS (</w:t>
            </w:r>
            <w:r>
              <w:rPr>
                <w:color w:val="000000"/>
                <w:sz w:val="16"/>
                <w:szCs w:val="16"/>
                <w:lang w:eastAsia="tr-TR"/>
              </w:rPr>
              <w:t>kriptolu</w:t>
            </w:r>
            <w:r w:rsidRPr="00893C9C">
              <w:rPr>
                <w:color w:val="000000"/>
                <w:lang w:eastAsia="tr-TR"/>
              </w:rPr>
              <w:t>)</w:t>
            </w:r>
            <w:r w:rsidRPr="00893C9C">
              <w:rPr>
                <w:color w:val="000000"/>
                <w:lang w:eastAsia="tr-TR"/>
              </w:rPr>
              <w:br/>
            </w:r>
            <w:r w:rsidRPr="00893C9C">
              <w:rPr>
                <w:color w:val="000000"/>
                <w:sz w:val="40"/>
                <w:szCs w:val="40"/>
                <w:lang w:eastAsia="tr-TR"/>
              </w:rPr>
              <w:t>□</w:t>
            </w:r>
            <w:r w:rsidRPr="00893C9C">
              <w:rPr>
                <w:color w:val="000000"/>
                <w:lang w:eastAsia="tr-TR"/>
              </w:rPr>
              <w:t xml:space="preserve"> E-</w:t>
            </w:r>
            <w:r>
              <w:rPr>
                <w:color w:val="000000"/>
                <w:lang w:eastAsia="tr-TR"/>
              </w:rPr>
              <w:t xml:space="preserve">POSTA  </w:t>
            </w:r>
            <w:r w:rsidRPr="00893C9C">
              <w:rPr>
                <w:color w:val="000000"/>
                <w:sz w:val="40"/>
                <w:szCs w:val="40"/>
                <w:lang w:eastAsia="tr-TR"/>
              </w:rPr>
              <w:t>□</w:t>
            </w:r>
            <w:r>
              <w:rPr>
                <w:color w:val="000000"/>
                <w:lang w:eastAsia="tr-TR"/>
              </w:rPr>
              <w:t xml:space="preserve"> DİĞER (………………..</w:t>
            </w:r>
            <w:r w:rsidRPr="00893C9C">
              <w:rPr>
                <w:color w:val="000000"/>
                <w:lang w:eastAsia="tr-TR"/>
              </w:rPr>
              <w:t>)</w:t>
            </w:r>
          </w:p>
        </w:tc>
        <w:tc>
          <w:tcPr>
            <w:tcW w:w="1141" w:type="dxa"/>
            <w:tcBorders>
              <w:top w:val="nil"/>
              <w:left w:val="nil"/>
              <w:bottom w:val="single" w:sz="8" w:space="0" w:color="auto"/>
              <w:right w:val="single" w:sz="4" w:space="0" w:color="auto"/>
            </w:tcBorders>
            <w:shd w:val="clear" w:color="auto" w:fill="auto"/>
            <w:noWrap/>
            <w:vAlign w:val="center"/>
            <w:hideMark/>
          </w:tcPr>
          <w:p w:rsidR="001E6555" w:rsidRPr="00893C9C" w:rsidRDefault="001E6555" w:rsidP="00B070F4">
            <w:pPr>
              <w:spacing w:after="0" w:line="240" w:lineRule="auto"/>
              <w:jc w:val="center"/>
              <w:rPr>
                <w:b/>
                <w:color w:val="000000"/>
                <w:lang w:eastAsia="tr-TR"/>
              </w:rPr>
            </w:pPr>
            <w:r w:rsidRPr="00893C9C">
              <w:rPr>
                <w:b/>
                <w:color w:val="000000"/>
                <w:lang w:eastAsia="tr-TR"/>
              </w:rPr>
              <w:t>İVEDİLİK DERECESİ</w:t>
            </w:r>
          </w:p>
        </w:tc>
        <w:tc>
          <w:tcPr>
            <w:tcW w:w="1213" w:type="dxa"/>
            <w:tcBorders>
              <w:top w:val="nil"/>
              <w:left w:val="nil"/>
              <w:bottom w:val="single" w:sz="8" w:space="0" w:color="auto"/>
              <w:right w:val="single" w:sz="8" w:space="0" w:color="auto"/>
            </w:tcBorders>
            <w:shd w:val="clear" w:color="auto" w:fill="auto"/>
            <w:vAlign w:val="center"/>
            <w:hideMark/>
          </w:tcPr>
          <w:p w:rsidR="001E6555" w:rsidRPr="00893C9C" w:rsidRDefault="001E6555" w:rsidP="00B070F4">
            <w:pPr>
              <w:spacing w:after="0" w:line="240" w:lineRule="auto"/>
              <w:jc w:val="center"/>
              <w:rPr>
                <w:color w:val="000000"/>
                <w:lang w:eastAsia="tr-TR"/>
              </w:rPr>
            </w:pPr>
            <w:r w:rsidRPr="00893C9C">
              <w:rPr>
                <w:color w:val="000000"/>
                <w:sz w:val="40"/>
                <w:szCs w:val="40"/>
                <w:lang w:eastAsia="tr-TR"/>
              </w:rPr>
              <w:t>□</w:t>
            </w:r>
            <w:r w:rsidRPr="00893C9C">
              <w:rPr>
                <w:color w:val="000000"/>
                <w:lang w:eastAsia="tr-TR"/>
              </w:rPr>
              <w:t xml:space="preserve"> İVEDİ</w:t>
            </w:r>
            <w:r w:rsidRPr="00893C9C">
              <w:rPr>
                <w:color w:val="000000"/>
                <w:lang w:eastAsia="tr-TR"/>
              </w:rPr>
              <w:br/>
            </w:r>
            <w:r w:rsidRPr="00893C9C">
              <w:rPr>
                <w:color w:val="000000"/>
                <w:sz w:val="40"/>
                <w:szCs w:val="40"/>
                <w:lang w:eastAsia="tr-TR"/>
              </w:rPr>
              <w:t>□</w:t>
            </w:r>
            <w:r w:rsidRPr="00893C9C">
              <w:rPr>
                <w:color w:val="000000"/>
                <w:lang w:eastAsia="tr-TR"/>
              </w:rPr>
              <w:t xml:space="preserve"> ÇOK İVEDİ</w:t>
            </w:r>
          </w:p>
        </w:tc>
        <w:tc>
          <w:tcPr>
            <w:tcW w:w="1226" w:type="dxa"/>
            <w:tcBorders>
              <w:top w:val="nil"/>
              <w:left w:val="nil"/>
              <w:bottom w:val="single" w:sz="8" w:space="0" w:color="auto"/>
              <w:right w:val="single" w:sz="8" w:space="0" w:color="auto"/>
            </w:tcBorders>
            <w:shd w:val="clear" w:color="auto" w:fill="auto"/>
            <w:vAlign w:val="center"/>
          </w:tcPr>
          <w:p w:rsidR="001E6555" w:rsidRPr="00893C9C" w:rsidRDefault="001E6555" w:rsidP="00B070F4">
            <w:pPr>
              <w:spacing w:after="0" w:line="240" w:lineRule="auto"/>
              <w:jc w:val="center"/>
              <w:rPr>
                <w:color w:val="000000"/>
                <w:lang w:eastAsia="tr-TR"/>
              </w:rPr>
            </w:pPr>
            <w:r w:rsidRPr="00893C9C">
              <w:rPr>
                <w:b/>
                <w:color w:val="000000"/>
                <w:lang w:eastAsia="tr-TR"/>
              </w:rPr>
              <w:t>GİZLİLİK DURUMU</w:t>
            </w:r>
          </w:p>
        </w:tc>
        <w:tc>
          <w:tcPr>
            <w:tcW w:w="2151" w:type="dxa"/>
            <w:gridSpan w:val="2"/>
            <w:tcBorders>
              <w:top w:val="nil"/>
              <w:left w:val="nil"/>
              <w:bottom w:val="single" w:sz="8" w:space="0" w:color="auto"/>
              <w:right w:val="single" w:sz="8" w:space="0" w:color="auto"/>
            </w:tcBorders>
            <w:shd w:val="clear" w:color="auto" w:fill="auto"/>
            <w:vAlign w:val="center"/>
          </w:tcPr>
          <w:p w:rsidR="001E6555" w:rsidRDefault="001E6555" w:rsidP="00B070F4">
            <w:pPr>
              <w:spacing w:after="0" w:line="240" w:lineRule="auto"/>
              <w:jc w:val="center"/>
              <w:rPr>
                <w:color w:val="000000"/>
                <w:lang w:eastAsia="tr-TR"/>
              </w:rPr>
            </w:pPr>
            <w:r w:rsidRPr="00893C9C">
              <w:rPr>
                <w:color w:val="000000"/>
                <w:sz w:val="40"/>
                <w:szCs w:val="40"/>
                <w:lang w:eastAsia="tr-TR"/>
              </w:rPr>
              <w:t>□</w:t>
            </w:r>
            <w:r w:rsidRPr="00893C9C">
              <w:rPr>
                <w:color w:val="000000"/>
                <w:lang w:eastAsia="tr-TR"/>
              </w:rPr>
              <w:t xml:space="preserve"> </w:t>
            </w:r>
            <w:r>
              <w:rPr>
                <w:color w:val="000000"/>
                <w:lang w:eastAsia="tr-TR"/>
              </w:rPr>
              <w:t xml:space="preserve">ÇOK </w:t>
            </w:r>
            <w:r w:rsidRPr="00893C9C">
              <w:rPr>
                <w:color w:val="000000"/>
                <w:lang w:eastAsia="tr-TR"/>
              </w:rPr>
              <w:t>GİZLİ</w:t>
            </w:r>
          </w:p>
          <w:p w:rsidR="001E6555" w:rsidRDefault="001E6555" w:rsidP="00B070F4">
            <w:pPr>
              <w:spacing w:after="0" w:line="240" w:lineRule="auto"/>
              <w:jc w:val="center"/>
              <w:rPr>
                <w:color w:val="000000"/>
                <w:lang w:eastAsia="tr-TR"/>
              </w:rPr>
            </w:pPr>
            <w:r w:rsidRPr="00893C9C">
              <w:rPr>
                <w:color w:val="000000"/>
                <w:sz w:val="40"/>
                <w:szCs w:val="40"/>
                <w:lang w:eastAsia="tr-TR"/>
              </w:rPr>
              <w:t>□</w:t>
            </w:r>
            <w:r w:rsidRPr="00893C9C">
              <w:rPr>
                <w:color w:val="000000"/>
                <w:lang w:eastAsia="tr-TR"/>
              </w:rPr>
              <w:t xml:space="preserve"> GİZLİ</w:t>
            </w:r>
          </w:p>
          <w:p w:rsidR="001E6555" w:rsidRDefault="001E6555" w:rsidP="00B070F4">
            <w:pPr>
              <w:spacing w:after="0" w:line="240" w:lineRule="auto"/>
              <w:jc w:val="center"/>
              <w:rPr>
                <w:color w:val="000000"/>
                <w:lang w:eastAsia="tr-TR"/>
              </w:rPr>
            </w:pPr>
            <w:r w:rsidRPr="00893C9C">
              <w:rPr>
                <w:color w:val="000000"/>
                <w:sz w:val="40"/>
                <w:szCs w:val="40"/>
                <w:lang w:eastAsia="tr-TR"/>
              </w:rPr>
              <w:t>□</w:t>
            </w:r>
            <w:r>
              <w:rPr>
                <w:color w:val="000000"/>
                <w:lang w:eastAsia="tr-TR"/>
              </w:rPr>
              <w:t xml:space="preserve"> HİZMETE ÖZEL</w:t>
            </w:r>
          </w:p>
          <w:p w:rsidR="001E6555" w:rsidRPr="00893C9C" w:rsidRDefault="001E6555" w:rsidP="00B070F4">
            <w:pPr>
              <w:spacing w:after="0" w:line="240" w:lineRule="auto"/>
              <w:jc w:val="center"/>
              <w:rPr>
                <w:color w:val="000000"/>
                <w:lang w:eastAsia="tr-TR"/>
              </w:rPr>
            </w:pPr>
            <w:r w:rsidRPr="00893C9C">
              <w:rPr>
                <w:color w:val="000000"/>
                <w:sz w:val="40"/>
                <w:szCs w:val="40"/>
                <w:lang w:eastAsia="tr-TR"/>
              </w:rPr>
              <w:t>□</w:t>
            </w:r>
            <w:r>
              <w:rPr>
                <w:color w:val="000000"/>
                <w:lang w:eastAsia="tr-TR"/>
              </w:rPr>
              <w:t xml:space="preserve"> TASNİF DIŞI</w:t>
            </w:r>
          </w:p>
        </w:tc>
      </w:tr>
    </w:tbl>
    <w:p w:rsidR="00877B16" w:rsidRDefault="00877B16"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r>
        <w:rPr>
          <w:b/>
          <w:i/>
          <w:noProof/>
          <w:sz w:val="24"/>
          <w:szCs w:val="24"/>
          <w:lang w:val="tr-TR" w:eastAsia="tr-TR"/>
        </w:rPr>
        <w:lastRenderedPageBreak/>
        <w:drawing>
          <wp:inline distT="0" distB="0" distL="0" distR="0" wp14:anchorId="6CB01740" wp14:editId="3A78D9CD">
            <wp:extent cx="6383020" cy="8662034"/>
            <wp:effectExtent l="0" t="0" r="0" b="6350"/>
            <wp:docPr id="13" name="Resim 9" descr="ARAMA VE KURTARMA HG - v1_Sayfa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AMA VE KURTARMA HG - v1_Sayfa_09"/>
                    <pic:cNvPicPr>
                      <a:picLocks noChangeAspect="1" noChangeArrowheads="1"/>
                    </pic:cNvPicPr>
                  </pic:nvPicPr>
                  <pic:blipFill>
                    <a:blip r:embed="rId85" cstate="print"/>
                    <a:srcRect/>
                    <a:stretch>
                      <a:fillRect/>
                    </a:stretch>
                  </pic:blipFill>
                  <pic:spPr bwMode="auto">
                    <a:xfrm>
                      <a:off x="0" y="0"/>
                      <a:ext cx="6383020" cy="8662034"/>
                    </a:xfrm>
                    <a:prstGeom prst="rect">
                      <a:avLst/>
                    </a:prstGeom>
                    <a:noFill/>
                    <a:ln w="9525">
                      <a:noFill/>
                      <a:miter lim="800000"/>
                      <a:headEnd/>
                      <a:tailEnd/>
                    </a:ln>
                  </pic:spPr>
                </pic:pic>
              </a:graphicData>
            </a:graphic>
          </wp:inline>
        </w:drawing>
      </w: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637030">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tbl>
      <w:tblPr>
        <w:tblW w:w="10632" w:type="dxa"/>
        <w:tblLook w:val="04A0" w:firstRow="1" w:lastRow="0" w:firstColumn="1" w:lastColumn="0" w:noHBand="0" w:noVBand="1"/>
      </w:tblPr>
      <w:tblGrid>
        <w:gridCol w:w="9"/>
        <w:gridCol w:w="1739"/>
        <w:gridCol w:w="150"/>
        <w:gridCol w:w="3012"/>
        <w:gridCol w:w="1141"/>
        <w:gridCol w:w="1213"/>
        <w:gridCol w:w="1226"/>
        <w:gridCol w:w="417"/>
        <w:gridCol w:w="1725"/>
      </w:tblGrid>
      <w:tr w:rsidR="00637030" w:rsidRPr="00637030" w:rsidTr="00306BE1">
        <w:trPr>
          <w:gridAfter w:val="1"/>
          <w:wAfter w:w="1725" w:type="dxa"/>
          <w:trHeight w:val="1651"/>
        </w:trPr>
        <w:tc>
          <w:tcPr>
            <w:tcW w:w="1748" w:type="dxa"/>
            <w:gridSpan w:val="2"/>
          </w:tcPr>
          <w:p w:rsidR="00637030" w:rsidRPr="00637030" w:rsidRDefault="00637030" w:rsidP="00637030">
            <w:pPr>
              <w:jc w:val="center"/>
              <w:rPr>
                <w:i w:val="0"/>
                <w:iCs w:val="0"/>
              </w:rPr>
            </w:pPr>
            <w:r w:rsidRPr="00637030">
              <w:rPr>
                <w:rFonts w:cs="Calibri"/>
                <w:noProof/>
                <w:sz w:val="24"/>
                <w:szCs w:val="24"/>
                <w:lang w:val="tr-TR" w:eastAsia="tr-TR"/>
              </w:rPr>
              <w:drawing>
                <wp:anchor distT="0" distB="0" distL="114300" distR="114300" simplePos="0" relativeHeight="251887616" behindDoc="0" locked="0" layoutInCell="1" allowOverlap="1" wp14:anchorId="0024BF8B" wp14:editId="1CD4D578">
                  <wp:simplePos x="0" y="0"/>
                  <wp:positionH relativeFrom="margin">
                    <wp:posOffset>38735</wp:posOffset>
                  </wp:positionH>
                  <wp:positionV relativeFrom="margin">
                    <wp:posOffset>93980</wp:posOffset>
                  </wp:positionV>
                  <wp:extent cx="828040" cy="671195"/>
                  <wp:effectExtent l="19050" t="0" r="0" b="0"/>
                  <wp:wrapNone/>
                  <wp:docPr id="17" name="Resim 1" descr="http://www.afad.gov.tr/grafikler/logo2kuc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www.afad.gov.tr/grafikler/logo2kucuk.png"/>
                          <pic:cNvPicPr>
                            <a:picLocks noChangeAspect="1" noChangeArrowheads="1"/>
                          </pic:cNvPicPr>
                        </pic:nvPicPr>
                        <pic:blipFill>
                          <a:blip r:embed="rId86" cstate="print"/>
                          <a:srcRect/>
                          <a:stretch>
                            <a:fillRect/>
                          </a:stretch>
                        </pic:blipFill>
                        <pic:spPr bwMode="auto">
                          <a:xfrm>
                            <a:off x="0" y="0"/>
                            <a:ext cx="828040" cy="671195"/>
                          </a:xfrm>
                          <a:prstGeom prst="rect">
                            <a:avLst/>
                          </a:prstGeom>
                          <a:noFill/>
                          <a:ln w="9525">
                            <a:noFill/>
                            <a:miter lim="800000"/>
                            <a:headEnd/>
                            <a:tailEnd/>
                          </a:ln>
                        </pic:spPr>
                      </pic:pic>
                    </a:graphicData>
                  </a:graphic>
                </wp:anchor>
              </w:drawing>
            </w:r>
          </w:p>
        </w:tc>
        <w:tc>
          <w:tcPr>
            <w:tcW w:w="7159" w:type="dxa"/>
            <w:gridSpan w:val="6"/>
          </w:tcPr>
          <w:p w:rsidR="00637030" w:rsidRPr="00637030" w:rsidRDefault="00637030" w:rsidP="00637030">
            <w:pPr>
              <w:jc w:val="center"/>
              <w:rPr>
                <w:rFonts w:cs="Calibri"/>
                <w:b/>
                <w:i w:val="0"/>
                <w:iCs w:val="0"/>
                <w:sz w:val="24"/>
                <w:szCs w:val="24"/>
              </w:rPr>
            </w:pPr>
            <w:r w:rsidRPr="00637030">
              <w:rPr>
                <w:rFonts w:cs="Calibri"/>
                <w:b/>
                <w:i w:val="0"/>
                <w:iCs w:val="0"/>
                <w:sz w:val="24"/>
                <w:szCs w:val="24"/>
              </w:rPr>
              <w:t>T.C.</w:t>
            </w:r>
          </w:p>
          <w:p w:rsidR="00637030" w:rsidRPr="00637030" w:rsidRDefault="00637030" w:rsidP="00637030">
            <w:pPr>
              <w:jc w:val="center"/>
              <w:rPr>
                <w:rFonts w:cs="Calibri"/>
                <w:b/>
                <w:i w:val="0"/>
                <w:iCs w:val="0"/>
                <w:sz w:val="24"/>
                <w:szCs w:val="24"/>
              </w:rPr>
            </w:pPr>
            <w:r w:rsidRPr="00637030">
              <w:rPr>
                <w:rFonts w:cs="Calibri"/>
                <w:b/>
                <w:i w:val="0"/>
                <w:iCs w:val="0"/>
                <w:sz w:val="24"/>
                <w:szCs w:val="24"/>
              </w:rPr>
              <w:t>BAŞBAKANLIK</w:t>
            </w:r>
          </w:p>
          <w:p w:rsidR="00637030" w:rsidRPr="00637030" w:rsidRDefault="00637030" w:rsidP="00637030">
            <w:pPr>
              <w:jc w:val="center"/>
              <w:rPr>
                <w:i w:val="0"/>
                <w:iCs w:val="0"/>
              </w:rPr>
            </w:pPr>
            <w:r w:rsidRPr="00637030">
              <w:rPr>
                <w:rFonts w:cs="Calibri"/>
                <w:b/>
                <w:i w:val="0"/>
                <w:iCs w:val="0"/>
                <w:sz w:val="24"/>
                <w:szCs w:val="24"/>
              </w:rPr>
              <w:t>AFET VE ACİL DURUM YÖNETİMİ BAŞKANLIĞI</w:t>
            </w:r>
          </w:p>
        </w:tc>
      </w:tr>
      <w:tr w:rsidR="00637030" w:rsidRPr="00637030" w:rsidTr="00306BE1">
        <w:tblPrEx>
          <w:tblCellMar>
            <w:left w:w="70" w:type="dxa"/>
            <w:right w:w="70" w:type="dxa"/>
          </w:tblCellMar>
        </w:tblPrEx>
        <w:trPr>
          <w:gridBefore w:val="1"/>
          <w:wBefore w:w="9" w:type="dxa"/>
          <w:trHeight w:val="330"/>
        </w:trPr>
        <w:tc>
          <w:tcPr>
            <w:tcW w:w="10623" w:type="dxa"/>
            <w:gridSpan w:val="8"/>
            <w:tcBorders>
              <w:top w:val="single" w:sz="8" w:space="0" w:color="auto"/>
              <w:left w:val="single" w:sz="8" w:space="0" w:color="auto"/>
              <w:bottom w:val="single" w:sz="8" w:space="0" w:color="auto"/>
              <w:right w:val="single" w:sz="8" w:space="0" w:color="000000"/>
            </w:tcBorders>
            <w:shd w:val="clear" w:color="000000" w:fill="1F4E78"/>
            <w:noWrap/>
            <w:vAlign w:val="bottom"/>
            <w:hideMark/>
          </w:tcPr>
          <w:p w:rsidR="00637030" w:rsidRPr="00637030" w:rsidRDefault="00637030" w:rsidP="00637030">
            <w:pPr>
              <w:spacing w:after="0" w:line="240" w:lineRule="auto"/>
              <w:jc w:val="center"/>
              <w:rPr>
                <w:b/>
                <w:bCs/>
                <w:color w:val="FFFFFF"/>
                <w:lang w:eastAsia="tr-TR"/>
              </w:rPr>
            </w:pPr>
            <w:r w:rsidRPr="00637030">
              <w:rPr>
                <w:b/>
                <w:bCs/>
                <w:color w:val="FFFFFF"/>
                <w:lang w:eastAsia="tr-TR"/>
              </w:rPr>
              <w:t>GÖNDERİM BİLGİLERİ</w:t>
            </w:r>
          </w:p>
        </w:tc>
      </w:tr>
      <w:tr w:rsidR="00637030" w:rsidRPr="00637030" w:rsidTr="00306BE1">
        <w:tblPrEx>
          <w:tblCellMar>
            <w:left w:w="70" w:type="dxa"/>
            <w:right w:w="70" w:type="dxa"/>
          </w:tblCellMar>
        </w:tblPrEx>
        <w:trPr>
          <w:gridBefore w:val="1"/>
          <w:wBefore w:w="9" w:type="dxa"/>
          <w:trHeight w:val="54"/>
        </w:trPr>
        <w:tc>
          <w:tcPr>
            <w:tcW w:w="10623" w:type="dxa"/>
            <w:gridSpan w:val="8"/>
            <w:tcBorders>
              <w:top w:val="nil"/>
              <w:left w:val="single" w:sz="8" w:space="0" w:color="auto"/>
              <w:bottom w:val="single" w:sz="8" w:space="0" w:color="auto"/>
              <w:right w:val="single" w:sz="8" w:space="0" w:color="000000"/>
            </w:tcBorders>
            <w:shd w:val="clear" w:color="000000" w:fill="DDEBF7"/>
            <w:noWrap/>
            <w:vAlign w:val="bottom"/>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Rapora ait gönderim bilgilerini içerir.</w:t>
            </w:r>
          </w:p>
        </w:tc>
      </w:tr>
      <w:tr w:rsidR="00637030" w:rsidRPr="00637030" w:rsidTr="00306BE1">
        <w:tblPrEx>
          <w:tblCellMar>
            <w:left w:w="70" w:type="dxa"/>
            <w:right w:w="70" w:type="dxa"/>
          </w:tblCellMar>
        </w:tblPrEx>
        <w:trPr>
          <w:gridBefore w:val="1"/>
          <w:wBefore w:w="9" w:type="dxa"/>
          <w:trHeight w:val="300"/>
        </w:trPr>
        <w:tc>
          <w:tcPr>
            <w:tcW w:w="1889" w:type="dxa"/>
            <w:gridSpan w:val="2"/>
            <w:tcBorders>
              <w:top w:val="nil"/>
              <w:left w:val="single" w:sz="8" w:space="0" w:color="auto"/>
              <w:bottom w:val="single" w:sz="4"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GÖNDEREN MAKAM</w:t>
            </w:r>
          </w:p>
        </w:tc>
        <w:tc>
          <w:tcPr>
            <w:tcW w:w="3012" w:type="dxa"/>
            <w:tcBorders>
              <w:top w:val="nil"/>
              <w:left w:val="nil"/>
              <w:bottom w:val="single" w:sz="4"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color w:val="000000"/>
                <w:lang w:eastAsia="tr-TR"/>
              </w:rPr>
            </w:pPr>
          </w:p>
        </w:tc>
        <w:tc>
          <w:tcPr>
            <w:tcW w:w="1141" w:type="dxa"/>
            <w:tcBorders>
              <w:top w:val="nil"/>
              <w:left w:val="nil"/>
              <w:bottom w:val="single" w:sz="4"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GÖNDERME ZAMANI</w:t>
            </w:r>
          </w:p>
        </w:tc>
        <w:tc>
          <w:tcPr>
            <w:tcW w:w="4581" w:type="dxa"/>
            <w:gridSpan w:val="4"/>
            <w:tcBorders>
              <w:top w:val="nil"/>
              <w:left w:val="nil"/>
              <w:bottom w:val="single" w:sz="4" w:space="0" w:color="auto"/>
              <w:right w:val="single" w:sz="8" w:space="0" w:color="auto"/>
            </w:tcBorders>
            <w:shd w:val="clear" w:color="auto" w:fill="auto"/>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 / …… / ……… … : …</w:t>
            </w:r>
          </w:p>
        </w:tc>
      </w:tr>
      <w:tr w:rsidR="00637030" w:rsidRPr="00637030" w:rsidTr="00306BE1">
        <w:tblPrEx>
          <w:tblCellMar>
            <w:left w:w="70" w:type="dxa"/>
            <w:right w:w="70" w:type="dxa"/>
          </w:tblCellMar>
        </w:tblPrEx>
        <w:trPr>
          <w:gridBefore w:val="1"/>
          <w:wBefore w:w="9" w:type="dxa"/>
          <w:trHeight w:val="488"/>
        </w:trPr>
        <w:tc>
          <w:tcPr>
            <w:tcW w:w="1889" w:type="dxa"/>
            <w:gridSpan w:val="2"/>
            <w:vMerge w:val="restart"/>
            <w:tcBorders>
              <w:top w:val="nil"/>
              <w:left w:val="single" w:sz="8"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ALACAK MAKAM(LAR)</w:t>
            </w:r>
          </w:p>
        </w:tc>
        <w:tc>
          <w:tcPr>
            <w:tcW w:w="8734" w:type="dxa"/>
            <w:gridSpan w:val="6"/>
            <w:tcBorders>
              <w:top w:val="nil"/>
              <w:left w:val="nil"/>
              <w:bottom w:val="single" w:sz="4" w:space="0" w:color="auto"/>
              <w:right w:val="single" w:sz="8" w:space="0" w:color="auto"/>
            </w:tcBorders>
            <w:shd w:val="clear" w:color="auto" w:fill="auto"/>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BİLGİ:</w:t>
            </w:r>
          </w:p>
          <w:p w:rsidR="00637030" w:rsidRPr="00637030" w:rsidRDefault="00637030" w:rsidP="00637030">
            <w:pPr>
              <w:spacing w:after="0" w:line="240" w:lineRule="auto"/>
              <w:jc w:val="center"/>
              <w:rPr>
                <w:color w:val="000000"/>
                <w:lang w:eastAsia="tr-TR"/>
              </w:rPr>
            </w:pPr>
          </w:p>
        </w:tc>
      </w:tr>
      <w:tr w:rsidR="00637030" w:rsidRPr="00637030" w:rsidTr="00306BE1">
        <w:tblPrEx>
          <w:tblCellMar>
            <w:left w:w="70" w:type="dxa"/>
            <w:right w:w="70" w:type="dxa"/>
          </w:tblCellMar>
        </w:tblPrEx>
        <w:trPr>
          <w:gridBefore w:val="1"/>
          <w:wBefore w:w="9" w:type="dxa"/>
          <w:trHeight w:val="487"/>
        </w:trPr>
        <w:tc>
          <w:tcPr>
            <w:tcW w:w="1889" w:type="dxa"/>
            <w:gridSpan w:val="2"/>
            <w:vMerge/>
            <w:tcBorders>
              <w:left w:val="single" w:sz="8" w:space="0" w:color="auto"/>
              <w:bottom w:val="single" w:sz="4" w:space="0" w:color="auto"/>
              <w:right w:val="single" w:sz="4" w:space="0" w:color="auto"/>
            </w:tcBorders>
            <w:shd w:val="clear" w:color="auto" w:fill="auto"/>
            <w:noWrap/>
            <w:vAlign w:val="center"/>
          </w:tcPr>
          <w:p w:rsidR="00637030" w:rsidRPr="00637030" w:rsidRDefault="00637030" w:rsidP="00637030">
            <w:pPr>
              <w:spacing w:after="0" w:line="240" w:lineRule="auto"/>
              <w:jc w:val="center"/>
              <w:rPr>
                <w:b/>
                <w:color w:val="000000"/>
                <w:lang w:eastAsia="tr-TR"/>
              </w:rPr>
            </w:pPr>
          </w:p>
        </w:tc>
        <w:tc>
          <w:tcPr>
            <w:tcW w:w="8734" w:type="dxa"/>
            <w:gridSpan w:val="6"/>
            <w:tcBorders>
              <w:top w:val="nil"/>
              <w:left w:val="nil"/>
              <w:bottom w:val="single" w:sz="4" w:space="0" w:color="auto"/>
              <w:right w:val="single" w:sz="8" w:space="0" w:color="auto"/>
            </w:tcBorders>
            <w:shd w:val="clear" w:color="auto" w:fill="auto"/>
            <w:vAlign w:val="center"/>
          </w:tcPr>
          <w:p w:rsidR="00637030" w:rsidRPr="00637030" w:rsidRDefault="00637030" w:rsidP="00637030">
            <w:pPr>
              <w:spacing w:after="0" w:line="240" w:lineRule="auto"/>
              <w:jc w:val="center"/>
              <w:rPr>
                <w:color w:val="000000"/>
                <w:lang w:eastAsia="tr-TR"/>
              </w:rPr>
            </w:pPr>
            <w:r w:rsidRPr="00637030">
              <w:rPr>
                <w:color w:val="000000"/>
                <w:lang w:eastAsia="tr-TR"/>
              </w:rPr>
              <w:t>GEREĞİ:</w:t>
            </w:r>
          </w:p>
        </w:tc>
      </w:tr>
      <w:tr w:rsidR="00637030" w:rsidRPr="00637030" w:rsidTr="00306BE1">
        <w:tblPrEx>
          <w:tblCellMar>
            <w:left w:w="70" w:type="dxa"/>
            <w:right w:w="70" w:type="dxa"/>
          </w:tblCellMar>
        </w:tblPrEx>
        <w:trPr>
          <w:gridBefore w:val="1"/>
          <w:wBefore w:w="9" w:type="dxa"/>
          <w:trHeight w:val="2077"/>
        </w:trPr>
        <w:tc>
          <w:tcPr>
            <w:tcW w:w="1889" w:type="dxa"/>
            <w:gridSpan w:val="2"/>
            <w:tcBorders>
              <w:top w:val="nil"/>
              <w:left w:val="single" w:sz="8" w:space="0" w:color="auto"/>
              <w:bottom w:val="single" w:sz="8"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GÖNDERME ŞEKLİ</w:t>
            </w:r>
          </w:p>
        </w:tc>
        <w:tc>
          <w:tcPr>
            <w:tcW w:w="3012" w:type="dxa"/>
            <w:tcBorders>
              <w:top w:val="nil"/>
              <w:left w:val="nil"/>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FAKS        </w:t>
            </w:r>
            <w:r w:rsidRPr="00637030">
              <w:rPr>
                <w:color w:val="000000"/>
                <w:sz w:val="40"/>
                <w:szCs w:val="40"/>
                <w:lang w:eastAsia="tr-TR"/>
              </w:rPr>
              <w:t>□</w:t>
            </w:r>
            <w:r w:rsidRPr="00637030">
              <w:rPr>
                <w:color w:val="000000"/>
                <w:lang w:eastAsia="tr-TR"/>
              </w:rPr>
              <w:t xml:space="preserve"> FAKS (</w:t>
            </w:r>
            <w:r w:rsidRPr="00637030">
              <w:rPr>
                <w:color w:val="000000"/>
                <w:sz w:val="16"/>
                <w:szCs w:val="16"/>
                <w:lang w:eastAsia="tr-TR"/>
              </w:rPr>
              <w:t>kriptolu</w:t>
            </w:r>
            <w:r w:rsidRPr="00637030">
              <w:rPr>
                <w:color w:val="000000"/>
                <w:lang w:eastAsia="tr-TR"/>
              </w:rPr>
              <w:t>)</w:t>
            </w:r>
            <w:r w:rsidRPr="00637030">
              <w:rPr>
                <w:color w:val="000000"/>
                <w:lang w:eastAsia="tr-TR"/>
              </w:rPr>
              <w:br/>
            </w:r>
            <w:r w:rsidRPr="00637030">
              <w:rPr>
                <w:color w:val="000000"/>
                <w:sz w:val="40"/>
                <w:szCs w:val="40"/>
                <w:lang w:eastAsia="tr-TR"/>
              </w:rPr>
              <w:t>□</w:t>
            </w:r>
            <w:r w:rsidRPr="00637030">
              <w:rPr>
                <w:color w:val="000000"/>
                <w:lang w:eastAsia="tr-TR"/>
              </w:rPr>
              <w:t xml:space="preserve"> E-POSTA  </w:t>
            </w:r>
            <w:r w:rsidRPr="00637030">
              <w:rPr>
                <w:color w:val="000000"/>
                <w:sz w:val="40"/>
                <w:szCs w:val="40"/>
                <w:lang w:eastAsia="tr-TR"/>
              </w:rPr>
              <w:t>□</w:t>
            </w:r>
            <w:r w:rsidRPr="00637030">
              <w:rPr>
                <w:color w:val="000000"/>
                <w:lang w:eastAsia="tr-TR"/>
              </w:rPr>
              <w:t xml:space="preserve"> DİĞER (………………..)</w:t>
            </w:r>
          </w:p>
        </w:tc>
        <w:tc>
          <w:tcPr>
            <w:tcW w:w="1141" w:type="dxa"/>
            <w:tcBorders>
              <w:top w:val="nil"/>
              <w:left w:val="nil"/>
              <w:bottom w:val="single" w:sz="8" w:space="0" w:color="auto"/>
              <w:right w:val="single" w:sz="4" w:space="0" w:color="auto"/>
            </w:tcBorders>
            <w:shd w:val="clear" w:color="auto" w:fill="auto"/>
            <w:noWrap/>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İVEDİLİK DERECESİ</w:t>
            </w:r>
          </w:p>
        </w:tc>
        <w:tc>
          <w:tcPr>
            <w:tcW w:w="1213" w:type="dxa"/>
            <w:tcBorders>
              <w:top w:val="nil"/>
              <w:left w:val="nil"/>
              <w:bottom w:val="single" w:sz="8" w:space="0" w:color="auto"/>
              <w:right w:val="single" w:sz="8" w:space="0" w:color="auto"/>
            </w:tcBorders>
            <w:shd w:val="clear" w:color="auto" w:fill="auto"/>
            <w:vAlign w:val="center"/>
            <w:hideMark/>
          </w:tcPr>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İVEDİ</w:t>
            </w:r>
            <w:r w:rsidRPr="00637030">
              <w:rPr>
                <w:color w:val="000000"/>
                <w:lang w:eastAsia="tr-TR"/>
              </w:rPr>
              <w:br/>
            </w:r>
            <w:r w:rsidRPr="00637030">
              <w:rPr>
                <w:color w:val="000000"/>
                <w:sz w:val="40"/>
                <w:szCs w:val="40"/>
                <w:lang w:eastAsia="tr-TR"/>
              </w:rPr>
              <w:t>□</w:t>
            </w:r>
            <w:r w:rsidRPr="00637030">
              <w:rPr>
                <w:color w:val="000000"/>
                <w:lang w:eastAsia="tr-TR"/>
              </w:rPr>
              <w:t xml:space="preserve"> ÇOK İVEDİ</w:t>
            </w:r>
          </w:p>
        </w:tc>
        <w:tc>
          <w:tcPr>
            <w:tcW w:w="1226" w:type="dxa"/>
            <w:tcBorders>
              <w:top w:val="nil"/>
              <w:left w:val="nil"/>
              <w:bottom w:val="single" w:sz="8" w:space="0" w:color="auto"/>
              <w:right w:val="single" w:sz="8" w:space="0" w:color="auto"/>
            </w:tcBorders>
            <w:shd w:val="clear" w:color="auto" w:fill="auto"/>
            <w:vAlign w:val="center"/>
          </w:tcPr>
          <w:p w:rsidR="00637030" w:rsidRPr="00637030" w:rsidRDefault="00637030" w:rsidP="00637030">
            <w:pPr>
              <w:spacing w:after="0" w:line="240" w:lineRule="auto"/>
              <w:jc w:val="center"/>
              <w:rPr>
                <w:color w:val="000000"/>
                <w:lang w:eastAsia="tr-TR"/>
              </w:rPr>
            </w:pPr>
            <w:r w:rsidRPr="00637030">
              <w:rPr>
                <w:b/>
                <w:color w:val="000000"/>
                <w:lang w:eastAsia="tr-TR"/>
              </w:rPr>
              <w:t>GİZLİLİK DURUMU</w:t>
            </w:r>
          </w:p>
        </w:tc>
        <w:tc>
          <w:tcPr>
            <w:tcW w:w="2142" w:type="dxa"/>
            <w:gridSpan w:val="2"/>
            <w:tcBorders>
              <w:top w:val="nil"/>
              <w:left w:val="nil"/>
              <w:bottom w:val="single" w:sz="8" w:space="0" w:color="auto"/>
              <w:right w:val="single" w:sz="8" w:space="0" w:color="auto"/>
            </w:tcBorders>
            <w:shd w:val="clear" w:color="auto" w:fill="auto"/>
            <w:vAlign w:val="center"/>
          </w:tcPr>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ÇOK GİZLİ</w:t>
            </w:r>
          </w:p>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GİZLİ</w:t>
            </w:r>
          </w:p>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HİZMETE ÖZEL</w:t>
            </w:r>
          </w:p>
          <w:p w:rsidR="00637030" w:rsidRPr="00637030" w:rsidRDefault="00637030" w:rsidP="00637030">
            <w:pPr>
              <w:spacing w:after="0" w:line="240" w:lineRule="auto"/>
              <w:jc w:val="center"/>
              <w:rPr>
                <w:color w:val="000000"/>
                <w:lang w:eastAsia="tr-TR"/>
              </w:rPr>
            </w:pPr>
            <w:r w:rsidRPr="00637030">
              <w:rPr>
                <w:color w:val="000000"/>
                <w:sz w:val="40"/>
                <w:szCs w:val="40"/>
                <w:lang w:eastAsia="tr-TR"/>
              </w:rPr>
              <w:t>□</w:t>
            </w:r>
            <w:r w:rsidRPr="00637030">
              <w:rPr>
                <w:color w:val="000000"/>
                <w:lang w:eastAsia="tr-TR"/>
              </w:rPr>
              <w:t xml:space="preserve"> TASNİF DIŞI</w:t>
            </w:r>
          </w:p>
        </w:tc>
      </w:tr>
    </w:tbl>
    <w:p w:rsidR="00637030" w:rsidRPr="00637030" w:rsidRDefault="00637030" w:rsidP="00637030">
      <w:pPr>
        <w:spacing w:after="0" w:line="240" w:lineRule="auto"/>
        <w:jc w:val="center"/>
        <w:rPr>
          <w:rFonts w:eastAsia="Calibri"/>
          <w:i w:val="0"/>
          <w:iCs w:val="0"/>
          <w:sz w:val="8"/>
          <w:lang w:val="tr-TR"/>
        </w:rPr>
      </w:pPr>
    </w:p>
    <w:p w:rsidR="00637030" w:rsidRPr="00637030" w:rsidRDefault="00637030" w:rsidP="00637030">
      <w:pPr>
        <w:spacing w:after="0" w:line="240" w:lineRule="auto"/>
        <w:jc w:val="center"/>
        <w:rPr>
          <w:rFonts w:eastAsia="Calibri"/>
          <w:i w:val="0"/>
          <w:iCs w:val="0"/>
          <w:sz w:val="8"/>
          <w:lang w:val="tr-TR"/>
        </w:rPr>
      </w:pPr>
    </w:p>
    <w:p w:rsidR="00637030" w:rsidRPr="00637030" w:rsidRDefault="00637030" w:rsidP="00637030">
      <w:pPr>
        <w:spacing w:after="0" w:line="240" w:lineRule="auto"/>
        <w:jc w:val="center"/>
        <w:rPr>
          <w:rFonts w:eastAsia="Calibri"/>
          <w:i w:val="0"/>
          <w:iCs w:val="0"/>
          <w:sz w:val="8"/>
          <w:lang w:val="tr-TR"/>
        </w:rPr>
      </w:pPr>
    </w:p>
    <w:tbl>
      <w:tblPr>
        <w:tblW w:w="10632" w:type="dxa"/>
        <w:tblInd w:w="-10" w:type="dxa"/>
        <w:tblCellMar>
          <w:left w:w="70" w:type="dxa"/>
          <w:right w:w="70" w:type="dxa"/>
        </w:tblCellMar>
        <w:tblLook w:val="04A0" w:firstRow="1" w:lastRow="0" w:firstColumn="1" w:lastColumn="0" w:noHBand="0" w:noVBand="1"/>
      </w:tblPr>
      <w:tblGrid>
        <w:gridCol w:w="1978"/>
        <w:gridCol w:w="3247"/>
        <w:gridCol w:w="1572"/>
        <w:gridCol w:w="3835"/>
      </w:tblGrid>
      <w:tr w:rsidR="00637030" w:rsidRPr="00637030" w:rsidTr="00306BE1">
        <w:trPr>
          <w:trHeight w:val="330"/>
        </w:trPr>
        <w:tc>
          <w:tcPr>
            <w:tcW w:w="10632" w:type="dxa"/>
            <w:gridSpan w:val="4"/>
            <w:tcBorders>
              <w:top w:val="single" w:sz="8" w:space="0" w:color="auto"/>
              <w:left w:val="single" w:sz="8" w:space="0" w:color="auto"/>
              <w:bottom w:val="single" w:sz="8" w:space="0" w:color="auto"/>
              <w:right w:val="single" w:sz="8" w:space="0" w:color="000000"/>
            </w:tcBorders>
            <w:shd w:val="clear" w:color="000000" w:fill="1F4E78"/>
            <w:noWrap/>
            <w:vAlign w:val="bottom"/>
            <w:hideMark/>
          </w:tcPr>
          <w:p w:rsidR="00637030" w:rsidRPr="00637030" w:rsidRDefault="00637030" w:rsidP="00637030">
            <w:pPr>
              <w:spacing w:after="0" w:line="240" w:lineRule="auto"/>
              <w:jc w:val="center"/>
              <w:rPr>
                <w:b/>
                <w:bCs/>
                <w:color w:val="FFFFFF"/>
                <w:lang w:eastAsia="tr-TR"/>
              </w:rPr>
            </w:pPr>
            <w:r w:rsidRPr="00637030">
              <w:rPr>
                <w:b/>
                <w:bCs/>
                <w:color w:val="FFFFFF"/>
                <w:lang w:eastAsia="tr-TR"/>
              </w:rPr>
              <w:t>OLAY / AFET BİLGİLERİ</w:t>
            </w:r>
          </w:p>
        </w:tc>
      </w:tr>
      <w:tr w:rsidR="00637030" w:rsidRPr="00637030" w:rsidTr="00306BE1">
        <w:trPr>
          <w:trHeight w:val="54"/>
        </w:trPr>
        <w:tc>
          <w:tcPr>
            <w:tcW w:w="10632" w:type="dxa"/>
            <w:gridSpan w:val="4"/>
            <w:tcBorders>
              <w:top w:val="nil"/>
              <w:left w:val="single" w:sz="8" w:space="0" w:color="auto"/>
              <w:bottom w:val="single" w:sz="8" w:space="0" w:color="auto"/>
              <w:right w:val="single" w:sz="8" w:space="0" w:color="000000"/>
            </w:tcBorders>
            <w:shd w:val="clear" w:color="000000" w:fill="DDEBF7"/>
            <w:noWrap/>
            <w:vAlign w:val="bottom"/>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Meydana gelen olaya ait genel bilgileri içerir.</w:t>
            </w:r>
          </w:p>
        </w:tc>
      </w:tr>
      <w:tr w:rsidR="00637030" w:rsidRPr="00637030" w:rsidTr="00306BE1">
        <w:trPr>
          <w:trHeight w:val="300"/>
        </w:trPr>
        <w:tc>
          <w:tcPr>
            <w:tcW w:w="1978" w:type="dxa"/>
            <w:tcBorders>
              <w:top w:val="nil"/>
              <w:left w:val="single" w:sz="8" w:space="0" w:color="auto"/>
              <w:bottom w:val="single" w:sz="4" w:space="0" w:color="auto"/>
              <w:right w:val="single" w:sz="4" w:space="0" w:color="auto"/>
            </w:tcBorders>
            <w:shd w:val="clear" w:color="auto" w:fill="auto"/>
            <w:noWrap/>
            <w:vAlign w:val="center"/>
          </w:tcPr>
          <w:p w:rsidR="00637030" w:rsidRPr="00637030" w:rsidRDefault="00637030" w:rsidP="00637030">
            <w:pPr>
              <w:spacing w:after="0" w:line="240" w:lineRule="auto"/>
              <w:jc w:val="center"/>
              <w:rPr>
                <w:b/>
                <w:color w:val="000000"/>
                <w:lang w:eastAsia="tr-TR"/>
              </w:rPr>
            </w:pPr>
            <w:r w:rsidRPr="00637030">
              <w:rPr>
                <w:b/>
                <w:color w:val="000000"/>
                <w:lang w:eastAsia="tr-TR"/>
              </w:rPr>
              <w:t>OLAY / AFET ADI</w:t>
            </w:r>
          </w:p>
        </w:tc>
        <w:tc>
          <w:tcPr>
            <w:tcW w:w="8654" w:type="dxa"/>
            <w:gridSpan w:val="3"/>
            <w:tcBorders>
              <w:top w:val="nil"/>
              <w:left w:val="nil"/>
              <w:bottom w:val="single" w:sz="4" w:space="0" w:color="auto"/>
              <w:right w:val="single" w:sz="8" w:space="0" w:color="auto"/>
            </w:tcBorders>
            <w:shd w:val="clear" w:color="auto" w:fill="auto"/>
            <w:noWrap/>
            <w:vAlign w:val="center"/>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978" w:type="dxa"/>
            <w:tcBorders>
              <w:top w:val="nil"/>
              <w:left w:val="single" w:sz="8" w:space="0" w:color="auto"/>
              <w:bottom w:val="single" w:sz="4" w:space="0" w:color="auto"/>
              <w:right w:val="single" w:sz="4" w:space="0" w:color="auto"/>
            </w:tcBorders>
            <w:shd w:val="clear" w:color="auto" w:fill="auto"/>
            <w:noWrap/>
            <w:vAlign w:val="center"/>
          </w:tcPr>
          <w:p w:rsidR="00637030" w:rsidRPr="00637030" w:rsidRDefault="00637030" w:rsidP="00637030">
            <w:pPr>
              <w:spacing w:after="0" w:line="240" w:lineRule="auto"/>
              <w:jc w:val="center"/>
              <w:rPr>
                <w:b/>
                <w:color w:val="000000"/>
                <w:lang w:eastAsia="tr-TR"/>
              </w:rPr>
            </w:pPr>
            <w:r w:rsidRPr="00637030">
              <w:rPr>
                <w:b/>
                <w:color w:val="000000"/>
                <w:lang w:eastAsia="tr-TR"/>
              </w:rPr>
              <w:t>TÜRÜ</w:t>
            </w:r>
            <w:r w:rsidRPr="00637030">
              <w:rPr>
                <w:b/>
                <w:color w:val="FF0000"/>
                <w:vertAlign w:val="superscript"/>
                <w:lang w:eastAsia="tr-TR"/>
              </w:rPr>
              <w:footnoteReference w:id="1"/>
            </w:r>
          </w:p>
        </w:tc>
        <w:tc>
          <w:tcPr>
            <w:tcW w:w="3247" w:type="dxa"/>
            <w:tcBorders>
              <w:top w:val="nil"/>
              <w:left w:val="nil"/>
              <w:bottom w:val="single" w:sz="4" w:space="0" w:color="auto"/>
              <w:right w:val="single" w:sz="4" w:space="0" w:color="auto"/>
            </w:tcBorders>
            <w:shd w:val="clear" w:color="auto" w:fill="auto"/>
            <w:noWrap/>
            <w:vAlign w:val="center"/>
          </w:tcPr>
          <w:p w:rsidR="00637030" w:rsidRPr="00637030" w:rsidRDefault="00637030" w:rsidP="00637030">
            <w:pPr>
              <w:spacing w:after="0" w:line="240" w:lineRule="auto"/>
              <w:jc w:val="center"/>
              <w:rPr>
                <w:color w:val="000000"/>
                <w:lang w:eastAsia="tr-TR"/>
              </w:rPr>
            </w:pPr>
          </w:p>
        </w:tc>
        <w:tc>
          <w:tcPr>
            <w:tcW w:w="1572" w:type="dxa"/>
            <w:tcBorders>
              <w:top w:val="nil"/>
              <w:left w:val="nil"/>
              <w:bottom w:val="single" w:sz="4" w:space="0" w:color="auto"/>
              <w:right w:val="single" w:sz="4" w:space="0" w:color="auto"/>
            </w:tcBorders>
            <w:shd w:val="clear" w:color="auto" w:fill="auto"/>
            <w:noWrap/>
            <w:vAlign w:val="center"/>
          </w:tcPr>
          <w:p w:rsidR="00637030" w:rsidRPr="00637030" w:rsidRDefault="00637030" w:rsidP="00637030">
            <w:pPr>
              <w:spacing w:after="0" w:line="240" w:lineRule="auto"/>
              <w:jc w:val="center"/>
              <w:rPr>
                <w:b/>
                <w:color w:val="000000"/>
                <w:lang w:eastAsia="tr-TR"/>
              </w:rPr>
            </w:pPr>
            <w:r w:rsidRPr="00637030">
              <w:rPr>
                <w:b/>
                <w:color w:val="000000"/>
                <w:lang w:eastAsia="tr-TR"/>
              </w:rPr>
              <w:t>MEYDANA GELDİĞİ ZAMAN</w:t>
            </w:r>
          </w:p>
        </w:tc>
        <w:tc>
          <w:tcPr>
            <w:tcW w:w="3835" w:type="dxa"/>
            <w:tcBorders>
              <w:top w:val="nil"/>
              <w:left w:val="nil"/>
              <w:bottom w:val="single" w:sz="4" w:space="0" w:color="auto"/>
              <w:right w:val="single" w:sz="8" w:space="0" w:color="auto"/>
            </w:tcBorders>
            <w:shd w:val="clear" w:color="auto" w:fill="auto"/>
            <w:noWrap/>
            <w:vAlign w:val="center"/>
          </w:tcPr>
          <w:p w:rsidR="00637030" w:rsidRPr="00637030" w:rsidRDefault="00637030" w:rsidP="00637030">
            <w:pPr>
              <w:spacing w:after="0" w:line="240" w:lineRule="auto"/>
              <w:jc w:val="center"/>
              <w:rPr>
                <w:color w:val="000000"/>
                <w:lang w:eastAsia="tr-TR"/>
              </w:rPr>
            </w:pPr>
            <w:r w:rsidRPr="00637030">
              <w:rPr>
                <w:color w:val="000000"/>
                <w:lang w:eastAsia="tr-TR"/>
              </w:rPr>
              <w:t>…… / …… / ……… … : …</w:t>
            </w:r>
          </w:p>
        </w:tc>
      </w:tr>
      <w:tr w:rsidR="00637030" w:rsidRPr="00637030" w:rsidTr="00306BE1">
        <w:trPr>
          <w:trHeight w:val="2040"/>
        </w:trPr>
        <w:tc>
          <w:tcPr>
            <w:tcW w:w="1978" w:type="dxa"/>
            <w:tcBorders>
              <w:top w:val="nil"/>
              <w:left w:val="single" w:sz="8" w:space="0" w:color="auto"/>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ETKİLENEN YERLER</w:t>
            </w:r>
          </w:p>
        </w:tc>
        <w:tc>
          <w:tcPr>
            <w:tcW w:w="3247"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w:t>
            </w:r>
            <w:r w:rsidRPr="00637030">
              <w:rPr>
                <w:color w:val="000000"/>
                <w:lang w:eastAsia="tr-TR"/>
              </w:rPr>
              <w:br/>
            </w:r>
            <w:r w:rsidRPr="00637030">
              <w:rPr>
                <w:color w:val="000000"/>
                <w:lang w:eastAsia="tr-TR"/>
              </w:rPr>
              <w:br/>
              <w:t>İLÇE:</w:t>
            </w:r>
            <w:r w:rsidRPr="00637030">
              <w:rPr>
                <w:color w:val="000000"/>
                <w:lang w:eastAsia="tr-TR"/>
              </w:rPr>
              <w:br/>
            </w:r>
            <w:r w:rsidRPr="00637030">
              <w:rPr>
                <w:color w:val="000000"/>
                <w:lang w:eastAsia="tr-TR"/>
              </w:rPr>
              <w:br/>
              <w:t>MAH:</w:t>
            </w:r>
            <w:r w:rsidRPr="00637030">
              <w:rPr>
                <w:color w:val="000000"/>
                <w:lang w:eastAsia="tr-TR"/>
              </w:rPr>
              <w:br/>
            </w:r>
            <w:r w:rsidRPr="00637030">
              <w:rPr>
                <w:color w:val="000000"/>
                <w:lang w:eastAsia="tr-TR"/>
              </w:rPr>
              <w:br/>
              <w:t>KOORDİNATLAR:</w:t>
            </w:r>
          </w:p>
          <w:p w:rsidR="00637030" w:rsidRPr="00637030" w:rsidRDefault="00637030" w:rsidP="00637030">
            <w:pPr>
              <w:spacing w:after="0" w:line="240" w:lineRule="auto"/>
              <w:jc w:val="center"/>
              <w:rPr>
                <w:color w:val="000000"/>
                <w:lang w:eastAsia="tr-TR"/>
              </w:rPr>
            </w:pPr>
          </w:p>
        </w:tc>
        <w:tc>
          <w:tcPr>
            <w:tcW w:w="1572"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t>ETKİLENEBİLECEK</w:t>
            </w:r>
            <w:r w:rsidRPr="00637030">
              <w:rPr>
                <w:b/>
                <w:color w:val="000000"/>
                <w:lang w:eastAsia="tr-TR"/>
              </w:rPr>
              <w:br/>
              <w:t>YERLER</w:t>
            </w:r>
          </w:p>
        </w:tc>
        <w:tc>
          <w:tcPr>
            <w:tcW w:w="3835" w:type="dxa"/>
            <w:tcBorders>
              <w:top w:val="nil"/>
              <w:left w:val="nil"/>
              <w:bottom w:val="single" w:sz="4" w:space="0" w:color="auto"/>
              <w:right w:val="single" w:sz="8" w:space="0" w:color="auto"/>
            </w:tcBorders>
            <w:shd w:val="clear" w:color="auto" w:fill="auto"/>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w:t>
            </w:r>
            <w:r w:rsidRPr="00637030">
              <w:rPr>
                <w:color w:val="000000"/>
                <w:lang w:eastAsia="tr-TR"/>
              </w:rPr>
              <w:br/>
            </w:r>
            <w:r w:rsidRPr="00637030">
              <w:rPr>
                <w:color w:val="000000"/>
                <w:lang w:eastAsia="tr-TR"/>
              </w:rPr>
              <w:br/>
              <w:t>İLÇE:</w:t>
            </w:r>
            <w:r w:rsidRPr="00637030">
              <w:rPr>
                <w:color w:val="000000"/>
                <w:lang w:eastAsia="tr-TR"/>
              </w:rPr>
              <w:br/>
            </w:r>
            <w:r w:rsidRPr="00637030">
              <w:rPr>
                <w:color w:val="000000"/>
                <w:lang w:eastAsia="tr-TR"/>
              </w:rPr>
              <w:br/>
              <w:t>MAHALLE:</w:t>
            </w:r>
            <w:r w:rsidRPr="00637030">
              <w:rPr>
                <w:color w:val="000000"/>
                <w:lang w:eastAsia="tr-TR"/>
              </w:rPr>
              <w:br/>
            </w:r>
            <w:r w:rsidRPr="00637030">
              <w:rPr>
                <w:color w:val="000000"/>
                <w:lang w:eastAsia="tr-TR"/>
              </w:rPr>
              <w:br/>
              <w:t>KOORDİNATLAR:</w:t>
            </w:r>
          </w:p>
          <w:p w:rsidR="00637030" w:rsidRPr="00637030" w:rsidRDefault="00637030" w:rsidP="00637030">
            <w:pPr>
              <w:spacing w:after="0" w:line="240" w:lineRule="auto"/>
              <w:jc w:val="center"/>
              <w:rPr>
                <w:color w:val="000000"/>
                <w:lang w:eastAsia="tr-TR"/>
              </w:rPr>
            </w:pPr>
          </w:p>
        </w:tc>
      </w:tr>
      <w:tr w:rsidR="00637030" w:rsidRPr="00637030" w:rsidTr="00306BE1">
        <w:trPr>
          <w:trHeight w:val="1974"/>
        </w:trPr>
        <w:tc>
          <w:tcPr>
            <w:tcW w:w="1978" w:type="dxa"/>
            <w:tcBorders>
              <w:top w:val="nil"/>
              <w:left w:val="single" w:sz="8" w:space="0" w:color="auto"/>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b/>
                <w:color w:val="000000"/>
                <w:lang w:eastAsia="tr-TR"/>
              </w:rPr>
            </w:pPr>
            <w:r w:rsidRPr="00637030">
              <w:rPr>
                <w:b/>
                <w:color w:val="000000"/>
                <w:lang w:eastAsia="tr-TR"/>
              </w:rPr>
              <w:lastRenderedPageBreak/>
              <w:t>DETAY BİLGİLERİ</w:t>
            </w:r>
            <w:r w:rsidRPr="00637030">
              <w:rPr>
                <w:b/>
                <w:color w:val="FF0000"/>
                <w:vertAlign w:val="superscript"/>
                <w:lang w:eastAsia="tr-TR"/>
              </w:rPr>
              <w:footnoteReference w:id="2"/>
            </w:r>
          </w:p>
        </w:tc>
        <w:tc>
          <w:tcPr>
            <w:tcW w:w="8654" w:type="dxa"/>
            <w:gridSpan w:val="3"/>
            <w:tcBorders>
              <w:top w:val="single" w:sz="4" w:space="0" w:color="auto"/>
              <w:left w:val="nil"/>
              <w:bottom w:val="single" w:sz="8" w:space="0" w:color="auto"/>
              <w:right w:val="single" w:sz="8" w:space="0" w:color="000000"/>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bl>
    <w:p w:rsidR="00790BD0" w:rsidRDefault="00790BD0" w:rsidP="00B070F4">
      <w:pPr>
        <w:pStyle w:val="Songul"/>
        <w:jc w:val="center"/>
        <w:rPr>
          <w:lang w:val="tr-TR"/>
        </w:rPr>
      </w:pPr>
    </w:p>
    <w:p w:rsidR="00790BD0" w:rsidRDefault="00790BD0" w:rsidP="00B070F4">
      <w:pPr>
        <w:pStyle w:val="Songul"/>
        <w:jc w:val="center"/>
        <w:rPr>
          <w:lang w:val="tr-TR"/>
        </w:rPr>
      </w:pPr>
    </w:p>
    <w:p w:rsidR="00790BD0" w:rsidRDefault="00790BD0" w:rsidP="00B070F4">
      <w:pPr>
        <w:pStyle w:val="Songul"/>
        <w:jc w:val="center"/>
        <w:rPr>
          <w:lang w:val="tr-TR"/>
        </w:rPr>
      </w:pPr>
    </w:p>
    <w:p w:rsidR="00877B16" w:rsidRDefault="00877B16" w:rsidP="00B070F4">
      <w:pPr>
        <w:pStyle w:val="Songul"/>
        <w:jc w:val="center"/>
        <w:rPr>
          <w:lang w:val="tr-TR"/>
        </w:rPr>
      </w:pPr>
    </w:p>
    <w:p w:rsidR="00877B16" w:rsidRDefault="00877B16"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tbl>
      <w:tblPr>
        <w:tblW w:w="10455" w:type="dxa"/>
        <w:tblCellMar>
          <w:left w:w="70" w:type="dxa"/>
          <w:right w:w="70" w:type="dxa"/>
        </w:tblCellMar>
        <w:tblLook w:val="04A0" w:firstRow="1" w:lastRow="0" w:firstColumn="1" w:lastColumn="0" w:noHBand="0" w:noVBand="1"/>
      </w:tblPr>
      <w:tblGrid>
        <w:gridCol w:w="1573"/>
        <w:gridCol w:w="582"/>
        <w:gridCol w:w="755"/>
        <w:gridCol w:w="755"/>
        <w:gridCol w:w="755"/>
        <w:gridCol w:w="755"/>
        <w:gridCol w:w="755"/>
        <w:gridCol w:w="917"/>
        <w:gridCol w:w="755"/>
        <w:gridCol w:w="755"/>
        <w:gridCol w:w="755"/>
        <w:gridCol w:w="755"/>
        <w:gridCol w:w="755"/>
      </w:tblGrid>
      <w:tr w:rsidR="00637030" w:rsidRPr="00637030" w:rsidTr="00306BE1">
        <w:trPr>
          <w:trHeight w:val="240"/>
        </w:trPr>
        <w:tc>
          <w:tcPr>
            <w:tcW w:w="10622" w:type="dxa"/>
            <w:gridSpan w:val="13"/>
            <w:tcBorders>
              <w:top w:val="single" w:sz="8" w:space="0" w:color="auto"/>
              <w:left w:val="single" w:sz="8" w:space="0" w:color="auto"/>
              <w:bottom w:val="nil"/>
              <w:right w:val="single" w:sz="8" w:space="0" w:color="000000"/>
            </w:tcBorders>
            <w:shd w:val="clear" w:color="000000" w:fill="1F4E78"/>
            <w:noWrap/>
            <w:hideMark/>
          </w:tcPr>
          <w:p w:rsidR="00637030" w:rsidRPr="00637030" w:rsidRDefault="00637030" w:rsidP="00637030">
            <w:pPr>
              <w:spacing w:after="0" w:line="240" w:lineRule="auto"/>
              <w:jc w:val="center"/>
              <w:rPr>
                <w:b/>
                <w:bCs/>
                <w:color w:val="FFFFFF"/>
                <w:sz w:val="14"/>
                <w:szCs w:val="14"/>
                <w:lang w:eastAsia="tr-TR"/>
              </w:rPr>
            </w:pPr>
            <w:r w:rsidRPr="00637030">
              <w:rPr>
                <w:b/>
                <w:bCs/>
                <w:color w:val="FFFFFF"/>
                <w:sz w:val="14"/>
                <w:szCs w:val="14"/>
                <w:lang w:eastAsia="tr-TR"/>
              </w:rPr>
              <w:t>ARAMA_KURTARMA_HG_01</w:t>
            </w:r>
          </w:p>
        </w:tc>
      </w:tr>
      <w:tr w:rsidR="00637030" w:rsidRPr="00637030" w:rsidTr="00306BE1">
        <w:trPr>
          <w:trHeight w:val="240"/>
        </w:trPr>
        <w:tc>
          <w:tcPr>
            <w:tcW w:w="10622" w:type="dxa"/>
            <w:gridSpan w:val="13"/>
            <w:tcBorders>
              <w:top w:val="nil"/>
              <w:left w:val="single" w:sz="8" w:space="0" w:color="auto"/>
              <w:bottom w:val="single" w:sz="8" w:space="0" w:color="auto"/>
              <w:right w:val="single" w:sz="8" w:space="0" w:color="000000"/>
            </w:tcBorders>
            <w:shd w:val="clear" w:color="000000" w:fill="1F4E78"/>
            <w:noWrap/>
            <w:vAlign w:val="bottom"/>
            <w:hideMark/>
          </w:tcPr>
          <w:p w:rsidR="00637030" w:rsidRPr="00637030" w:rsidRDefault="00637030" w:rsidP="00637030">
            <w:pPr>
              <w:spacing w:after="0" w:line="240" w:lineRule="auto"/>
              <w:jc w:val="center"/>
              <w:rPr>
                <w:b/>
                <w:bCs/>
                <w:color w:val="FFFFFF"/>
                <w:lang w:eastAsia="tr-TR"/>
              </w:rPr>
            </w:pPr>
            <w:r w:rsidRPr="00637030">
              <w:rPr>
                <w:b/>
                <w:bCs/>
                <w:color w:val="FFFFFF"/>
                <w:lang w:eastAsia="tr-TR"/>
              </w:rPr>
              <w:t>ARAMA KURTARMA ÇALIŞMALARI</w:t>
            </w:r>
          </w:p>
        </w:tc>
      </w:tr>
      <w:tr w:rsidR="00637030" w:rsidRPr="00637030" w:rsidTr="00306BE1">
        <w:trPr>
          <w:trHeight w:val="470"/>
        </w:trPr>
        <w:tc>
          <w:tcPr>
            <w:tcW w:w="2155" w:type="dxa"/>
            <w:gridSpan w:val="2"/>
            <w:tcBorders>
              <w:top w:val="single" w:sz="8" w:space="0" w:color="auto"/>
              <w:left w:val="single" w:sz="8" w:space="0" w:color="auto"/>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ÇALIŞMA YERİ</w:t>
            </w:r>
          </w:p>
        </w:tc>
        <w:tc>
          <w:tcPr>
            <w:tcW w:w="4692" w:type="dxa"/>
            <w:gridSpan w:val="6"/>
            <w:tcBorders>
              <w:top w:val="single" w:sz="8" w:space="0" w:color="auto"/>
              <w:left w:val="nil"/>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 xml:space="preserve">ARAMA KURTARMA EKİP SAYISI </w:t>
            </w:r>
            <w:r w:rsidRPr="00637030">
              <w:rPr>
                <w:color w:val="000000"/>
                <w:lang w:eastAsia="tr-TR"/>
              </w:rPr>
              <w:br/>
              <w:t>/ PERSONEL SAYISI</w:t>
            </w:r>
          </w:p>
        </w:tc>
        <w:tc>
          <w:tcPr>
            <w:tcW w:w="3020" w:type="dxa"/>
            <w:gridSpan w:val="4"/>
            <w:vMerge w:val="restart"/>
            <w:tcBorders>
              <w:top w:val="single" w:sz="8" w:space="0" w:color="auto"/>
              <w:left w:val="single" w:sz="8" w:space="0" w:color="auto"/>
              <w:bottom w:val="single" w:sz="8" w:space="0" w:color="000000"/>
              <w:right w:val="nil"/>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KURTARILAN / BULUNAN KİŞİ SAYISI</w:t>
            </w:r>
          </w:p>
        </w:tc>
        <w:tc>
          <w:tcPr>
            <w:tcW w:w="755" w:type="dxa"/>
            <w:vMerge w:val="restart"/>
            <w:tcBorders>
              <w:top w:val="nil"/>
              <w:left w:val="single" w:sz="8" w:space="0" w:color="auto"/>
              <w:bottom w:val="single" w:sz="8" w:space="0" w:color="000000"/>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ENKAZ ALTINDA (TAHMİNİ)</w:t>
            </w:r>
          </w:p>
        </w:tc>
      </w:tr>
      <w:tr w:rsidR="00637030" w:rsidRPr="00637030" w:rsidTr="00306BE1">
        <w:trPr>
          <w:trHeight w:val="315"/>
        </w:trPr>
        <w:tc>
          <w:tcPr>
            <w:tcW w:w="1573"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w:t>
            </w:r>
          </w:p>
        </w:tc>
        <w:tc>
          <w:tcPr>
            <w:tcW w:w="582"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İLÇE</w:t>
            </w:r>
          </w:p>
        </w:tc>
        <w:tc>
          <w:tcPr>
            <w:tcW w:w="1510" w:type="dxa"/>
            <w:gridSpan w:val="2"/>
            <w:tcBorders>
              <w:top w:val="single" w:sz="8" w:space="0" w:color="auto"/>
              <w:left w:val="nil"/>
              <w:bottom w:val="nil"/>
              <w:right w:val="nil"/>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YERLİ</w:t>
            </w:r>
          </w:p>
        </w:tc>
        <w:tc>
          <w:tcPr>
            <w:tcW w:w="1510" w:type="dxa"/>
            <w:gridSpan w:val="2"/>
            <w:tcBorders>
              <w:top w:val="single" w:sz="8" w:space="0" w:color="auto"/>
              <w:left w:val="single" w:sz="8" w:space="0" w:color="auto"/>
              <w:bottom w:val="single" w:sz="8" w:space="0" w:color="auto"/>
              <w:right w:val="nil"/>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YABANCI</w:t>
            </w:r>
          </w:p>
        </w:tc>
        <w:tc>
          <w:tcPr>
            <w:tcW w:w="1672"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TOPLAM</w:t>
            </w:r>
          </w:p>
        </w:tc>
        <w:tc>
          <w:tcPr>
            <w:tcW w:w="3020" w:type="dxa"/>
            <w:gridSpan w:val="4"/>
            <w:vMerge/>
            <w:tcBorders>
              <w:top w:val="single" w:sz="8" w:space="0" w:color="auto"/>
              <w:left w:val="single" w:sz="8" w:space="0" w:color="auto"/>
              <w:bottom w:val="single" w:sz="8" w:space="0" w:color="000000"/>
              <w:right w:val="nil"/>
            </w:tcBorders>
            <w:vAlign w:val="center"/>
            <w:hideMark/>
          </w:tcPr>
          <w:p w:rsidR="00637030" w:rsidRPr="00637030" w:rsidRDefault="00637030" w:rsidP="00637030">
            <w:pPr>
              <w:spacing w:after="0" w:line="240" w:lineRule="auto"/>
              <w:jc w:val="center"/>
              <w:rPr>
                <w:color w:val="000000"/>
                <w:lang w:eastAsia="tr-TR"/>
              </w:rPr>
            </w:pPr>
          </w:p>
        </w:tc>
        <w:tc>
          <w:tcPr>
            <w:tcW w:w="755" w:type="dxa"/>
            <w:vMerge/>
            <w:tcBorders>
              <w:top w:val="nil"/>
              <w:left w:val="single" w:sz="8"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1305"/>
        </w:trPr>
        <w:tc>
          <w:tcPr>
            <w:tcW w:w="1573" w:type="dxa"/>
            <w:vMerge/>
            <w:tcBorders>
              <w:top w:val="nil"/>
              <w:left w:val="single" w:sz="8"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c>
          <w:tcPr>
            <w:tcW w:w="582" w:type="dxa"/>
            <w:vMerge/>
            <w:tcBorders>
              <w:top w:val="nil"/>
              <w:left w:val="single" w:sz="8"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 SAYISI</w:t>
            </w:r>
          </w:p>
        </w:tc>
        <w:tc>
          <w:tcPr>
            <w:tcW w:w="755" w:type="dxa"/>
            <w:tcBorders>
              <w:top w:val="single" w:sz="8" w:space="0" w:color="auto"/>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EKİPTEKİ KİŞİ SAYISI</w:t>
            </w:r>
          </w:p>
        </w:tc>
        <w:tc>
          <w:tcPr>
            <w:tcW w:w="755" w:type="dxa"/>
            <w:tcBorders>
              <w:top w:val="nil"/>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 SAYISI</w:t>
            </w:r>
          </w:p>
        </w:tc>
        <w:tc>
          <w:tcPr>
            <w:tcW w:w="755" w:type="dxa"/>
            <w:tcBorders>
              <w:top w:val="nil"/>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EKİPTEKİ KİŞİ SAYISI</w:t>
            </w:r>
          </w:p>
        </w:tc>
        <w:tc>
          <w:tcPr>
            <w:tcW w:w="755" w:type="dxa"/>
            <w:tcBorders>
              <w:top w:val="nil"/>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 TOPLAMI</w:t>
            </w:r>
          </w:p>
        </w:tc>
        <w:tc>
          <w:tcPr>
            <w:tcW w:w="917" w:type="dxa"/>
            <w:tcBorders>
              <w:top w:val="nil"/>
              <w:left w:val="nil"/>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EKİPTEKİ TOPLAM KİŞİ SAYISI</w:t>
            </w:r>
          </w:p>
        </w:tc>
        <w:tc>
          <w:tcPr>
            <w:tcW w:w="755" w:type="dxa"/>
            <w:tcBorders>
              <w:top w:val="nil"/>
              <w:left w:val="nil"/>
              <w:bottom w:val="single" w:sz="8" w:space="0" w:color="auto"/>
              <w:right w:val="nil"/>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HAYATINI KAYBETMİŞ</w:t>
            </w:r>
          </w:p>
        </w:tc>
        <w:tc>
          <w:tcPr>
            <w:tcW w:w="755" w:type="dxa"/>
            <w:tcBorders>
              <w:top w:val="nil"/>
              <w:left w:val="single" w:sz="8" w:space="0" w:color="auto"/>
              <w:bottom w:val="single" w:sz="8" w:space="0" w:color="auto"/>
              <w:right w:val="single" w:sz="8" w:space="0" w:color="auto"/>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YARALI</w:t>
            </w:r>
          </w:p>
        </w:tc>
        <w:tc>
          <w:tcPr>
            <w:tcW w:w="755" w:type="dxa"/>
            <w:tcBorders>
              <w:top w:val="nil"/>
              <w:left w:val="nil"/>
              <w:bottom w:val="single" w:sz="8" w:space="0" w:color="auto"/>
              <w:right w:val="nil"/>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SAĞ</w:t>
            </w:r>
          </w:p>
        </w:tc>
        <w:tc>
          <w:tcPr>
            <w:tcW w:w="755" w:type="dxa"/>
            <w:tcBorders>
              <w:top w:val="nil"/>
              <w:left w:val="single" w:sz="8" w:space="0" w:color="auto"/>
              <w:bottom w:val="single" w:sz="8" w:space="0" w:color="auto"/>
              <w:right w:val="nil"/>
            </w:tcBorders>
            <w:shd w:val="clear" w:color="000000" w:fill="BDD7EE"/>
            <w:textDirection w:val="btLr"/>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BELİRSİZ</w:t>
            </w:r>
          </w:p>
        </w:tc>
        <w:tc>
          <w:tcPr>
            <w:tcW w:w="755" w:type="dxa"/>
            <w:vMerge/>
            <w:tcBorders>
              <w:top w:val="nil"/>
              <w:left w:val="single" w:sz="8"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573" w:type="dxa"/>
            <w:vMerge w:val="restart"/>
            <w:tcBorders>
              <w:top w:val="nil"/>
              <w:left w:val="single" w:sz="8" w:space="0" w:color="auto"/>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582"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17"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573" w:type="dxa"/>
            <w:vMerge/>
            <w:tcBorders>
              <w:top w:val="nil"/>
              <w:left w:val="single" w:sz="8" w:space="0" w:color="auto"/>
              <w:bottom w:val="single" w:sz="4" w:space="0" w:color="auto"/>
              <w:right w:val="single" w:sz="4" w:space="0" w:color="auto"/>
            </w:tcBorders>
            <w:vAlign w:val="center"/>
            <w:hideMark/>
          </w:tcPr>
          <w:p w:rsidR="00637030" w:rsidRPr="00637030" w:rsidRDefault="00637030" w:rsidP="00637030">
            <w:pPr>
              <w:spacing w:after="0" w:line="240" w:lineRule="auto"/>
              <w:jc w:val="center"/>
              <w:rPr>
                <w:color w:val="000000"/>
                <w:lang w:eastAsia="tr-TR"/>
              </w:rPr>
            </w:pPr>
          </w:p>
        </w:tc>
        <w:tc>
          <w:tcPr>
            <w:tcW w:w="582"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17"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573" w:type="dxa"/>
            <w:vMerge w:val="restart"/>
            <w:tcBorders>
              <w:top w:val="nil"/>
              <w:left w:val="single" w:sz="8" w:space="0" w:color="auto"/>
              <w:bottom w:val="single" w:sz="8" w:space="0" w:color="000000"/>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582"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17"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single" w:sz="4"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15"/>
        </w:trPr>
        <w:tc>
          <w:tcPr>
            <w:tcW w:w="1573" w:type="dxa"/>
            <w:vMerge/>
            <w:tcBorders>
              <w:top w:val="nil"/>
              <w:left w:val="single" w:sz="8" w:space="0" w:color="auto"/>
              <w:bottom w:val="single" w:sz="8" w:space="0" w:color="000000"/>
              <w:right w:val="single" w:sz="4" w:space="0" w:color="auto"/>
            </w:tcBorders>
            <w:vAlign w:val="center"/>
            <w:hideMark/>
          </w:tcPr>
          <w:p w:rsidR="00637030" w:rsidRPr="00637030" w:rsidRDefault="00637030" w:rsidP="00637030">
            <w:pPr>
              <w:spacing w:after="0" w:line="240" w:lineRule="auto"/>
              <w:jc w:val="center"/>
              <w:rPr>
                <w:color w:val="000000"/>
                <w:lang w:eastAsia="tr-TR"/>
              </w:rPr>
            </w:pPr>
          </w:p>
        </w:tc>
        <w:tc>
          <w:tcPr>
            <w:tcW w:w="582"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17"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nil"/>
              <w:left w:val="nil"/>
              <w:bottom w:val="nil"/>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15"/>
        </w:trPr>
        <w:tc>
          <w:tcPr>
            <w:tcW w:w="2155" w:type="dxa"/>
            <w:gridSpan w:val="2"/>
            <w:tcBorders>
              <w:top w:val="single" w:sz="8" w:space="0" w:color="auto"/>
              <w:left w:val="single" w:sz="8" w:space="0" w:color="auto"/>
              <w:bottom w:val="single" w:sz="8" w:space="0" w:color="auto"/>
              <w:right w:val="nil"/>
            </w:tcBorders>
            <w:shd w:val="clear" w:color="auto" w:fill="auto"/>
            <w:noWrap/>
            <w:vAlign w:val="bottom"/>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TOPLAM</w:t>
            </w:r>
          </w:p>
        </w:tc>
        <w:tc>
          <w:tcPr>
            <w:tcW w:w="75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17"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755" w:type="dxa"/>
            <w:tcBorders>
              <w:top w:val="single" w:sz="8" w:space="0" w:color="auto"/>
              <w:left w:val="nil"/>
              <w:bottom w:val="single" w:sz="8"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413"/>
        </w:trPr>
        <w:tc>
          <w:tcPr>
            <w:tcW w:w="1573" w:type="dxa"/>
            <w:tcBorders>
              <w:top w:val="nil"/>
              <w:left w:val="single" w:sz="8" w:space="0" w:color="auto"/>
              <w:bottom w:val="single" w:sz="8" w:space="0" w:color="auto"/>
              <w:right w:val="single" w:sz="8" w:space="0" w:color="auto"/>
            </w:tcBorders>
            <w:shd w:val="clear" w:color="auto" w:fill="auto"/>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AÇIKLAMA</w:t>
            </w:r>
          </w:p>
        </w:tc>
        <w:tc>
          <w:tcPr>
            <w:tcW w:w="9049" w:type="dxa"/>
            <w:gridSpan w:val="12"/>
            <w:tcBorders>
              <w:top w:val="single" w:sz="8" w:space="0" w:color="auto"/>
              <w:left w:val="nil"/>
              <w:bottom w:val="single" w:sz="8" w:space="0" w:color="auto"/>
              <w:right w:val="single" w:sz="8" w:space="0" w:color="000000"/>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bl>
    <w:p w:rsidR="00637030" w:rsidRPr="00637030" w:rsidRDefault="00637030" w:rsidP="00637030">
      <w:pPr>
        <w:spacing w:after="0" w:line="240" w:lineRule="auto"/>
        <w:jc w:val="center"/>
        <w:rPr>
          <w:rFonts w:eastAsia="Calibri"/>
          <w:i w:val="0"/>
          <w:iCs w:val="0"/>
          <w:sz w:val="8"/>
          <w:lang w:val="tr-TR"/>
        </w:rPr>
      </w:pPr>
    </w:p>
    <w:p w:rsidR="00637030" w:rsidRPr="00637030" w:rsidRDefault="00637030" w:rsidP="00637030">
      <w:pPr>
        <w:spacing w:after="0" w:line="240" w:lineRule="auto"/>
        <w:jc w:val="center"/>
        <w:rPr>
          <w:rFonts w:eastAsia="Calibri"/>
          <w:i w:val="0"/>
          <w:iCs w:val="0"/>
          <w:sz w:val="8"/>
          <w:lang w:val="tr-TR"/>
        </w:rPr>
      </w:pPr>
    </w:p>
    <w:p w:rsidR="00637030" w:rsidRPr="00637030" w:rsidRDefault="00637030" w:rsidP="00637030">
      <w:pPr>
        <w:spacing w:after="0" w:line="240" w:lineRule="auto"/>
        <w:jc w:val="center"/>
        <w:rPr>
          <w:rFonts w:eastAsia="Calibri"/>
          <w:i w:val="0"/>
          <w:iCs w:val="0"/>
          <w:sz w:val="8"/>
          <w:lang w:val="tr-TR"/>
        </w:rPr>
      </w:pPr>
    </w:p>
    <w:p w:rsidR="00637030" w:rsidRPr="00637030" w:rsidRDefault="00637030" w:rsidP="00637030">
      <w:pPr>
        <w:spacing w:after="0" w:line="240" w:lineRule="auto"/>
        <w:jc w:val="center"/>
        <w:rPr>
          <w:rFonts w:eastAsia="Calibri"/>
          <w:i w:val="0"/>
          <w:iCs w:val="0"/>
          <w:sz w:val="8"/>
        </w:rPr>
      </w:pPr>
    </w:p>
    <w:tbl>
      <w:tblPr>
        <w:tblW w:w="10622" w:type="dxa"/>
        <w:tblLayout w:type="fixed"/>
        <w:tblCellMar>
          <w:left w:w="70" w:type="dxa"/>
          <w:right w:w="70" w:type="dxa"/>
        </w:tblCellMar>
        <w:tblLook w:val="04A0" w:firstRow="1" w:lastRow="0" w:firstColumn="1" w:lastColumn="0" w:noHBand="0" w:noVBand="1"/>
      </w:tblPr>
      <w:tblGrid>
        <w:gridCol w:w="1891"/>
        <w:gridCol w:w="1785"/>
        <w:gridCol w:w="1559"/>
        <w:gridCol w:w="1559"/>
        <w:gridCol w:w="1985"/>
        <w:gridCol w:w="850"/>
        <w:gridCol w:w="993"/>
      </w:tblGrid>
      <w:tr w:rsidR="00637030" w:rsidRPr="00637030" w:rsidTr="00306BE1">
        <w:trPr>
          <w:trHeight w:val="300"/>
        </w:trPr>
        <w:tc>
          <w:tcPr>
            <w:tcW w:w="10622" w:type="dxa"/>
            <w:gridSpan w:val="7"/>
            <w:tcBorders>
              <w:top w:val="single" w:sz="8" w:space="0" w:color="auto"/>
              <w:left w:val="single" w:sz="8" w:space="0" w:color="auto"/>
              <w:bottom w:val="nil"/>
              <w:right w:val="single" w:sz="8" w:space="0" w:color="000000"/>
            </w:tcBorders>
            <w:shd w:val="clear" w:color="000000" w:fill="1F4E78"/>
            <w:noWrap/>
            <w:hideMark/>
          </w:tcPr>
          <w:p w:rsidR="00637030" w:rsidRPr="00637030" w:rsidRDefault="00637030" w:rsidP="00637030">
            <w:pPr>
              <w:spacing w:after="0" w:line="240" w:lineRule="auto"/>
              <w:jc w:val="center"/>
              <w:rPr>
                <w:b/>
                <w:bCs/>
                <w:color w:val="FFFFFF"/>
                <w:sz w:val="14"/>
                <w:szCs w:val="14"/>
                <w:lang w:eastAsia="tr-TR"/>
              </w:rPr>
            </w:pPr>
            <w:r w:rsidRPr="00637030">
              <w:rPr>
                <w:b/>
                <w:bCs/>
                <w:color w:val="FFFFFF"/>
                <w:sz w:val="14"/>
                <w:szCs w:val="14"/>
                <w:lang w:eastAsia="tr-TR"/>
              </w:rPr>
              <w:t>ARAMA_KURTARMA_HG_02</w:t>
            </w:r>
          </w:p>
        </w:tc>
      </w:tr>
      <w:tr w:rsidR="00637030" w:rsidRPr="00637030" w:rsidTr="00306BE1">
        <w:trPr>
          <w:trHeight w:val="315"/>
        </w:trPr>
        <w:tc>
          <w:tcPr>
            <w:tcW w:w="10622" w:type="dxa"/>
            <w:gridSpan w:val="7"/>
            <w:tcBorders>
              <w:top w:val="nil"/>
              <w:left w:val="single" w:sz="8" w:space="0" w:color="auto"/>
              <w:bottom w:val="single" w:sz="8" w:space="0" w:color="auto"/>
              <w:right w:val="single" w:sz="8" w:space="0" w:color="000000"/>
            </w:tcBorders>
            <w:shd w:val="clear" w:color="000000" w:fill="1F4E78"/>
            <w:noWrap/>
            <w:vAlign w:val="bottom"/>
            <w:hideMark/>
          </w:tcPr>
          <w:p w:rsidR="00637030" w:rsidRPr="00637030" w:rsidRDefault="00637030" w:rsidP="00637030">
            <w:pPr>
              <w:spacing w:after="0" w:line="240" w:lineRule="auto"/>
              <w:jc w:val="center"/>
              <w:rPr>
                <w:b/>
                <w:bCs/>
                <w:color w:val="FFFFFF"/>
                <w:lang w:eastAsia="tr-TR"/>
              </w:rPr>
            </w:pPr>
            <w:r w:rsidRPr="00637030">
              <w:rPr>
                <w:b/>
                <w:bCs/>
                <w:color w:val="FFFFFF"/>
                <w:lang w:eastAsia="tr-TR"/>
              </w:rPr>
              <w:t>ARAMA KURTARMA ÇALIŞMALARI</w:t>
            </w:r>
          </w:p>
        </w:tc>
      </w:tr>
      <w:tr w:rsidR="00637030" w:rsidRPr="00637030" w:rsidTr="00306BE1">
        <w:trPr>
          <w:trHeight w:val="315"/>
        </w:trPr>
        <w:tc>
          <w:tcPr>
            <w:tcW w:w="3676" w:type="dxa"/>
            <w:gridSpan w:val="2"/>
            <w:tcBorders>
              <w:top w:val="single" w:sz="8" w:space="0" w:color="auto"/>
              <w:left w:val="single" w:sz="8" w:space="0" w:color="auto"/>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ÇALIŞMA YERİ</w:t>
            </w:r>
          </w:p>
        </w:tc>
        <w:tc>
          <w:tcPr>
            <w:tcW w:w="5103" w:type="dxa"/>
            <w:gridSpan w:val="3"/>
            <w:tcBorders>
              <w:top w:val="single" w:sz="8" w:space="0" w:color="auto"/>
              <w:left w:val="nil"/>
              <w:bottom w:val="single" w:sz="8" w:space="0" w:color="auto"/>
              <w:right w:val="nil"/>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MÜDAHALE DURUMU</w:t>
            </w:r>
          </w:p>
        </w:tc>
        <w:tc>
          <w:tcPr>
            <w:tcW w:w="1843" w:type="dxa"/>
            <w:gridSpan w:val="2"/>
            <w:tcBorders>
              <w:top w:val="single" w:sz="8" w:space="0" w:color="auto"/>
              <w:left w:val="single" w:sz="8" w:space="0" w:color="auto"/>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b/>
                <w:bCs/>
                <w:lang w:eastAsia="tr-TR"/>
              </w:rPr>
            </w:pPr>
            <w:r w:rsidRPr="00637030">
              <w:rPr>
                <w:b/>
                <w:bCs/>
                <w:lang w:eastAsia="tr-TR"/>
              </w:rPr>
              <w:t>TOPLAM</w:t>
            </w:r>
          </w:p>
        </w:tc>
      </w:tr>
      <w:tr w:rsidR="00637030" w:rsidRPr="00637030" w:rsidTr="00306BE1">
        <w:trPr>
          <w:trHeight w:val="420"/>
        </w:trPr>
        <w:tc>
          <w:tcPr>
            <w:tcW w:w="1891" w:type="dxa"/>
            <w:tcBorders>
              <w:top w:val="nil"/>
              <w:left w:val="single" w:sz="8" w:space="0" w:color="auto"/>
              <w:bottom w:val="single" w:sz="8" w:space="0" w:color="auto"/>
              <w:right w:val="single" w:sz="8" w:space="0" w:color="auto"/>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w:t>
            </w:r>
          </w:p>
        </w:tc>
        <w:tc>
          <w:tcPr>
            <w:tcW w:w="1785" w:type="dxa"/>
            <w:tcBorders>
              <w:top w:val="nil"/>
              <w:left w:val="nil"/>
              <w:bottom w:val="single" w:sz="8" w:space="0" w:color="auto"/>
              <w:right w:val="single" w:sz="8" w:space="0" w:color="auto"/>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İLÇE</w:t>
            </w:r>
          </w:p>
        </w:tc>
        <w:tc>
          <w:tcPr>
            <w:tcW w:w="1559" w:type="dxa"/>
            <w:tcBorders>
              <w:top w:val="nil"/>
              <w:left w:val="nil"/>
              <w:bottom w:val="single" w:sz="8" w:space="0" w:color="auto"/>
              <w:right w:val="nil"/>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AÇIK</w:t>
            </w:r>
          </w:p>
        </w:tc>
        <w:tc>
          <w:tcPr>
            <w:tcW w:w="1559" w:type="dxa"/>
            <w:tcBorders>
              <w:top w:val="nil"/>
              <w:left w:val="single" w:sz="8" w:space="0" w:color="auto"/>
              <w:bottom w:val="single" w:sz="8" w:space="0" w:color="auto"/>
              <w:right w:val="nil"/>
            </w:tcBorders>
            <w:shd w:val="clear" w:color="000000" w:fill="BDD7EE"/>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KAPALI</w:t>
            </w:r>
          </w:p>
        </w:tc>
        <w:tc>
          <w:tcPr>
            <w:tcW w:w="1985" w:type="dxa"/>
            <w:tcBorders>
              <w:top w:val="nil"/>
              <w:left w:val="single" w:sz="8" w:space="0" w:color="auto"/>
              <w:bottom w:val="single" w:sz="8" w:space="0" w:color="auto"/>
              <w:right w:val="nil"/>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MÜDAHALE EDİLİYOR</w:t>
            </w:r>
          </w:p>
        </w:tc>
        <w:tc>
          <w:tcPr>
            <w:tcW w:w="850" w:type="dxa"/>
            <w:tcBorders>
              <w:top w:val="nil"/>
              <w:left w:val="single" w:sz="8" w:space="0" w:color="auto"/>
              <w:bottom w:val="single" w:sz="8" w:space="0" w:color="auto"/>
              <w:right w:val="single" w:sz="8" w:space="0" w:color="auto"/>
            </w:tcBorders>
            <w:shd w:val="clear" w:color="000000" w:fill="BDD7EE"/>
            <w:vAlign w:val="center"/>
            <w:hideMark/>
          </w:tcPr>
          <w:p w:rsidR="00637030" w:rsidRPr="00637030" w:rsidRDefault="00637030" w:rsidP="00637030">
            <w:pPr>
              <w:spacing w:after="0" w:line="240" w:lineRule="auto"/>
              <w:jc w:val="center"/>
              <w:rPr>
                <w:lang w:eastAsia="tr-TR"/>
              </w:rPr>
            </w:pPr>
            <w:r w:rsidRPr="00637030">
              <w:rPr>
                <w:lang w:eastAsia="tr-TR"/>
              </w:rPr>
              <w:t>İLÇE</w:t>
            </w:r>
          </w:p>
        </w:tc>
        <w:tc>
          <w:tcPr>
            <w:tcW w:w="993" w:type="dxa"/>
            <w:tcBorders>
              <w:top w:val="nil"/>
              <w:left w:val="nil"/>
              <w:bottom w:val="single" w:sz="8" w:space="0" w:color="auto"/>
              <w:right w:val="single" w:sz="8" w:space="0" w:color="auto"/>
            </w:tcBorders>
            <w:shd w:val="clear" w:color="000000" w:fill="BDD7EE"/>
            <w:vAlign w:val="center"/>
            <w:hideMark/>
          </w:tcPr>
          <w:p w:rsidR="00637030" w:rsidRPr="00637030" w:rsidRDefault="00637030" w:rsidP="00637030">
            <w:pPr>
              <w:spacing w:after="0" w:line="240" w:lineRule="auto"/>
              <w:jc w:val="center"/>
              <w:rPr>
                <w:lang w:eastAsia="tr-TR"/>
              </w:rPr>
            </w:pPr>
            <w:r w:rsidRPr="00637030">
              <w:rPr>
                <w:lang w:eastAsia="tr-TR"/>
              </w:rPr>
              <w:t>İL</w:t>
            </w:r>
          </w:p>
        </w:tc>
      </w:tr>
      <w:tr w:rsidR="00637030" w:rsidRPr="00637030" w:rsidTr="00306BE1">
        <w:trPr>
          <w:trHeight w:val="300"/>
        </w:trPr>
        <w:tc>
          <w:tcPr>
            <w:tcW w:w="1891" w:type="dxa"/>
            <w:vMerge w:val="restart"/>
            <w:tcBorders>
              <w:top w:val="nil"/>
              <w:left w:val="single" w:sz="8" w:space="0" w:color="auto"/>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7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9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850"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93" w:type="dxa"/>
            <w:vMerge w:val="restart"/>
            <w:tcBorders>
              <w:top w:val="nil"/>
              <w:left w:val="single" w:sz="4" w:space="0" w:color="auto"/>
              <w:bottom w:val="single" w:sz="4" w:space="0" w:color="000000"/>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891" w:type="dxa"/>
            <w:vMerge/>
            <w:tcBorders>
              <w:top w:val="nil"/>
              <w:left w:val="single" w:sz="8" w:space="0" w:color="auto"/>
              <w:bottom w:val="single" w:sz="4" w:space="0" w:color="auto"/>
              <w:right w:val="single" w:sz="4" w:space="0" w:color="auto"/>
            </w:tcBorders>
            <w:vAlign w:val="center"/>
            <w:hideMark/>
          </w:tcPr>
          <w:p w:rsidR="00637030" w:rsidRPr="00637030" w:rsidRDefault="00637030" w:rsidP="00637030">
            <w:pPr>
              <w:spacing w:after="0" w:line="240" w:lineRule="auto"/>
              <w:jc w:val="center"/>
              <w:rPr>
                <w:color w:val="000000"/>
                <w:lang w:eastAsia="tr-TR"/>
              </w:rPr>
            </w:pPr>
          </w:p>
        </w:tc>
        <w:tc>
          <w:tcPr>
            <w:tcW w:w="17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9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850"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93" w:type="dxa"/>
            <w:vMerge/>
            <w:tcBorders>
              <w:top w:val="nil"/>
              <w:left w:val="single" w:sz="4" w:space="0" w:color="auto"/>
              <w:bottom w:val="single" w:sz="4"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00"/>
        </w:trPr>
        <w:tc>
          <w:tcPr>
            <w:tcW w:w="1891" w:type="dxa"/>
            <w:vMerge w:val="restart"/>
            <w:tcBorders>
              <w:top w:val="nil"/>
              <w:left w:val="single" w:sz="8" w:space="0" w:color="auto"/>
              <w:bottom w:val="single" w:sz="8" w:space="0" w:color="000000"/>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7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985"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850"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93" w:type="dxa"/>
            <w:vMerge w:val="restart"/>
            <w:tcBorders>
              <w:top w:val="nil"/>
              <w:left w:val="single" w:sz="4" w:space="0" w:color="auto"/>
              <w:bottom w:val="single" w:sz="8" w:space="0" w:color="000000"/>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15"/>
        </w:trPr>
        <w:tc>
          <w:tcPr>
            <w:tcW w:w="1891" w:type="dxa"/>
            <w:vMerge/>
            <w:tcBorders>
              <w:top w:val="nil"/>
              <w:left w:val="single" w:sz="8" w:space="0" w:color="auto"/>
              <w:bottom w:val="single" w:sz="8" w:space="0" w:color="000000"/>
              <w:right w:val="single" w:sz="4" w:space="0" w:color="auto"/>
            </w:tcBorders>
            <w:vAlign w:val="center"/>
            <w:hideMark/>
          </w:tcPr>
          <w:p w:rsidR="00637030" w:rsidRPr="00637030" w:rsidRDefault="00637030" w:rsidP="00637030">
            <w:pPr>
              <w:spacing w:after="0" w:line="240" w:lineRule="auto"/>
              <w:jc w:val="center"/>
              <w:rPr>
                <w:color w:val="000000"/>
                <w:lang w:eastAsia="tr-TR"/>
              </w:rPr>
            </w:pPr>
          </w:p>
        </w:tc>
        <w:tc>
          <w:tcPr>
            <w:tcW w:w="178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985"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850" w:type="dxa"/>
            <w:tcBorders>
              <w:top w:val="nil"/>
              <w:left w:val="nil"/>
              <w:bottom w:val="nil"/>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93" w:type="dxa"/>
            <w:vMerge/>
            <w:tcBorders>
              <w:top w:val="nil"/>
              <w:left w:val="single" w:sz="4"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315"/>
        </w:trPr>
        <w:tc>
          <w:tcPr>
            <w:tcW w:w="3676" w:type="dxa"/>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TOPLAM</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985"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993" w:type="dxa"/>
            <w:tcBorders>
              <w:top w:val="nil"/>
              <w:left w:val="nil"/>
              <w:bottom w:val="single" w:sz="8"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1592"/>
        </w:trPr>
        <w:tc>
          <w:tcPr>
            <w:tcW w:w="1891" w:type="dxa"/>
            <w:tcBorders>
              <w:top w:val="nil"/>
              <w:left w:val="single" w:sz="8" w:space="0" w:color="auto"/>
              <w:bottom w:val="single" w:sz="8" w:space="0" w:color="auto"/>
              <w:right w:val="single" w:sz="8" w:space="0" w:color="auto"/>
            </w:tcBorders>
            <w:shd w:val="clear" w:color="auto" w:fill="auto"/>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lastRenderedPageBreak/>
              <w:t>AÇIKLAMA</w:t>
            </w:r>
          </w:p>
        </w:tc>
        <w:tc>
          <w:tcPr>
            <w:tcW w:w="1785" w:type="dxa"/>
            <w:tcBorders>
              <w:top w:val="nil"/>
              <w:left w:val="nil"/>
              <w:bottom w:val="single" w:sz="8" w:space="0" w:color="auto"/>
              <w:right w:val="nil"/>
            </w:tcBorders>
            <w:shd w:val="clear" w:color="auto" w:fill="auto"/>
            <w:vAlign w:val="bottom"/>
            <w:hideMark/>
          </w:tcPr>
          <w:p w:rsidR="00637030" w:rsidRPr="00637030" w:rsidRDefault="00637030" w:rsidP="00637030">
            <w:pPr>
              <w:spacing w:after="0" w:line="240" w:lineRule="auto"/>
              <w:rPr>
                <w:color w:val="000000"/>
                <w:lang w:eastAsia="tr-TR"/>
              </w:rPr>
            </w:pPr>
          </w:p>
        </w:tc>
        <w:tc>
          <w:tcPr>
            <w:tcW w:w="1559" w:type="dxa"/>
            <w:tcBorders>
              <w:top w:val="nil"/>
              <w:left w:val="nil"/>
              <w:bottom w:val="single" w:sz="8" w:space="0" w:color="auto"/>
              <w:right w:val="nil"/>
            </w:tcBorders>
            <w:shd w:val="clear" w:color="auto" w:fill="auto"/>
            <w:vAlign w:val="bottom"/>
            <w:hideMark/>
          </w:tcPr>
          <w:p w:rsidR="00637030" w:rsidRPr="00637030" w:rsidRDefault="00637030" w:rsidP="00637030">
            <w:pPr>
              <w:spacing w:after="0" w:line="240" w:lineRule="auto"/>
              <w:jc w:val="center"/>
              <w:rPr>
                <w:color w:val="000000"/>
                <w:lang w:eastAsia="tr-TR"/>
              </w:rPr>
            </w:pPr>
          </w:p>
        </w:tc>
        <w:tc>
          <w:tcPr>
            <w:tcW w:w="1559" w:type="dxa"/>
            <w:tcBorders>
              <w:top w:val="nil"/>
              <w:left w:val="nil"/>
              <w:bottom w:val="single" w:sz="8" w:space="0" w:color="auto"/>
              <w:right w:val="nil"/>
            </w:tcBorders>
            <w:shd w:val="clear" w:color="auto" w:fill="auto"/>
            <w:vAlign w:val="bottom"/>
            <w:hideMark/>
          </w:tcPr>
          <w:p w:rsidR="00637030" w:rsidRPr="00637030" w:rsidRDefault="00637030" w:rsidP="00637030">
            <w:pPr>
              <w:spacing w:after="0" w:line="240" w:lineRule="auto"/>
              <w:jc w:val="center"/>
              <w:rPr>
                <w:color w:val="000000"/>
                <w:lang w:eastAsia="tr-TR"/>
              </w:rPr>
            </w:pPr>
          </w:p>
        </w:tc>
        <w:tc>
          <w:tcPr>
            <w:tcW w:w="1985" w:type="dxa"/>
            <w:tcBorders>
              <w:top w:val="nil"/>
              <w:left w:val="nil"/>
              <w:bottom w:val="single" w:sz="8" w:space="0" w:color="auto"/>
              <w:right w:val="nil"/>
            </w:tcBorders>
            <w:shd w:val="clear" w:color="auto" w:fill="auto"/>
            <w:vAlign w:val="bottom"/>
            <w:hideMark/>
          </w:tcPr>
          <w:p w:rsidR="00637030" w:rsidRPr="00637030" w:rsidRDefault="00637030" w:rsidP="00637030">
            <w:pPr>
              <w:spacing w:after="0" w:line="240" w:lineRule="auto"/>
              <w:jc w:val="center"/>
              <w:rPr>
                <w:color w:val="000000"/>
                <w:lang w:eastAsia="tr-TR"/>
              </w:rPr>
            </w:pPr>
          </w:p>
        </w:tc>
        <w:tc>
          <w:tcPr>
            <w:tcW w:w="850" w:type="dxa"/>
            <w:tcBorders>
              <w:top w:val="nil"/>
              <w:left w:val="nil"/>
              <w:bottom w:val="single" w:sz="8" w:space="0" w:color="auto"/>
              <w:right w:val="nil"/>
            </w:tcBorders>
            <w:shd w:val="clear" w:color="auto" w:fill="auto"/>
            <w:vAlign w:val="bottom"/>
            <w:hideMark/>
          </w:tcPr>
          <w:p w:rsidR="00637030" w:rsidRPr="00637030" w:rsidRDefault="00637030" w:rsidP="00637030">
            <w:pPr>
              <w:spacing w:after="0" w:line="240" w:lineRule="auto"/>
              <w:jc w:val="center"/>
              <w:rPr>
                <w:color w:val="000000"/>
                <w:lang w:eastAsia="tr-TR"/>
              </w:rPr>
            </w:pPr>
          </w:p>
        </w:tc>
        <w:tc>
          <w:tcPr>
            <w:tcW w:w="993" w:type="dxa"/>
            <w:tcBorders>
              <w:top w:val="nil"/>
              <w:left w:val="nil"/>
              <w:bottom w:val="single" w:sz="8" w:space="0" w:color="auto"/>
              <w:right w:val="single" w:sz="8" w:space="0" w:color="auto"/>
            </w:tcBorders>
            <w:shd w:val="clear" w:color="auto" w:fill="auto"/>
            <w:vAlign w:val="bottom"/>
            <w:hideMark/>
          </w:tcPr>
          <w:p w:rsidR="00637030" w:rsidRPr="00637030" w:rsidRDefault="00637030" w:rsidP="00637030">
            <w:pPr>
              <w:spacing w:after="0" w:line="240" w:lineRule="auto"/>
              <w:jc w:val="center"/>
              <w:rPr>
                <w:color w:val="000000"/>
                <w:lang w:eastAsia="tr-TR"/>
              </w:rPr>
            </w:pPr>
          </w:p>
        </w:tc>
      </w:tr>
    </w:tbl>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p w:rsidR="00637030" w:rsidRDefault="00637030" w:rsidP="00B070F4">
      <w:pPr>
        <w:pStyle w:val="Songul"/>
        <w:jc w:val="center"/>
        <w:rPr>
          <w:lang w:val="tr-TR"/>
        </w:rPr>
      </w:pPr>
    </w:p>
    <w:tbl>
      <w:tblPr>
        <w:tblW w:w="10679" w:type="dxa"/>
        <w:tblCellMar>
          <w:left w:w="70" w:type="dxa"/>
          <w:right w:w="70" w:type="dxa"/>
        </w:tblCellMar>
        <w:tblLook w:val="04A0" w:firstRow="1" w:lastRow="0" w:firstColumn="1" w:lastColumn="0" w:noHBand="0" w:noVBand="1"/>
      </w:tblPr>
      <w:tblGrid>
        <w:gridCol w:w="923"/>
        <w:gridCol w:w="910"/>
        <w:gridCol w:w="1134"/>
        <w:gridCol w:w="1326"/>
        <w:gridCol w:w="1078"/>
        <w:gridCol w:w="1078"/>
        <w:gridCol w:w="1078"/>
        <w:gridCol w:w="1036"/>
        <w:gridCol w:w="1078"/>
        <w:gridCol w:w="1038"/>
      </w:tblGrid>
      <w:tr w:rsidR="00637030" w:rsidRPr="00637030" w:rsidTr="00306BE1">
        <w:trPr>
          <w:trHeight w:val="250"/>
        </w:trPr>
        <w:tc>
          <w:tcPr>
            <w:tcW w:w="10679" w:type="dxa"/>
            <w:gridSpan w:val="10"/>
            <w:tcBorders>
              <w:top w:val="single" w:sz="8" w:space="0" w:color="auto"/>
              <w:left w:val="single" w:sz="8" w:space="0" w:color="auto"/>
              <w:bottom w:val="nil"/>
              <w:right w:val="single" w:sz="8" w:space="0" w:color="000000"/>
            </w:tcBorders>
            <w:shd w:val="clear" w:color="000000" w:fill="1F4E78"/>
            <w:noWrap/>
            <w:hideMark/>
          </w:tcPr>
          <w:p w:rsidR="00637030" w:rsidRPr="00637030" w:rsidRDefault="00637030" w:rsidP="00637030">
            <w:pPr>
              <w:spacing w:after="0" w:line="240" w:lineRule="auto"/>
              <w:jc w:val="center"/>
              <w:rPr>
                <w:b/>
                <w:bCs/>
                <w:color w:val="FFFFFF"/>
                <w:sz w:val="14"/>
                <w:szCs w:val="14"/>
                <w:lang w:eastAsia="tr-TR"/>
              </w:rPr>
            </w:pPr>
            <w:r w:rsidRPr="00637030">
              <w:rPr>
                <w:b/>
                <w:bCs/>
                <w:color w:val="FFFFFF"/>
                <w:sz w:val="14"/>
                <w:szCs w:val="14"/>
                <w:lang w:eastAsia="tr-TR"/>
              </w:rPr>
              <w:t>ORTAK_FORM_02</w:t>
            </w:r>
          </w:p>
        </w:tc>
      </w:tr>
      <w:tr w:rsidR="00637030" w:rsidRPr="00637030" w:rsidTr="00306BE1">
        <w:trPr>
          <w:trHeight w:val="250"/>
        </w:trPr>
        <w:tc>
          <w:tcPr>
            <w:tcW w:w="10679" w:type="dxa"/>
            <w:gridSpan w:val="10"/>
            <w:tcBorders>
              <w:top w:val="nil"/>
              <w:left w:val="single" w:sz="8" w:space="0" w:color="auto"/>
              <w:bottom w:val="single" w:sz="8" w:space="0" w:color="auto"/>
              <w:right w:val="single" w:sz="8" w:space="0" w:color="000000"/>
            </w:tcBorders>
            <w:shd w:val="clear" w:color="000000" w:fill="1F4E78"/>
            <w:vAlign w:val="center"/>
            <w:hideMark/>
          </w:tcPr>
          <w:p w:rsidR="00637030" w:rsidRPr="00637030" w:rsidRDefault="00637030" w:rsidP="00637030">
            <w:pPr>
              <w:spacing w:after="0" w:line="240" w:lineRule="auto"/>
              <w:jc w:val="center"/>
              <w:rPr>
                <w:b/>
                <w:bCs/>
                <w:color w:val="FFFFFF"/>
                <w:lang w:eastAsia="tr-TR"/>
              </w:rPr>
            </w:pPr>
            <w:r w:rsidRPr="00637030">
              <w:rPr>
                <w:b/>
                <w:bCs/>
                <w:color w:val="FFFFFF"/>
                <w:lang w:eastAsia="tr-TR"/>
              </w:rPr>
              <w:t>İNTİKAL BİLGİSİ</w:t>
            </w:r>
          </w:p>
        </w:tc>
      </w:tr>
      <w:tr w:rsidR="00637030" w:rsidRPr="00637030" w:rsidTr="00306BE1">
        <w:trPr>
          <w:trHeight w:val="329"/>
        </w:trPr>
        <w:tc>
          <w:tcPr>
            <w:tcW w:w="923" w:type="dxa"/>
            <w:vMerge w:val="restart"/>
            <w:tcBorders>
              <w:top w:val="nil"/>
              <w:left w:val="single" w:sz="8" w:space="0" w:color="auto"/>
              <w:right w:val="nil"/>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NEREDEN</w:t>
            </w:r>
          </w:p>
          <w:p w:rsidR="00637030" w:rsidRPr="00637030" w:rsidRDefault="00637030" w:rsidP="00637030">
            <w:pPr>
              <w:spacing w:after="0" w:line="240" w:lineRule="auto"/>
              <w:jc w:val="center"/>
              <w:rPr>
                <w:color w:val="000000"/>
                <w:lang w:eastAsia="tr-TR"/>
              </w:rPr>
            </w:pPr>
            <w:r w:rsidRPr="00637030">
              <w:rPr>
                <w:color w:val="000000"/>
                <w:lang w:eastAsia="tr-TR"/>
              </w:rPr>
              <w:t>(İL)</w:t>
            </w:r>
          </w:p>
        </w:tc>
        <w:tc>
          <w:tcPr>
            <w:tcW w:w="910" w:type="dxa"/>
            <w:vMerge w:val="restart"/>
            <w:tcBorders>
              <w:top w:val="nil"/>
              <w:left w:val="single" w:sz="8" w:space="0" w:color="auto"/>
              <w:right w:val="nil"/>
            </w:tcBorders>
            <w:shd w:val="clear" w:color="000000" w:fill="BDD7EE"/>
            <w:vAlign w:val="center"/>
          </w:tcPr>
          <w:p w:rsidR="00637030" w:rsidRPr="00637030" w:rsidRDefault="00637030" w:rsidP="00637030">
            <w:pPr>
              <w:spacing w:after="0" w:line="240" w:lineRule="auto"/>
              <w:jc w:val="center"/>
              <w:rPr>
                <w:color w:val="000000"/>
                <w:lang w:eastAsia="tr-TR"/>
              </w:rPr>
            </w:pPr>
            <w:r w:rsidRPr="00637030">
              <w:rPr>
                <w:color w:val="000000"/>
                <w:lang w:eastAsia="tr-TR"/>
              </w:rPr>
              <w:t>İNTİKAL EDİLEN İL</w:t>
            </w:r>
          </w:p>
        </w:tc>
        <w:tc>
          <w:tcPr>
            <w:tcW w:w="1134" w:type="dxa"/>
            <w:vMerge w:val="restart"/>
            <w:tcBorders>
              <w:top w:val="nil"/>
              <w:left w:val="single" w:sz="8" w:space="0" w:color="auto"/>
              <w:bottom w:val="nil"/>
              <w:right w:val="single" w:sz="8" w:space="0" w:color="auto"/>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İNTİKAL EDİLEN İLÇE</w:t>
            </w:r>
          </w:p>
        </w:tc>
        <w:tc>
          <w:tcPr>
            <w:tcW w:w="1326" w:type="dxa"/>
            <w:vMerge w:val="restart"/>
            <w:tcBorders>
              <w:top w:val="nil"/>
              <w:left w:val="nil"/>
              <w:bottom w:val="nil"/>
              <w:right w:val="nil"/>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HG ADI</w:t>
            </w:r>
          </w:p>
        </w:tc>
        <w:tc>
          <w:tcPr>
            <w:tcW w:w="1078" w:type="dxa"/>
            <w:vMerge w:val="restart"/>
            <w:tcBorders>
              <w:top w:val="nil"/>
              <w:left w:val="single" w:sz="8" w:space="0" w:color="auto"/>
              <w:bottom w:val="nil"/>
              <w:right w:val="single" w:sz="8" w:space="0" w:color="auto"/>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EKİP SAYISI</w:t>
            </w:r>
          </w:p>
        </w:tc>
        <w:tc>
          <w:tcPr>
            <w:tcW w:w="1078" w:type="dxa"/>
            <w:vMerge w:val="restart"/>
            <w:tcBorders>
              <w:top w:val="nil"/>
              <w:left w:val="nil"/>
              <w:bottom w:val="nil"/>
              <w:right w:val="single" w:sz="8" w:space="0" w:color="auto"/>
            </w:tcBorders>
            <w:shd w:val="clear" w:color="000000" w:fill="BDD7EE"/>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KİŞİ SAYISI</w:t>
            </w:r>
          </w:p>
        </w:tc>
        <w:tc>
          <w:tcPr>
            <w:tcW w:w="2114" w:type="dxa"/>
            <w:gridSpan w:val="2"/>
            <w:tcBorders>
              <w:top w:val="single" w:sz="8" w:space="0" w:color="auto"/>
              <w:left w:val="nil"/>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İLÇE TOPLAMI</w:t>
            </w:r>
          </w:p>
        </w:tc>
        <w:tc>
          <w:tcPr>
            <w:tcW w:w="2116" w:type="dxa"/>
            <w:gridSpan w:val="2"/>
            <w:tcBorders>
              <w:top w:val="single" w:sz="8" w:space="0" w:color="auto"/>
              <w:left w:val="nil"/>
              <w:bottom w:val="single" w:sz="8" w:space="0" w:color="auto"/>
              <w:right w:val="single" w:sz="8" w:space="0" w:color="000000"/>
            </w:tcBorders>
            <w:shd w:val="clear" w:color="000000" w:fill="BDD7EE"/>
            <w:vAlign w:val="center"/>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İL TOPLAMI</w:t>
            </w:r>
          </w:p>
        </w:tc>
      </w:tr>
      <w:tr w:rsidR="00637030" w:rsidRPr="00637030" w:rsidTr="00306BE1">
        <w:trPr>
          <w:trHeight w:val="258"/>
        </w:trPr>
        <w:tc>
          <w:tcPr>
            <w:tcW w:w="923" w:type="dxa"/>
            <w:vMerge/>
            <w:tcBorders>
              <w:left w:val="single" w:sz="8" w:space="0" w:color="auto"/>
              <w:bottom w:val="nil"/>
              <w:right w:val="nil"/>
            </w:tcBorders>
            <w:vAlign w:val="center"/>
            <w:hideMark/>
          </w:tcPr>
          <w:p w:rsidR="00637030" w:rsidRPr="00637030" w:rsidRDefault="00637030" w:rsidP="00637030">
            <w:pPr>
              <w:spacing w:after="0" w:line="240" w:lineRule="auto"/>
              <w:jc w:val="center"/>
              <w:rPr>
                <w:color w:val="000000"/>
                <w:lang w:eastAsia="tr-TR"/>
              </w:rPr>
            </w:pPr>
          </w:p>
        </w:tc>
        <w:tc>
          <w:tcPr>
            <w:tcW w:w="910" w:type="dxa"/>
            <w:vMerge/>
            <w:tcBorders>
              <w:left w:val="single" w:sz="8" w:space="0" w:color="auto"/>
              <w:bottom w:val="nil"/>
              <w:right w:val="nil"/>
            </w:tcBorders>
            <w:vAlign w:val="center"/>
          </w:tcPr>
          <w:p w:rsidR="00637030" w:rsidRPr="00637030" w:rsidRDefault="00637030" w:rsidP="00637030">
            <w:pPr>
              <w:spacing w:after="0" w:line="240" w:lineRule="auto"/>
              <w:jc w:val="center"/>
              <w:rPr>
                <w:color w:val="000000"/>
                <w:lang w:eastAsia="tr-TR"/>
              </w:rPr>
            </w:pPr>
          </w:p>
        </w:tc>
        <w:tc>
          <w:tcPr>
            <w:tcW w:w="1134" w:type="dxa"/>
            <w:vMerge/>
            <w:tcBorders>
              <w:top w:val="nil"/>
              <w:left w:val="single" w:sz="8" w:space="0" w:color="auto"/>
              <w:bottom w:val="nil"/>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c>
          <w:tcPr>
            <w:tcW w:w="1326" w:type="dxa"/>
            <w:vMerge/>
            <w:tcBorders>
              <w:top w:val="nil"/>
              <w:left w:val="nil"/>
              <w:bottom w:val="nil"/>
              <w:right w:val="nil"/>
            </w:tcBorders>
            <w:vAlign w:val="center"/>
            <w:hideMark/>
          </w:tcPr>
          <w:p w:rsidR="00637030" w:rsidRPr="00637030" w:rsidRDefault="00637030" w:rsidP="00637030">
            <w:pPr>
              <w:spacing w:after="0" w:line="240" w:lineRule="auto"/>
              <w:jc w:val="center"/>
              <w:rPr>
                <w:color w:val="000000"/>
                <w:lang w:eastAsia="tr-TR"/>
              </w:rPr>
            </w:pPr>
          </w:p>
        </w:tc>
        <w:tc>
          <w:tcPr>
            <w:tcW w:w="1078" w:type="dxa"/>
            <w:vMerge/>
            <w:tcBorders>
              <w:top w:val="nil"/>
              <w:left w:val="single" w:sz="8" w:space="0" w:color="auto"/>
              <w:bottom w:val="nil"/>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c>
          <w:tcPr>
            <w:tcW w:w="1078" w:type="dxa"/>
            <w:vMerge/>
            <w:tcBorders>
              <w:top w:val="nil"/>
              <w:left w:val="nil"/>
              <w:bottom w:val="nil"/>
              <w:right w:val="single" w:sz="8" w:space="0" w:color="auto"/>
            </w:tcBorders>
            <w:vAlign w:val="center"/>
            <w:hideMark/>
          </w:tcPr>
          <w:p w:rsidR="00637030" w:rsidRPr="00637030" w:rsidRDefault="00637030" w:rsidP="00637030">
            <w:pPr>
              <w:spacing w:after="0" w:line="240" w:lineRule="auto"/>
              <w:jc w:val="center"/>
              <w:rPr>
                <w:color w:val="000000"/>
                <w:lang w:eastAsia="tr-TR"/>
              </w:rPr>
            </w:pPr>
          </w:p>
        </w:tc>
        <w:tc>
          <w:tcPr>
            <w:tcW w:w="1078" w:type="dxa"/>
            <w:tcBorders>
              <w:top w:val="nil"/>
              <w:left w:val="nil"/>
              <w:bottom w:val="nil"/>
              <w:right w:val="nil"/>
            </w:tcBorders>
            <w:shd w:val="clear" w:color="000000" w:fill="BDD7EE"/>
            <w:vAlign w:val="center"/>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EKİP SAYISI</w:t>
            </w:r>
          </w:p>
        </w:tc>
        <w:tc>
          <w:tcPr>
            <w:tcW w:w="1036" w:type="dxa"/>
            <w:tcBorders>
              <w:top w:val="nil"/>
              <w:left w:val="single" w:sz="8" w:space="0" w:color="auto"/>
              <w:bottom w:val="nil"/>
              <w:right w:val="single" w:sz="8" w:space="0" w:color="auto"/>
            </w:tcBorders>
            <w:shd w:val="clear" w:color="000000" w:fill="BDD7EE"/>
            <w:vAlign w:val="center"/>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KİŞİ SAYISI</w:t>
            </w:r>
          </w:p>
        </w:tc>
        <w:tc>
          <w:tcPr>
            <w:tcW w:w="1078" w:type="dxa"/>
            <w:tcBorders>
              <w:top w:val="nil"/>
              <w:left w:val="nil"/>
              <w:bottom w:val="nil"/>
              <w:right w:val="nil"/>
            </w:tcBorders>
            <w:shd w:val="clear" w:color="000000" w:fill="BDD7EE"/>
            <w:vAlign w:val="center"/>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EKİP SAYISI</w:t>
            </w:r>
          </w:p>
        </w:tc>
        <w:tc>
          <w:tcPr>
            <w:tcW w:w="1038" w:type="dxa"/>
            <w:tcBorders>
              <w:top w:val="nil"/>
              <w:left w:val="single" w:sz="8" w:space="0" w:color="auto"/>
              <w:bottom w:val="nil"/>
              <w:right w:val="single" w:sz="8" w:space="0" w:color="auto"/>
            </w:tcBorders>
            <w:shd w:val="clear" w:color="000000" w:fill="BDD7EE"/>
            <w:vAlign w:val="center"/>
            <w:hideMark/>
          </w:tcPr>
          <w:p w:rsidR="00637030" w:rsidRPr="00637030" w:rsidRDefault="00637030" w:rsidP="00637030">
            <w:pPr>
              <w:spacing w:after="0" w:line="240" w:lineRule="auto"/>
              <w:jc w:val="center"/>
              <w:rPr>
                <w:color w:val="000000"/>
                <w:sz w:val="16"/>
                <w:szCs w:val="16"/>
                <w:lang w:eastAsia="tr-TR"/>
              </w:rPr>
            </w:pPr>
            <w:r w:rsidRPr="00637030">
              <w:rPr>
                <w:color w:val="000000"/>
                <w:sz w:val="16"/>
                <w:szCs w:val="16"/>
                <w:lang w:eastAsia="tr-TR"/>
              </w:rPr>
              <w:t>KİŞİ SAYISI</w:t>
            </w:r>
          </w:p>
        </w:tc>
      </w:tr>
      <w:tr w:rsidR="00637030" w:rsidRPr="00637030" w:rsidTr="00306BE1">
        <w:trPr>
          <w:trHeight w:val="329"/>
        </w:trPr>
        <w:tc>
          <w:tcPr>
            <w:tcW w:w="923" w:type="dxa"/>
            <w:vMerge w:val="restart"/>
            <w:tcBorders>
              <w:top w:val="single" w:sz="8" w:space="0" w:color="auto"/>
              <w:left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910" w:type="dxa"/>
            <w:vMerge w:val="restart"/>
            <w:tcBorders>
              <w:top w:val="single" w:sz="8" w:space="0" w:color="auto"/>
              <w:left w:val="single" w:sz="8" w:space="0" w:color="auto"/>
              <w:right w:val="single" w:sz="4" w:space="0" w:color="auto"/>
            </w:tcBorders>
            <w:shd w:val="clear" w:color="auto" w:fill="auto"/>
            <w:vAlign w:val="center"/>
          </w:tcPr>
          <w:p w:rsidR="00637030" w:rsidRPr="00637030" w:rsidRDefault="00637030" w:rsidP="00637030">
            <w:pPr>
              <w:spacing w:after="0" w:line="240" w:lineRule="auto"/>
              <w:jc w:val="center"/>
              <w:rPr>
                <w:color w:val="000000"/>
                <w:sz w:val="16"/>
                <w:szCs w:val="16"/>
                <w:lang w:eastAsia="tr-TR"/>
              </w:rPr>
            </w:pPr>
          </w:p>
        </w:tc>
        <w:tc>
          <w:tcPr>
            <w:tcW w:w="1134" w:type="dxa"/>
            <w:tcBorders>
              <w:top w:val="single" w:sz="8" w:space="0" w:color="auto"/>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326" w:type="dxa"/>
            <w:tcBorders>
              <w:top w:val="single" w:sz="8" w:space="0" w:color="auto"/>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single" w:sz="8" w:space="0" w:color="auto"/>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single" w:sz="8" w:space="0" w:color="auto"/>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single" w:sz="8" w:space="0" w:color="auto"/>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6" w:type="dxa"/>
            <w:tcBorders>
              <w:top w:val="single" w:sz="8" w:space="0" w:color="auto"/>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8"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r>
      <w:tr w:rsidR="00637030" w:rsidRPr="00637030" w:rsidTr="00306BE1">
        <w:trPr>
          <w:trHeight w:val="329"/>
        </w:trPr>
        <w:tc>
          <w:tcPr>
            <w:tcW w:w="923" w:type="dxa"/>
            <w:vMerge/>
            <w:tcBorders>
              <w:left w:val="single" w:sz="8" w:space="0" w:color="auto"/>
              <w:bottom w:val="single" w:sz="4" w:space="0" w:color="auto"/>
              <w:right w:val="single" w:sz="4"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c>
          <w:tcPr>
            <w:tcW w:w="910" w:type="dxa"/>
            <w:vMerge/>
            <w:tcBorders>
              <w:left w:val="single" w:sz="8" w:space="0" w:color="auto"/>
              <w:bottom w:val="single" w:sz="4" w:space="0" w:color="auto"/>
              <w:right w:val="single" w:sz="4" w:space="0" w:color="auto"/>
            </w:tcBorders>
            <w:vAlign w:val="center"/>
          </w:tcPr>
          <w:p w:rsidR="00637030" w:rsidRPr="00637030" w:rsidRDefault="00637030" w:rsidP="00637030">
            <w:pPr>
              <w:spacing w:after="0" w:line="240" w:lineRule="auto"/>
              <w:jc w:val="center"/>
              <w:rPr>
                <w:color w:val="000000"/>
                <w:sz w:val="16"/>
                <w:szCs w:val="16"/>
                <w:lang w:eastAsia="tr-TR"/>
              </w:rPr>
            </w:pPr>
          </w:p>
        </w:tc>
        <w:tc>
          <w:tcPr>
            <w:tcW w:w="1134"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326"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6"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vMerge/>
            <w:tcBorders>
              <w:top w:val="single" w:sz="8" w:space="0" w:color="auto"/>
              <w:left w:val="single" w:sz="4" w:space="0" w:color="auto"/>
              <w:bottom w:val="single" w:sz="4" w:space="0" w:color="auto"/>
              <w:right w:val="single" w:sz="4"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c>
          <w:tcPr>
            <w:tcW w:w="1038" w:type="dxa"/>
            <w:vMerge/>
            <w:tcBorders>
              <w:top w:val="single" w:sz="8" w:space="0" w:color="auto"/>
              <w:left w:val="single" w:sz="4" w:space="0" w:color="auto"/>
              <w:bottom w:val="single" w:sz="4" w:space="0" w:color="auto"/>
              <w:right w:val="single" w:sz="8"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r>
      <w:tr w:rsidR="00637030" w:rsidRPr="00637030" w:rsidTr="00306BE1">
        <w:trPr>
          <w:trHeight w:val="313"/>
        </w:trPr>
        <w:tc>
          <w:tcPr>
            <w:tcW w:w="923" w:type="dxa"/>
            <w:vMerge w:val="restart"/>
            <w:tcBorders>
              <w:top w:val="nil"/>
              <w:left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910" w:type="dxa"/>
            <w:vMerge w:val="restart"/>
            <w:tcBorders>
              <w:top w:val="nil"/>
              <w:left w:val="single" w:sz="8" w:space="0" w:color="auto"/>
              <w:right w:val="single" w:sz="4" w:space="0" w:color="auto"/>
            </w:tcBorders>
            <w:shd w:val="clear" w:color="auto" w:fill="auto"/>
            <w:vAlign w:val="center"/>
          </w:tcPr>
          <w:p w:rsidR="00637030" w:rsidRPr="00637030" w:rsidRDefault="00637030" w:rsidP="00637030">
            <w:pPr>
              <w:spacing w:after="0" w:line="240" w:lineRule="auto"/>
              <w:jc w:val="center"/>
              <w:rPr>
                <w:color w:val="000000"/>
                <w:sz w:val="16"/>
                <w:szCs w:val="16"/>
                <w:lang w:eastAsia="tr-TR"/>
              </w:rPr>
            </w:pPr>
          </w:p>
        </w:tc>
        <w:tc>
          <w:tcPr>
            <w:tcW w:w="1134"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326" w:type="dxa"/>
            <w:tcBorders>
              <w:top w:val="nil"/>
              <w:left w:val="nil"/>
              <w:bottom w:val="single" w:sz="4"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6" w:type="dxa"/>
            <w:tcBorders>
              <w:top w:val="nil"/>
              <w:left w:val="nil"/>
              <w:bottom w:val="single" w:sz="4"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vMerge w:val="restart"/>
            <w:tcBorders>
              <w:top w:val="nil"/>
              <w:left w:val="single" w:sz="4" w:space="0" w:color="auto"/>
              <w:bottom w:val="single" w:sz="8" w:space="0" w:color="000000"/>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8" w:type="dxa"/>
            <w:vMerge w:val="restart"/>
            <w:tcBorders>
              <w:top w:val="nil"/>
              <w:left w:val="single" w:sz="4" w:space="0" w:color="auto"/>
              <w:bottom w:val="single" w:sz="8" w:space="0" w:color="000000"/>
              <w:right w:val="single" w:sz="8"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r>
      <w:tr w:rsidR="00637030" w:rsidRPr="00637030" w:rsidTr="00306BE1">
        <w:trPr>
          <w:trHeight w:val="329"/>
        </w:trPr>
        <w:tc>
          <w:tcPr>
            <w:tcW w:w="923" w:type="dxa"/>
            <w:vMerge/>
            <w:tcBorders>
              <w:left w:val="single" w:sz="8" w:space="0" w:color="auto"/>
              <w:bottom w:val="single" w:sz="8" w:space="0" w:color="000000"/>
              <w:right w:val="single" w:sz="4"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c>
          <w:tcPr>
            <w:tcW w:w="910" w:type="dxa"/>
            <w:vMerge/>
            <w:tcBorders>
              <w:left w:val="single" w:sz="8" w:space="0" w:color="auto"/>
              <w:bottom w:val="single" w:sz="8" w:space="0" w:color="000000"/>
              <w:right w:val="single" w:sz="4" w:space="0" w:color="auto"/>
            </w:tcBorders>
            <w:vAlign w:val="center"/>
          </w:tcPr>
          <w:p w:rsidR="00637030" w:rsidRPr="00637030" w:rsidRDefault="00637030" w:rsidP="00637030">
            <w:pPr>
              <w:spacing w:after="0" w:line="240" w:lineRule="auto"/>
              <w:jc w:val="center"/>
              <w:rPr>
                <w:color w:val="000000"/>
                <w:sz w:val="16"/>
                <w:szCs w:val="16"/>
                <w:lang w:eastAsia="tr-TR"/>
              </w:rPr>
            </w:pPr>
          </w:p>
        </w:tc>
        <w:tc>
          <w:tcPr>
            <w:tcW w:w="1134"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326"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tcBorders>
              <w:top w:val="nil"/>
              <w:left w:val="nil"/>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36" w:type="dxa"/>
            <w:tcBorders>
              <w:top w:val="nil"/>
              <w:left w:val="nil"/>
              <w:bottom w:val="single" w:sz="8" w:space="0" w:color="auto"/>
              <w:right w:val="single" w:sz="4" w:space="0" w:color="auto"/>
            </w:tcBorders>
            <w:shd w:val="clear" w:color="auto" w:fill="auto"/>
            <w:vAlign w:val="center"/>
            <w:hideMark/>
          </w:tcPr>
          <w:p w:rsidR="00637030" w:rsidRPr="00637030" w:rsidRDefault="00637030" w:rsidP="00637030">
            <w:pPr>
              <w:spacing w:after="0" w:line="240" w:lineRule="auto"/>
              <w:jc w:val="center"/>
              <w:rPr>
                <w:color w:val="000000"/>
                <w:sz w:val="16"/>
                <w:szCs w:val="16"/>
                <w:lang w:eastAsia="tr-TR"/>
              </w:rPr>
            </w:pPr>
          </w:p>
        </w:tc>
        <w:tc>
          <w:tcPr>
            <w:tcW w:w="1078" w:type="dxa"/>
            <w:vMerge/>
            <w:tcBorders>
              <w:top w:val="nil"/>
              <w:left w:val="single" w:sz="4" w:space="0" w:color="auto"/>
              <w:bottom w:val="single" w:sz="8" w:space="0" w:color="000000"/>
              <w:right w:val="single" w:sz="4"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c>
          <w:tcPr>
            <w:tcW w:w="1038" w:type="dxa"/>
            <w:vMerge/>
            <w:tcBorders>
              <w:top w:val="nil"/>
              <w:left w:val="single" w:sz="4" w:space="0" w:color="auto"/>
              <w:bottom w:val="single" w:sz="8" w:space="0" w:color="000000"/>
              <w:right w:val="single" w:sz="8" w:space="0" w:color="auto"/>
            </w:tcBorders>
            <w:vAlign w:val="center"/>
            <w:hideMark/>
          </w:tcPr>
          <w:p w:rsidR="00637030" w:rsidRPr="00637030" w:rsidRDefault="00637030" w:rsidP="00637030">
            <w:pPr>
              <w:spacing w:after="0" w:line="240" w:lineRule="auto"/>
              <w:jc w:val="center"/>
              <w:rPr>
                <w:color w:val="000000"/>
                <w:sz w:val="16"/>
                <w:szCs w:val="16"/>
                <w:lang w:eastAsia="tr-TR"/>
              </w:rPr>
            </w:pPr>
          </w:p>
        </w:tc>
      </w:tr>
      <w:tr w:rsidR="00637030" w:rsidRPr="00637030" w:rsidTr="00306BE1">
        <w:trPr>
          <w:trHeight w:val="329"/>
        </w:trPr>
        <w:tc>
          <w:tcPr>
            <w:tcW w:w="4293" w:type="dxa"/>
            <w:gridSpan w:val="4"/>
            <w:tcBorders>
              <w:top w:val="nil"/>
              <w:left w:val="single" w:sz="8" w:space="0" w:color="auto"/>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b/>
                <w:bCs/>
                <w:color w:val="000000"/>
                <w:lang w:eastAsia="tr-TR"/>
              </w:rPr>
            </w:pPr>
            <w:r w:rsidRPr="00637030">
              <w:rPr>
                <w:b/>
                <w:bCs/>
                <w:color w:val="000000"/>
                <w:lang w:eastAsia="tr-TR"/>
              </w:rPr>
              <w:t>TOPLAM</w:t>
            </w:r>
          </w:p>
        </w:tc>
        <w:tc>
          <w:tcPr>
            <w:tcW w:w="1078" w:type="dxa"/>
            <w:tcBorders>
              <w:top w:val="nil"/>
              <w:left w:val="single" w:sz="8" w:space="0" w:color="auto"/>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078"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078"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036"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078" w:type="dxa"/>
            <w:tcBorders>
              <w:top w:val="nil"/>
              <w:left w:val="nil"/>
              <w:bottom w:val="single" w:sz="8" w:space="0" w:color="auto"/>
              <w:right w:val="single" w:sz="4"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c>
          <w:tcPr>
            <w:tcW w:w="1038" w:type="dxa"/>
            <w:tcBorders>
              <w:top w:val="nil"/>
              <w:left w:val="nil"/>
              <w:bottom w:val="single" w:sz="8" w:space="0" w:color="auto"/>
              <w:right w:val="single" w:sz="8" w:space="0" w:color="auto"/>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r w:rsidR="00637030" w:rsidRPr="00637030" w:rsidTr="00306BE1">
        <w:trPr>
          <w:trHeight w:val="735"/>
        </w:trPr>
        <w:tc>
          <w:tcPr>
            <w:tcW w:w="1833" w:type="dxa"/>
            <w:gridSpan w:val="2"/>
            <w:tcBorders>
              <w:top w:val="nil"/>
              <w:left w:val="single" w:sz="8" w:space="0" w:color="auto"/>
              <w:bottom w:val="single" w:sz="8" w:space="0" w:color="auto"/>
              <w:right w:val="single" w:sz="8" w:space="0" w:color="auto"/>
            </w:tcBorders>
            <w:shd w:val="clear" w:color="auto" w:fill="auto"/>
            <w:noWrap/>
            <w:vAlign w:val="center"/>
            <w:hideMark/>
          </w:tcPr>
          <w:p w:rsidR="00637030" w:rsidRPr="00637030" w:rsidRDefault="00637030" w:rsidP="00637030">
            <w:pPr>
              <w:spacing w:after="0" w:line="240" w:lineRule="auto"/>
              <w:jc w:val="center"/>
              <w:rPr>
                <w:color w:val="000000"/>
                <w:lang w:eastAsia="tr-TR"/>
              </w:rPr>
            </w:pPr>
            <w:r w:rsidRPr="00637030">
              <w:rPr>
                <w:color w:val="000000"/>
                <w:lang w:eastAsia="tr-TR"/>
              </w:rPr>
              <w:t>AÇIKLAMA</w:t>
            </w:r>
          </w:p>
        </w:tc>
        <w:tc>
          <w:tcPr>
            <w:tcW w:w="8846" w:type="dxa"/>
            <w:gridSpan w:val="8"/>
            <w:tcBorders>
              <w:top w:val="single" w:sz="8" w:space="0" w:color="auto"/>
              <w:left w:val="nil"/>
              <w:bottom w:val="single" w:sz="8" w:space="0" w:color="auto"/>
              <w:right w:val="single" w:sz="8" w:space="0" w:color="000000"/>
            </w:tcBorders>
            <w:shd w:val="clear" w:color="auto" w:fill="auto"/>
            <w:noWrap/>
            <w:vAlign w:val="bottom"/>
            <w:hideMark/>
          </w:tcPr>
          <w:p w:rsidR="00637030" w:rsidRPr="00637030" w:rsidRDefault="00637030" w:rsidP="00637030">
            <w:pPr>
              <w:spacing w:after="0" w:line="240" w:lineRule="auto"/>
              <w:jc w:val="center"/>
              <w:rPr>
                <w:color w:val="000000"/>
                <w:lang w:eastAsia="tr-TR"/>
              </w:rPr>
            </w:pPr>
          </w:p>
        </w:tc>
      </w:tr>
    </w:tbl>
    <w:p w:rsidR="00637030" w:rsidRPr="00596ED7" w:rsidRDefault="00637030" w:rsidP="00637030">
      <w:pPr>
        <w:pStyle w:val="Songul"/>
        <w:rPr>
          <w:lang w:val="tr-TR"/>
        </w:rPr>
      </w:pPr>
    </w:p>
    <w:p w:rsidR="00877B16" w:rsidRDefault="00877B16" w:rsidP="00813CF2">
      <w:pPr>
        <w:spacing w:after="0"/>
        <w:rPr>
          <w:sz w:val="8"/>
          <w:szCs w:val="8"/>
        </w:rPr>
      </w:pPr>
    </w:p>
    <w:p w:rsidR="00877B16" w:rsidRDefault="00877B16" w:rsidP="00B070F4">
      <w:pPr>
        <w:spacing w:after="0"/>
        <w:jc w:val="center"/>
        <w:rPr>
          <w:sz w:val="8"/>
          <w:szCs w:val="8"/>
        </w:rPr>
      </w:pPr>
    </w:p>
    <w:p w:rsidR="00877B16" w:rsidRDefault="00877B16" w:rsidP="00B070F4">
      <w:pPr>
        <w:spacing w:after="0"/>
        <w:jc w:val="center"/>
        <w:rPr>
          <w:sz w:val="8"/>
          <w:szCs w:val="8"/>
        </w:rPr>
      </w:pPr>
    </w:p>
    <w:p w:rsidR="00877B16" w:rsidRDefault="00877B16" w:rsidP="00B070F4">
      <w:pPr>
        <w:spacing w:after="0"/>
        <w:jc w:val="center"/>
        <w:rPr>
          <w:sz w:val="8"/>
          <w:szCs w:val="8"/>
        </w:rPr>
      </w:pPr>
    </w:p>
    <w:p w:rsidR="00877B16" w:rsidRPr="001E7973" w:rsidRDefault="00877B16" w:rsidP="00B070F4">
      <w:pPr>
        <w:spacing w:after="0"/>
        <w:jc w:val="center"/>
        <w:rPr>
          <w:sz w:val="8"/>
          <w:szCs w:val="8"/>
        </w:rPr>
      </w:pPr>
    </w:p>
    <w:tbl>
      <w:tblPr>
        <w:tblW w:w="10687" w:type="dxa"/>
        <w:tblCellMar>
          <w:left w:w="70" w:type="dxa"/>
          <w:right w:w="70" w:type="dxa"/>
        </w:tblCellMar>
        <w:tblLook w:val="04A0" w:firstRow="1" w:lastRow="0" w:firstColumn="1" w:lastColumn="0" w:noHBand="0" w:noVBand="1"/>
      </w:tblPr>
      <w:tblGrid>
        <w:gridCol w:w="923"/>
        <w:gridCol w:w="894"/>
        <w:gridCol w:w="1067"/>
        <w:gridCol w:w="2635"/>
        <w:gridCol w:w="1899"/>
        <w:gridCol w:w="1667"/>
        <w:gridCol w:w="1602"/>
      </w:tblGrid>
      <w:tr w:rsidR="00877B16" w:rsidRPr="00E5526F" w:rsidTr="00CC7EF6">
        <w:trPr>
          <w:trHeight w:val="204"/>
        </w:trPr>
        <w:tc>
          <w:tcPr>
            <w:tcW w:w="10687" w:type="dxa"/>
            <w:gridSpan w:val="7"/>
            <w:tcBorders>
              <w:top w:val="single" w:sz="8" w:space="0" w:color="auto"/>
              <w:left w:val="single" w:sz="8" w:space="0" w:color="auto"/>
              <w:bottom w:val="nil"/>
              <w:right w:val="single" w:sz="8" w:space="0" w:color="000000"/>
            </w:tcBorders>
            <w:shd w:val="clear" w:color="000000" w:fill="1F4E78"/>
            <w:noWrap/>
            <w:hideMark/>
          </w:tcPr>
          <w:p w:rsidR="00877B16" w:rsidRPr="00E5526F" w:rsidRDefault="00877B16" w:rsidP="00B070F4">
            <w:pPr>
              <w:spacing w:after="0" w:line="240" w:lineRule="auto"/>
              <w:jc w:val="center"/>
              <w:rPr>
                <w:b/>
                <w:bCs/>
                <w:color w:val="FFFFFF"/>
                <w:sz w:val="14"/>
                <w:szCs w:val="14"/>
                <w:lang w:eastAsia="tr-TR"/>
              </w:rPr>
            </w:pPr>
            <w:r w:rsidRPr="00E5526F">
              <w:rPr>
                <w:b/>
                <w:bCs/>
                <w:color w:val="FFFFFF"/>
                <w:sz w:val="14"/>
                <w:szCs w:val="14"/>
                <w:lang w:eastAsia="tr-TR"/>
              </w:rPr>
              <w:t>ORTAK_FORM_03</w:t>
            </w:r>
          </w:p>
        </w:tc>
      </w:tr>
      <w:tr w:rsidR="00877B16" w:rsidRPr="00E5526F" w:rsidTr="00CC7EF6">
        <w:trPr>
          <w:trHeight w:val="204"/>
        </w:trPr>
        <w:tc>
          <w:tcPr>
            <w:tcW w:w="10687" w:type="dxa"/>
            <w:gridSpan w:val="7"/>
            <w:tcBorders>
              <w:top w:val="nil"/>
              <w:left w:val="single" w:sz="8" w:space="0" w:color="auto"/>
              <w:bottom w:val="single" w:sz="8" w:space="0" w:color="auto"/>
              <w:right w:val="single" w:sz="8" w:space="0" w:color="000000"/>
            </w:tcBorders>
            <w:shd w:val="clear" w:color="000000" w:fill="1F4E78"/>
            <w:vAlign w:val="center"/>
            <w:hideMark/>
          </w:tcPr>
          <w:p w:rsidR="00877B16" w:rsidRPr="00E5526F" w:rsidRDefault="00877B16" w:rsidP="00B070F4">
            <w:pPr>
              <w:spacing w:after="0" w:line="240" w:lineRule="auto"/>
              <w:jc w:val="center"/>
              <w:rPr>
                <w:b/>
                <w:bCs/>
                <w:color w:val="FFFFFF"/>
                <w:lang w:eastAsia="tr-TR"/>
              </w:rPr>
            </w:pPr>
            <w:r w:rsidRPr="00E5526F">
              <w:rPr>
                <w:b/>
                <w:bCs/>
                <w:color w:val="FFFFFF"/>
                <w:lang w:eastAsia="tr-TR"/>
              </w:rPr>
              <w:t>GÖREVLENDİRİLEN KİŞİ BİLGİLERİ</w:t>
            </w:r>
          </w:p>
        </w:tc>
      </w:tr>
      <w:tr w:rsidR="00877B16" w:rsidRPr="00E5526F" w:rsidTr="00CC7EF6">
        <w:trPr>
          <w:trHeight w:val="268"/>
        </w:trPr>
        <w:tc>
          <w:tcPr>
            <w:tcW w:w="908" w:type="dxa"/>
            <w:vMerge w:val="restart"/>
            <w:tcBorders>
              <w:top w:val="nil"/>
              <w:left w:val="single" w:sz="8" w:space="0" w:color="auto"/>
              <w:right w:val="nil"/>
            </w:tcBorders>
            <w:shd w:val="clear" w:color="000000" w:fill="BDD7EE"/>
            <w:vAlign w:val="center"/>
            <w:hideMark/>
          </w:tcPr>
          <w:p w:rsidR="00877B16" w:rsidRDefault="00877B16" w:rsidP="00B070F4">
            <w:pPr>
              <w:spacing w:after="0" w:line="240" w:lineRule="auto"/>
              <w:jc w:val="center"/>
              <w:rPr>
                <w:color w:val="000000"/>
                <w:lang w:eastAsia="tr-TR"/>
              </w:rPr>
            </w:pPr>
            <w:r>
              <w:rPr>
                <w:color w:val="000000"/>
                <w:lang w:eastAsia="tr-TR"/>
              </w:rPr>
              <w:t>NEREDEN</w:t>
            </w:r>
          </w:p>
          <w:p w:rsidR="00877B16" w:rsidRPr="00E5526F" w:rsidRDefault="00877B16" w:rsidP="00B070F4">
            <w:pPr>
              <w:spacing w:after="0" w:line="240" w:lineRule="auto"/>
              <w:jc w:val="center"/>
              <w:rPr>
                <w:color w:val="000000"/>
                <w:lang w:eastAsia="tr-TR"/>
              </w:rPr>
            </w:pPr>
            <w:r>
              <w:rPr>
                <w:color w:val="000000"/>
                <w:lang w:eastAsia="tr-TR"/>
              </w:rPr>
              <w:t>(İL)</w:t>
            </w:r>
          </w:p>
        </w:tc>
        <w:tc>
          <w:tcPr>
            <w:tcW w:w="909" w:type="dxa"/>
            <w:vMerge w:val="restart"/>
            <w:tcBorders>
              <w:top w:val="nil"/>
              <w:left w:val="single" w:sz="8" w:space="0" w:color="auto"/>
              <w:right w:val="nil"/>
            </w:tcBorders>
            <w:shd w:val="clear" w:color="000000" w:fill="BDD7EE"/>
            <w:vAlign w:val="center"/>
          </w:tcPr>
          <w:p w:rsidR="00877B16" w:rsidRPr="00E5526F" w:rsidRDefault="00877B16" w:rsidP="00B070F4">
            <w:pPr>
              <w:spacing w:after="0" w:line="240" w:lineRule="auto"/>
              <w:jc w:val="center"/>
              <w:rPr>
                <w:color w:val="000000"/>
                <w:lang w:eastAsia="tr-TR"/>
              </w:rPr>
            </w:pPr>
            <w:r w:rsidRPr="00E5526F">
              <w:rPr>
                <w:color w:val="000000"/>
                <w:lang w:eastAsia="tr-TR"/>
              </w:rPr>
              <w:t>İL</w:t>
            </w:r>
          </w:p>
        </w:tc>
        <w:tc>
          <w:tcPr>
            <w:tcW w:w="1067" w:type="dxa"/>
            <w:vMerge w:val="restart"/>
            <w:tcBorders>
              <w:top w:val="nil"/>
              <w:left w:val="single" w:sz="8" w:space="0" w:color="auto"/>
              <w:bottom w:val="single" w:sz="8" w:space="0" w:color="000000"/>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İLÇE</w:t>
            </w:r>
          </w:p>
        </w:tc>
        <w:tc>
          <w:tcPr>
            <w:tcW w:w="2635" w:type="dxa"/>
            <w:vMerge w:val="restart"/>
            <w:tcBorders>
              <w:top w:val="nil"/>
              <w:left w:val="nil"/>
              <w:bottom w:val="single" w:sz="8" w:space="0" w:color="000000"/>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HG ADI</w:t>
            </w:r>
          </w:p>
        </w:tc>
        <w:tc>
          <w:tcPr>
            <w:tcW w:w="1899" w:type="dxa"/>
            <w:vMerge w:val="restart"/>
            <w:tcBorders>
              <w:top w:val="nil"/>
              <w:left w:val="single" w:sz="8" w:space="0" w:color="auto"/>
              <w:bottom w:val="single" w:sz="8" w:space="0" w:color="000000"/>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GÖREVLENDİRİLEN KİŞİ SAYISI</w:t>
            </w:r>
          </w:p>
        </w:tc>
        <w:tc>
          <w:tcPr>
            <w:tcW w:w="3269" w:type="dxa"/>
            <w:gridSpan w:val="2"/>
            <w:tcBorders>
              <w:top w:val="single" w:sz="8" w:space="0" w:color="auto"/>
              <w:left w:val="nil"/>
              <w:bottom w:val="single" w:sz="8" w:space="0" w:color="auto"/>
              <w:right w:val="single" w:sz="8" w:space="0" w:color="000000"/>
            </w:tcBorders>
            <w:shd w:val="clear" w:color="000000" w:fill="BDD7EE"/>
            <w:vAlign w:val="center"/>
            <w:hideMark/>
          </w:tcPr>
          <w:p w:rsidR="00877B16" w:rsidRPr="00E5526F" w:rsidRDefault="00877B16" w:rsidP="00B070F4">
            <w:pPr>
              <w:spacing w:after="0" w:line="240" w:lineRule="auto"/>
              <w:jc w:val="center"/>
              <w:rPr>
                <w:b/>
                <w:bCs/>
                <w:color w:val="000000"/>
                <w:lang w:eastAsia="tr-TR"/>
              </w:rPr>
            </w:pPr>
            <w:r w:rsidRPr="00E5526F">
              <w:rPr>
                <w:b/>
                <w:bCs/>
                <w:color w:val="000000"/>
                <w:lang w:eastAsia="tr-TR"/>
              </w:rPr>
              <w:t>TOPLAM</w:t>
            </w:r>
          </w:p>
        </w:tc>
      </w:tr>
      <w:tr w:rsidR="00877B16" w:rsidRPr="00E5526F" w:rsidTr="00CC7EF6">
        <w:trPr>
          <w:trHeight w:val="255"/>
        </w:trPr>
        <w:tc>
          <w:tcPr>
            <w:tcW w:w="908" w:type="dxa"/>
            <w:vMerge/>
            <w:tcBorders>
              <w:left w:val="single" w:sz="8" w:space="0" w:color="auto"/>
              <w:bottom w:val="single" w:sz="8" w:space="0" w:color="000000"/>
              <w:right w:val="nil"/>
            </w:tcBorders>
            <w:vAlign w:val="center"/>
            <w:hideMark/>
          </w:tcPr>
          <w:p w:rsidR="00877B16" w:rsidRPr="00E5526F" w:rsidRDefault="00877B16" w:rsidP="00B070F4">
            <w:pPr>
              <w:spacing w:after="0" w:line="240" w:lineRule="auto"/>
              <w:jc w:val="center"/>
              <w:rPr>
                <w:color w:val="000000"/>
                <w:lang w:eastAsia="tr-TR"/>
              </w:rPr>
            </w:pPr>
          </w:p>
        </w:tc>
        <w:tc>
          <w:tcPr>
            <w:tcW w:w="909" w:type="dxa"/>
            <w:vMerge/>
            <w:tcBorders>
              <w:left w:val="single" w:sz="8" w:space="0" w:color="auto"/>
              <w:bottom w:val="single" w:sz="8" w:space="0" w:color="000000"/>
              <w:right w:val="nil"/>
            </w:tcBorders>
            <w:vAlign w:val="center"/>
          </w:tcPr>
          <w:p w:rsidR="00877B16" w:rsidRPr="00E5526F" w:rsidRDefault="00877B16" w:rsidP="00B070F4">
            <w:pPr>
              <w:spacing w:after="0" w:line="240" w:lineRule="auto"/>
              <w:jc w:val="center"/>
              <w:rPr>
                <w:color w:val="000000"/>
                <w:lang w:eastAsia="tr-TR"/>
              </w:rPr>
            </w:pPr>
          </w:p>
        </w:tc>
        <w:tc>
          <w:tcPr>
            <w:tcW w:w="1067" w:type="dxa"/>
            <w:vMerge/>
            <w:tcBorders>
              <w:top w:val="nil"/>
              <w:left w:val="single" w:sz="8"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lang w:eastAsia="tr-TR"/>
              </w:rPr>
            </w:pPr>
          </w:p>
        </w:tc>
        <w:tc>
          <w:tcPr>
            <w:tcW w:w="2635" w:type="dxa"/>
            <w:vMerge/>
            <w:tcBorders>
              <w:top w:val="nil"/>
              <w:left w:val="nil"/>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lang w:eastAsia="tr-TR"/>
              </w:rPr>
            </w:pPr>
          </w:p>
        </w:tc>
        <w:tc>
          <w:tcPr>
            <w:tcW w:w="1899" w:type="dxa"/>
            <w:vMerge/>
            <w:tcBorders>
              <w:top w:val="nil"/>
              <w:left w:val="single" w:sz="8"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lang w:eastAsia="tr-TR"/>
              </w:rPr>
            </w:pPr>
          </w:p>
        </w:tc>
        <w:tc>
          <w:tcPr>
            <w:tcW w:w="1667" w:type="dxa"/>
            <w:tcBorders>
              <w:top w:val="nil"/>
              <w:left w:val="nil"/>
              <w:bottom w:val="single" w:sz="8" w:space="0" w:color="auto"/>
              <w:right w:val="nil"/>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İLÇE</w:t>
            </w:r>
          </w:p>
        </w:tc>
        <w:tc>
          <w:tcPr>
            <w:tcW w:w="1602" w:type="dxa"/>
            <w:tcBorders>
              <w:top w:val="nil"/>
              <w:left w:val="single" w:sz="8" w:space="0" w:color="auto"/>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İL</w:t>
            </w:r>
          </w:p>
        </w:tc>
      </w:tr>
      <w:tr w:rsidR="00877B16" w:rsidRPr="00E5526F" w:rsidTr="00CC7EF6">
        <w:trPr>
          <w:trHeight w:val="268"/>
        </w:trPr>
        <w:tc>
          <w:tcPr>
            <w:tcW w:w="908" w:type="dxa"/>
            <w:vMerge w:val="restart"/>
            <w:tcBorders>
              <w:top w:val="nil"/>
              <w:left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909" w:type="dxa"/>
            <w:vMerge w:val="restart"/>
            <w:tcBorders>
              <w:top w:val="nil"/>
              <w:left w:val="single" w:sz="8" w:space="0" w:color="auto"/>
              <w:right w:val="single" w:sz="4" w:space="0" w:color="auto"/>
            </w:tcBorders>
            <w:shd w:val="clear" w:color="auto" w:fill="auto"/>
            <w:vAlign w:val="center"/>
          </w:tcPr>
          <w:p w:rsidR="00877B16" w:rsidRPr="00E5526F" w:rsidRDefault="00877B16" w:rsidP="00B070F4">
            <w:pPr>
              <w:spacing w:after="0" w:line="240" w:lineRule="auto"/>
              <w:jc w:val="center"/>
              <w:rPr>
                <w:color w:val="000000"/>
                <w:sz w:val="16"/>
                <w:szCs w:val="16"/>
                <w:lang w:eastAsia="tr-TR"/>
              </w:rPr>
            </w:pPr>
          </w:p>
        </w:tc>
        <w:tc>
          <w:tcPr>
            <w:tcW w:w="1067"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2635"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899"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vMerge w:val="restart"/>
            <w:tcBorders>
              <w:top w:val="nil"/>
              <w:left w:val="single" w:sz="4" w:space="0" w:color="auto"/>
              <w:bottom w:val="nil"/>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602" w:type="dxa"/>
            <w:vMerge w:val="restart"/>
            <w:tcBorders>
              <w:top w:val="nil"/>
              <w:left w:val="single" w:sz="4" w:space="0" w:color="auto"/>
              <w:bottom w:val="single" w:sz="4"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68"/>
        </w:trPr>
        <w:tc>
          <w:tcPr>
            <w:tcW w:w="908" w:type="dxa"/>
            <w:vMerge/>
            <w:tcBorders>
              <w:left w:val="single" w:sz="8" w:space="0" w:color="auto"/>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09" w:type="dxa"/>
            <w:vMerge/>
            <w:tcBorders>
              <w:left w:val="single" w:sz="8" w:space="0" w:color="auto"/>
              <w:right w:val="single" w:sz="4" w:space="0" w:color="auto"/>
            </w:tcBorders>
            <w:vAlign w:val="center"/>
          </w:tcPr>
          <w:p w:rsidR="00877B16" w:rsidRPr="00E5526F" w:rsidRDefault="00877B16" w:rsidP="00B070F4">
            <w:pPr>
              <w:spacing w:after="0" w:line="240" w:lineRule="auto"/>
              <w:jc w:val="center"/>
              <w:rPr>
                <w:color w:val="000000"/>
                <w:sz w:val="16"/>
                <w:szCs w:val="16"/>
                <w:lang w:eastAsia="tr-TR"/>
              </w:rPr>
            </w:pPr>
          </w:p>
        </w:tc>
        <w:tc>
          <w:tcPr>
            <w:tcW w:w="1067"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2635"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899"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vMerge/>
            <w:tcBorders>
              <w:top w:val="nil"/>
              <w:left w:val="single" w:sz="4" w:space="0" w:color="auto"/>
              <w:bottom w:val="nil"/>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1602"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56"/>
        </w:trPr>
        <w:tc>
          <w:tcPr>
            <w:tcW w:w="908" w:type="dxa"/>
            <w:vMerge/>
            <w:tcBorders>
              <w:left w:val="single" w:sz="8" w:space="0" w:color="auto"/>
              <w:bottom w:val="single" w:sz="4"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09" w:type="dxa"/>
            <w:vMerge/>
            <w:tcBorders>
              <w:left w:val="single" w:sz="8" w:space="0" w:color="auto"/>
              <w:bottom w:val="single" w:sz="4" w:space="0" w:color="000000"/>
              <w:right w:val="single" w:sz="4" w:space="0" w:color="auto"/>
            </w:tcBorders>
            <w:vAlign w:val="center"/>
          </w:tcPr>
          <w:p w:rsidR="00877B16" w:rsidRPr="00E5526F" w:rsidRDefault="00877B16" w:rsidP="00B070F4">
            <w:pPr>
              <w:spacing w:after="0" w:line="240" w:lineRule="auto"/>
              <w:jc w:val="center"/>
              <w:rPr>
                <w:color w:val="000000"/>
                <w:sz w:val="16"/>
                <w:szCs w:val="16"/>
                <w:lang w:eastAsia="tr-TR"/>
              </w:rPr>
            </w:pPr>
          </w:p>
        </w:tc>
        <w:tc>
          <w:tcPr>
            <w:tcW w:w="1067"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2635"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899"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602"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56"/>
        </w:trPr>
        <w:tc>
          <w:tcPr>
            <w:tcW w:w="908" w:type="dxa"/>
            <w:vMerge w:val="restart"/>
            <w:tcBorders>
              <w:top w:val="nil"/>
              <w:left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909" w:type="dxa"/>
            <w:vMerge w:val="restart"/>
            <w:tcBorders>
              <w:top w:val="nil"/>
              <w:left w:val="single" w:sz="8" w:space="0" w:color="auto"/>
              <w:right w:val="single" w:sz="4" w:space="0" w:color="auto"/>
            </w:tcBorders>
            <w:shd w:val="clear" w:color="auto" w:fill="auto"/>
            <w:vAlign w:val="center"/>
          </w:tcPr>
          <w:p w:rsidR="00877B16" w:rsidRPr="00E5526F" w:rsidRDefault="00877B16" w:rsidP="00B070F4">
            <w:pPr>
              <w:spacing w:after="0" w:line="240" w:lineRule="auto"/>
              <w:jc w:val="center"/>
              <w:rPr>
                <w:color w:val="000000"/>
                <w:sz w:val="16"/>
                <w:szCs w:val="16"/>
                <w:lang w:eastAsia="tr-TR"/>
              </w:rPr>
            </w:pPr>
          </w:p>
        </w:tc>
        <w:tc>
          <w:tcPr>
            <w:tcW w:w="1067"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2635"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899" w:type="dxa"/>
            <w:tcBorders>
              <w:top w:val="nil"/>
              <w:left w:val="nil"/>
              <w:bottom w:val="single" w:sz="4"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vMerge w:val="restart"/>
            <w:tcBorders>
              <w:top w:val="nil"/>
              <w:left w:val="single" w:sz="4" w:space="0" w:color="auto"/>
              <w:bottom w:val="single" w:sz="8" w:space="0" w:color="000000"/>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602" w:type="dxa"/>
            <w:vMerge w:val="restart"/>
            <w:tcBorders>
              <w:top w:val="nil"/>
              <w:left w:val="single" w:sz="4" w:space="0" w:color="auto"/>
              <w:bottom w:val="single" w:sz="8"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68"/>
        </w:trPr>
        <w:tc>
          <w:tcPr>
            <w:tcW w:w="908" w:type="dxa"/>
            <w:vMerge/>
            <w:tcBorders>
              <w:left w:val="single" w:sz="8" w:space="0" w:color="auto"/>
              <w:bottom w:val="single" w:sz="8"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09" w:type="dxa"/>
            <w:vMerge/>
            <w:tcBorders>
              <w:left w:val="single" w:sz="8" w:space="0" w:color="auto"/>
              <w:bottom w:val="single" w:sz="8" w:space="0" w:color="000000"/>
              <w:right w:val="single" w:sz="4" w:space="0" w:color="auto"/>
            </w:tcBorders>
            <w:vAlign w:val="center"/>
          </w:tcPr>
          <w:p w:rsidR="00877B16" w:rsidRPr="00E5526F" w:rsidRDefault="00877B16" w:rsidP="00B070F4">
            <w:pPr>
              <w:spacing w:after="0" w:line="240" w:lineRule="auto"/>
              <w:jc w:val="center"/>
              <w:rPr>
                <w:color w:val="000000"/>
                <w:sz w:val="16"/>
                <w:szCs w:val="16"/>
                <w:lang w:eastAsia="tr-TR"/>
              </w:rPr>
            </w:pPr>
          </w:p>
        </w:tc>
        <w:tc>
          <w:tcPr>
            <w:tcW w:w="1067" w:type="dxa"/>
            <w:tcBorders>
              <w:top w:val="nil"/>
              <w:left w:val="nil"/>
              <w:bottom w:val="single" w:sz="8"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2635" w:type="dxa"/>
            <w:tcBorders>
              <w:top w:val="nil"/>
              <w:left w:val="nil"/>
              <w:bottom w:val="single" w:sz="8"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899" w:type="dxa"/>
            <w:tcBorders>
              <w:top w:val="nil"/>
              <w:left w:val="nil"/>
              <w:bottom w:val="single" w:sz="8"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vMerge/>
            <w:tcBorders>
              <w:top w:val="nil"/>
              <w:left w:val="single" w:sz="4" w:space="0" w:color="auto"/>
              <w:bottom w:val="single" w:sz="8"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1602" w:type="dxa"/>
            <w:vMerge/>
            <w:tcBorders>
              <w:top w:val="nil"/>
              <w:left w:val="single" w:sz="4"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68"/>
        </w:trPr>
        <w:tc>
          <w:tcPr>
            <w:tcW w:w="5519" w:type="dxa"/>
            <w:gridSpan w:val="4"/>
            <w:tcBorders>
              <w:top w:val="nil"/>
              <w:left w:val="single" w:sz="8" w:space="0" w:color="auto"/>
              <w:bottom w:val="single" w:sz="8"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b/>
                <w:bCs/>
                <w:color w:val="000000"/>
                <w:lang w:eastAsia="tr-TR"/>
              </w:rPr>
            </w:pPr>
            <w:r w:rsidRPr="00E5526F">
              <w:rPr>
                <w:b/>
                <w:bCs/>
                <w:color w:val="000000"/>
                <w:lang w:eastAsia="tr-TR"/>
              </w:rPr>
              <w:t>TOPLAM</w:t>
            </w:r>
          </w:p>
        </w:tc>
        <w:tc>
          <w:tcPr>
            <w:tcW w:w="1899" w:type="dxa"/>
            <w:tcBorders>
              <w:top w:val="nil"/>
              <w:left w:val="single" w:sz="8" w:space="0" w:color="auto"/>
              <w:bottom w:val="single" w:sz="8" w:space="0" w:color="auto"/>
              <w:right w:val="single" w:sz="4" w:space="0" w:color="auto"/>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667" w:type="dxa"/>
            <w:tcBorders>
              <w:top w:val="nil"/>
              <w:left w:val="nil"/>
              <w:bottom w:val="single" w:sz="8"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lang w:eastAsia="tr-TR"/>
              </w:rPr>
            </w:pPr>
          </w:p>
        </w:tc>
        <w:tc>
          <w:tcPr>
            <w:tcW w:w="1602" w:type="dxa"/>
            <w:tcBorders>
              <w:top w:val="nil"/>
              <w:left w:val="single" w:sz="4" w:space="0" w:color="auto"/>
              <w:bottom w:val="single" w:sz="8" w:space="0" w:color="auto"/>
              <w:right w:val="single" w:sz="8" w:space="0" w:color="auto"/>
            </w:tcBorders>
            <w:shd w:val="clear" w:color="auto" w:fill="auto"/>
            <w:noWrap/>
            <w:vAlign w:val="bottom"/>
            <w:hideMark/>
          </w:tcPr>
          <w:p w:rsidR="00877B16" w:rsidRPr="00E5526F" w:rsidRDefault="00877B16" w:rsidP="00B070F4">
            <w:pPr>
              <w:spacing w:after="0" w:line="240" w:lineRule="auto"/>
              <w:jc w:val="center"/>
              <w:rPr>
                <w:color w:val="000000"/>
                <w:lang w:eastAsia="tr-TR"/>
              </w:rPr>
            </w:pPr>
          </w:p>
        </w:tc>
      </w:tr>
      <w:tr w:rsidR="00877B16" w:rsidRPr="00E5526F" w:rsidTr="00CC7EF6">
        <w:trPr>
          <w:trHeight w:val="855"/>
        </w:trPr>
        <w:tc>
          <w:tcPr>
            <w:tcW w:w="1817" w:type="dxa"/>
            <w:gridSpan w:val="2"/>
            <w:tcBorders>
              <w:top w:val="nil"/>
              <w:left w:val="single" w:sz="8" w:space="0" w:color="auto"/>
              <w:bottom w:val="single" w:sz="8" w:space="0" w:color="auto"/>
              <w:right w:val="single" w:sz="8" w:space="0" w:color="auto"/>
            </w:tcBorders>
            <w:shd w:val="clear" w:color="auto" w:fill="auto"/>
            <w:noWrap/>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AÇIKLAMA</w:t>
            </w:r>
          </w:p>
        </w:tc>
        <w:tc>
          <w:tcPr>
            <w:tcW w:w="8870" w:type="dxa"/>
            <w:gridSpan w:val="5"/>
            <w:tcBorders>
              <w:top w:val="single" w:sz="8" w:space="0" w:color="auto"/>
              <w:left w:val="nil"/>
              <w:bottom w:val="single" w:sz="8" w:space="0" w:color="auto"/>
              <w:right w:val="single" w:sz="8" w:space="0" w:color="000000"/>
            </w:tcBorders>
            <w:shd w:val="clear" w:color="auto" w:fill="auto"/>
            <w:noWrap/>
            <w:vAlign w:val="bottom"/>
            <w:hideMark/>
          </w:tcPr>
          <w:p w:rsidR="00877B16" w:rsidRPr="00E5526F" w:rsidRDefault="00877B16" w:rsidP="00B070F4">
            <w:pPr>
              <w:spacing w:after="0" w:line="240" w:lineRule="auto"/>
              <w:jc w:val="center"/>
              <w:rPr>
                <w:color w:val="000000"/>
                <w:lang w:eastAsia="tr-TR"/>
              </w:rPr>
            </w:pPr>
          </w:p>
        </w:tc>
      </w:tr>
    </w:tbl>
    <w:p w:rsidR="00877B16" w:rsidRDefault="00877B16"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Default="00637030" w:rsidP="00B070F4">
      <w:pPr>
        <w:jc w:val="center"/>
        <w:rPr>
          <w:sz w:val="8"/>
          <w:szCs w:val="8"/>
        </w:rPr>
      </w:pPr>
    </w:p>
    <w:p w:rsidR="00637030" w:rsidRPr="001E7973" w:rsidRDefault="00637030" w:rsidP="00B070F4">
      <w:pPr>
        <w:jc w:val="center"/>
        <w:rPr>
          <w:sz w:val="8"/>
          <w:szCs w:val="8"/>
        </w:rPr>
      </w:pPr>
    </w:p>
    <w:tbl>
      <w:tblPr>
        <w:tblW w:w="10455" w:type="dxa"/>
        <w:tblCellMar>
          <w:left w:w="70" w:type="dxa"/>
          <w:right w:w="70" w:type="dxa"/>
        </w:tblCellMar>
        <w:tblLook w:val="04A0" w:firstRow="1" w:lastRow="0" w:firstColumn="1" w:lastColumn="0" w:noHBand="0" w:noVBand="1"/>
      </w:tblPr>
      <w:tblGrid>
        <w:gridCol w:w="1370"/>
        <w:gridCol w:w="963"/>
        <w:gridCol w:w="1199"/>
        <w:gridCol w:w="2034"/>
        <w:gridCol w:w="1092"/>
        <w:gridCol w:w="1455"/>
        <w:gridCol w:w="1498"/>
        <w:gridCol w:w="1094"/>
      </w:tblGrid>
      <w:tr w:rsidR="00877B16" w:rsidRPr="00E5526F" w:rsidTr="00CC7EF6">
        <w:trPr>
          <w:trHeight w:val="234"/>
        </w:trPr>
        <w:tc>
          <w:tcPr>
            <w:tcW w:w="10705" w:type="dxa"/>
            <w:gridSpan w:val="8"/>
            <w:tcBorders>
              <w:top w:val="single" w:sz="8" w:space="0" w:color="auto"/>
              <w:left w:val="single" w:sz="8" w:space="0" w:color="auto"/>
              <w:bottom w:val="nil"/>
              <w:right w:val="single" w:sz="8" w:space="0" w:color="000000"/>
            </w:tcBorders>
            <w:shd w:val="clear" w:color="000000" w:fill="1F4E78"/>
            <w:noWrap/>
            <w:hideMark/>
          </w:tcPr>
          <w:p w:rsidR="00877B16" w:rsidRPr="00E5526F" w:rsidRDefault="00877B16" w:rsidP="00B070F4">
            <w:pPr>
              <w:spacing w:after="0" w:line="240" w:lineRule="auto"/>
              <w:jc w:val="center"/>
              <w:rPr>
                <w:b/>
                <w:bCs/>
                <w:color w:val="FFFFFF"/>
                <w:sz w:val="14"/>
                <w:szCs w:val="14"/>
                <w:lang w:eastAsia="tr-TR"/>
              </w:rPr>
            </w:pPr>
            <w:r w:rsidRPr="00E5526F">
              <w:rPr>
                <w:b/>
                <w:bCs/>
                <w:color w:val="FFFFFF"/>
                <w:sz w:val="14"/>
                <w:szCs w:val="14"/>
                <w:lang w:eastAsia="tr-TR"/>
              </w:rPr>
              <w:t>ORTAK_FORM_04</w:t>
            </w:r>
          </w:p>
        </w:tc>
      </w:tr>
      <w:tr w:rsidR="00877B16" w:rsidRPr="00E5526F" w:rsidTr="00CC7EF6">
        <w:trPr>
          <w:trHeight w:val="234"/>
        </w:trPr>
        <w:tc>
          <w:tcPr>
            <w:tcW w:w="10705" w:type="dxa"/>
            <w:gridSpan w:val="8"/>
            <w:tcBorders>
              <w:top w:val="nil"/>
              <w:left w:val="single" w:sz="8" w:space="0" w:color="auto"/>
              <w:bottom w:val="single" w:sz="8" w:space="0" w:color="auto"/>
              <w:right w:val="single" w:sz="8" w:space="0" w:color="000000"/>
            </w:tcBorders>
            <w:shd w:val="clear" w:color="000000" w:fill="1F4E78"/>
            <w:vAlign w:val="center"/>
            <w:hideMark/>
          </w:tcPr>
          <w:p w:rsidR="00877B16" w:rsidRPr="00E5526F" w:rsidRDefault="00877B16" w:rsidP="00B070F4">
            <w:pPr>
              <w:spacing w:after="0" w:line="240" w:lineRule="auto"/>
              <w:jc w:val="center"/>
              <w:rPr>
                <w:b/>
                <w:bCs/>
                <w:color w:val="FFFFFF"/>
                <w:lang w:eastAsia="tr-TR"/>
              </w:rPr>
            </w:pPr>
            <w:r w:rsidRPr="00E5526F">
              <w:rPr>
                <w:b/>
                <w:bCs/>
                <w:color w:val="FFFFFF"/>
                <w:lang w:eastAsia="tr-TR"/>
              </w:rPr>
              <w:t>KAYIP, MAHSUR KİŞİ BİLGİLERİ</w:t>
            </w:r>
          </w:p>
        </w:tc>
      </w:tr>
      <w:tr w:rsidR="00877B16" w:rsidRPr="00E5526F" w:rsidTr="00CC7EF6">
        <w:trPr>
          <w:trHeight w:val="307"/>
        </w:trPr>
        <w:tc>
          <w:tcPr>
            <w:tcW w:w="1370" w:type="dxa"/>
            <w:vMerge w:val="restart"/>
            <w:tcBorders>
              <w:top w:val="nil"/>
              <w:left w:val="single" w:sz="8" w:space="0" w:color="auto"/>
              <w:bottom w:val="single" w:sz="8" w:space="0" w:color="000000"/>
              <w:right w:val="nil"/>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İL</w:t>
            </w:r>
          </w:p>
        </w:tc>
        <w:tc>
          <w:tcPr>
            <w:tcW w:w="963" w:type="dxa"/>
            <w:vMerge w:val="restart"/>
            <w:tcBorders>
              <w:top w:val="nil"/>
              <w:left w:val="single" w:sz="8" w:space="0" w:color="auto"/>
              <w:bottom w:val="single" w:sz="8" w:space="0" w:color="000000"/>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İLÇE</w:t>
            </w:r>
          </w:p>
        </w:tc>
        <w:tc>
          <w:tcPr>
            <w:tcW w:w="4325" w:type="dxa"/>
            <w:gridSpan w:val="3"/>
            <w:tcBorders>
              <w:top w:val="single" w:sz="8" w:space="0" w:color="auto"/>
              <w:left w:val="nil"/>
              <w:bottom w:val="single" w:sz="8" w:space="0" w:color="auto"/>
              <w:right w:val="single" w:sz="8" w:space="0" w:color="000000"/>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KAYIP</w:t>
            </w:r>
          </w:p>
        </w:tc>
        <w:tc>
          <w:tcPr>
            <w:tcW w:w="4046" w:type="dxa"/>
            <w:gridSpan w:val="3"/>
            <w:tcBorders>
              <w:top w:val="single" w:sz="8" w:space="0" w:color="auto"/>
              <w:left w:val="nil"/>
              <w:bottom w:val="single" w:sz="8" w:space="0" w:color="auto"/>
              <w:right w:val="single" w:sz="8" w:space="0" w:color="000000"/>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MAHSUR</w:t>
            </w:r>
          </w:p>
        </w:tc>
      </w:tr>
      <w:tr w:rsidR="00877B16" w:rsidRPr="00E5526F" w:rsidTr="00CC7EF6">
        <w:trPr>
          <w:trHeight w:val="762"/>
        </w:trPr>
        <w:tc>
          <w:tcPr>
            <w:tcW w:w="1370" w:type="dxa"/>
            <w:vMerge/>
            <w:tcBorders>
              <w:top w:val="nil"/>
              <w:left w:val="single" w:sz="8" w:space="0" w:color="auto"/>
              <w:bottom w:val="single" w:sz="8" w:space="0" w:color="000000"/>
              <w:right w:val="nil"/>
            </w:tcBorders>
            <w:vAlign w:val="center"/>
            <w:hideMark/>
          </w:tcPr>
          <w:p w:rsidR="00877B16" w:rsidRPr="00E5526F" w:rsidRDefault="00877B16" w:rsidP="00B070F4">
            <w:pPr>
              <w:spacing w:after="0" w:line="240" w:lineRule="auto"/>
              <w:jc w:val="center"/>
              <w:rPr>
                <w:color w:val="000000"/>
                <w:lang w:eastAsia="tr-TR"/>
              </w:rPr>
            </w:pPr>
          </w:p>
        </w:tc>
        <w:tc>
          <w:tcPr>
            <w:tcW w:w="963" w:type="dxa"/>
            <w:vMerge/>
            <w:tcBorders>
              <w:top w:val="nil"/>
              <w:left w:val="single" w:sz="8"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lang w:eastAsia="tr-TR"/>
              </w:rPr>
            </w:pPr>
          </w:p>
        </w:tc>
        <w:tc>
          <w:tcPr>
            <w:tcW w:w="1199"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KAYIP SAYISI</w:t>
            </w:r>
          </w:p>
        </w:tc>
        <w:tc>
          <w:tcPr>
            <w:tcW w:w="2034"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KAYIP OLUP BULUNAN KİŞİ SAYISI</w:t>
            </w:r>
          </w:p>
        </w:tc>
        <w:tc>
          <w:tcPr>
            <w:tcW w:w="1091"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b/>
                <w:bCs/>
                <w:color w:val="000000"/>
                <w:lang w:eastAsia="tr-TR"/>
              </w:rPr>
            </w:pPr>
            <w:r w:rsidRPr="00E5526F">
              <w:rPr>
                <w:b/>
                <w:bCs/>
                <w:color w:val="000000"/>
                <w:lang w:eastAsia="tr-TR"/>
              </w:rPr>
              <w:t>İL TOPLAMI</w:t>
            </w:r>
          </w:p>
        </w:tc>
        <w:tc>
          <w:tcPr>
            <w:tcW w:w="1455"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MAHSUR SAYISI</w:t>
            </w:r>
          </w:p>
        </w:tc>
        <w:tc>
          <w:tcPr>
            <w:tcW w:w="1498"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MAHSUR KALIP KURTARILMIŞ KİŞİ SAYISI</w:t>
            </w:r>
          </w:p>
        </w:tc>
        <w:tc>
          <w:tcPr>
            <w:tcW w:w="1091" w:type="dxa"/>
            <w:tcBorders>
              <w:top w:val="nil"/>
              <w:left w:val="nil"/>
              <w:bottom w:val="single" w:sz="8" w:space="0" w:color="auto"/>
              <w:right w:val="single" w:sz="8" w:space="0" w:color="auto"/>
            </w:tcBorders>
            <w:shd w:val="clear" w:color="000000" w:fill="BDD7EE"/>
            <w:vAlign w:val="center"/>
            <w:hideMark/>
          </w:tcPr>
          <w:p w:rsidR="00877B16" w:rsidRPr="00E5526F" w:rsidRDefault="00877B16" w:rsidP="00B070F4">
            <w:pPr>
              <w:spacing w:after="0" w:line="240" w:lineRule="auto"/>
              <w:jc w:val="center"/>
              <w:rPr>
                <w:b/>
                <w:bCs/>
                <w:color w:val="000000"/>
                <w:lang w:eastAsia="tr-TR"/>
              </w:rPr>
            </w:pPr>
            <w:r w:rsidRPr="00E5526F">
              <w:rPr>
                <w:b/>
                <w:bCs/>
                <w:color w:val="000000"/>
                <w:lang w:eastAsia="tr-TR"/>
              </w:rPr>
              <w:t>İL TOPLAMI</w:t>
            </w:r>
          </w:p>
        </w:tc>
      </w:tr>
      <w:tr w:rsidR="00877B16" w:rsidRPr="00E5526F" w:rsidTr="00CC7EF6">
        <w:trPr>
          <w:trHeight w:val="307"/>
        </w:trPr>
        <w:tc>
          <w:tcPr>
            <w:tcW w:w="1370" w:type="dxa"/>
            <w:vMerge w:val="restart"/>
            <w:tcBorders>
              <w:top w:val="nil"/>
              <w:left w:val="single" w:sz="8" w:space="0" w:color="auto"/>
              <w:bottom w:val="single" w:sz="4" w:space="0" w:color="000000"/>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963" w:type="dxa"/>
            <w:tcBorders>
              <w:top w:val="nil"/>
              <w:left w:val="nil"/>
              <w:bottom w:val="single" w:sz="4"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199" w:type="dxa"/>
            <w:tcBorders>
              <w:top w:val="nil"/>
              <w:left w:val="single" w:sz="8" w:space="0" w:color="auto"/>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val="restart"/>
            <w:tcBorders>
              <w:top w:val="nil"/>
              <w:left w:val="single" w:sz="4" w:space="0" w:color="auto"/>
              <w:bottom w:val="single" w:sz="4"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val="restart"/>
            <w:tcBorders>
              <w:top w:val="nil"/>
              <w:left w:val="single" w:sz="4" w:space="0" w:color="auto"/>
              <w:bottom w:val="single" w:sz="4"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307"/>
        </w:trPr>
        <w:tc>
          <w:tcPr>
            <w:tcW w:w="1370" w:type="dxa"/>
            <w:vMerge/>
            <w:tcBorders>
              <w:top w:val="nil"/>
              <w:left w:val="single" w:sz="8" w:space="0" w:color="auto"/>
              <w:bottom w:val="single" w:sz="4"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63" w:type="dxa"/>
            <w:tcBorders>
              <w:top w:val="nil"/>
              <w:left w:val="nil"/>
              <w:bottom w:val="single" w:sz="4"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199" w:type="dxa"/>
            <w:tcBorders>
              <w:top w:val="nil"/>
              <w:left w:val="single" w:sz="8" w:space="0" w:color="auto"/>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93"/>
        </w:trPr>
        <w:tc>
          <w:tcPr>
            <w:tcW w:w="1370" w:type="dxa"/>
            <w:vMerge/>
            <w:tcBorders>
              <w:top w:val="nil"/>
              <w:left w:val="single" w:sz="8" w:space="0" w:color="auto"/>
              <w:bottom w:val="single" w:sz="4"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63" w:type="dxa"/>
            <w:tcBorders>
              <w:top w:val="nil"/>
              <w:left w:val="nil"/>
              <w:bottom w:val="single" w:sz="4"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199" w:type="dxa"/>
            <w:tcBorders>
              <w:top w:val="nil"/>
              <w:left w:val="single" w:sz="8" w:space="0" w:color="auto"/>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4"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293"/>
        </w:trPr>
        <w:tc>
          <w:tcPr>
            <w:tcW w:w="1370" w:type="dxa"/>
            <w:vMerge w:val="restart"/>
            <w:tcBorders>
              <w:top w:val="nil"/>
              <w:left w:val="single" w:sz="8" w:space="0" w:color="auto"/>
              <w:bottom w:val="single" w:sz="8" w:space="0" w:color="000000"/>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963" w:type="dxa"/>
            <w:tcBorders>
              <w:top w:val="nil"/>
              <w:left w:val="nil"/>
              <w:bottom w:val="single" w:sz="4"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199" w:type="dxa"/>
            <w:tcBorders>
              <w:top w:val="nil"/>
              <w:left w:val="single" w:sz="8" w:space="0" w:color="auto"/>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val="restart"/>
            <w:tcBorders>
              <w:top w:val="nil"/>
              <w:left w:val="single" w:sz="4" w:space="0" w:color="auto"/>
              <w:bottom w:val="single" w:sz="8"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4"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val="restart"/>
            <w:tcBorders>
              <w:top w:val="nil"/>
              <w:left w:val="single" w:sz="4" w:space="0" w:color="auto"/>
              <w:bottom w:val="single" w:sz="8" w:space="0" w:color="000000"/>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307"/>
        </w:trPr>
        <w:tc>
          <w:tcPr>
            <w:tcW w:w="1370" w:type="dxa"/>
            <w:vMerge/>
            <w:tcBorders>
              <w:top w:val="nil"/>
              <w:left w:val="single" w:sz="8" w:space="0" w:color="auto"/>
              <w:bottom w:val="single" w:sz="8" w:space="0" w:color="000000"/>
              <w:right w:val="single" w:sz="4"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963" w:type="dxa"/>
            <w:tcBorders>
              <w:top w:val="nil"/>
              <w:left w:val="nil"/>
              <w:bottom w:val="single" w:sz="8" w:space="0" w:color="auto"/>
              <w:right w:val="nil"/>
            </w:tcBorders>
            <w:shd w:val="clear" w:color="auto" w:fill="auto"/>
            <w:noWrap/>
            <w:vAlign w:val="bottom"/>
            <w:hideMark/>
          </w:tcPr>
          <w:p w:rsidR="00877B16" w:rsidRPr="00E5526F" w:rsidRDefault="00877B16" w:rsidP="00B070F4">
            <w:pPr>
              <w:spacing w:after="0" w:line="240" w:lineRule="auto"/>
              <w:jc w:val="center"/>
              <w:rPr>
                <w:color w:val="000000"/>
                <w:sz w:val="16"/>
                <w:szCs w:val="16"/>
                <w:lang w:eastAsia="tr-TR"/>
              </w:rPr>
            </w:pPr>
          </w:p>
        </w:tc>
        <w:tc>
          <w:tcPr>
            <w:tcW w:w="1199" w:type="dxa"/>
            <w:tcBorders>
              <w:top w:val="nil"/>
              <w:left w:val="single" w:sz="8" w:space="0" w:color="auto"/>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vMerge/>
            <w:tcBorders>
              <w:top w:val="nil"/>
              <w:left w:val="single" w:sz="4" w:space="0" w:color="auto"/>
              <w:bottom w:val="single" w:sz="8" w:space="0" w:color="000000"/>
              <w:right w:val="single" w:sz="8" w:space="0" w:color="auto"/>
            </w:tcBorders>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307"/>
        </w:trPr>
        <w:tc>
          <w:tcPr>
            <w:tcW w:w="2333" w:type="dxa"/>
            <w:gridSpan w:val="2"/>
            <w:tcBorders>
              <w:top w:val="nil"/>
              <w:left w:val="single" w:sz="8" w:space="0" w:color="auto"/>
              <w:bottom w:val="single" w:sz="8" w:space="0" w:color="auto"/>
              <w:right w:val="nil"/>
            </w:tcBorders>
            <w:shd w:val="clear" w:color="auto" w:fill="auto"/>
            <w:vAlign w:val="center"/>
            <w:hideMark/>
          </w:tcPr>
          <w:p w:rsidR="00877B16" w:rsidRPr="00E5526F" w:rsidRDefault="00877B16" w:rsidP="00B070F4">
            <w:pPr>
              <w:spacing w:after="0" w:line="240" w:lineRule="auto"/>
              <w:jc w:val="center"/>
              <w:rPr>
                <w:b/>
                <w:bCs/>
                <w:color w:val="000000"/>
                <w:lang w:eastAsia="tr-TR"/>
              </w:rPr>
            </w:pPr>
            <w:r w:rsidRPr="00E5526F">
              <w:rPr>
                <w:b/>
                <w:bCs/>
                <w:color w:val="000000"/>
                <w:lang w:eastAsia="tr-TR"/>
              </w:rPr>
              <w:t>TOPLAM</w:t>
            </w:r>
          </w:p>
        </w:tc>
        <w:tc>
          <w:tcPr>
            <w:tcW w:w="1199" w:type="dxa"/>
            <w:tcBorders>
              <w:top w:val="nil"/>
              <w:left w:val="single" w:sz="8" w:space="0" w:color="auto"/>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2034"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tcBorders>
              <w:top w:val="nil"/>
              <w:left w:val="nil"/>
              <w:bottom w:val="single" w:sz="8" w:space="0" w:color="auto"/>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55"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498" w:type="dxa"/>
            <w:tcBorders>
              <w:top w:val="nil"/>
              <w:left w:val="nil"/>
              <w:bottom w:val="single" w:sz="8" w:space="0" w:color="auto"/>
              <w:right w:val="single" w:sz="4"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c>
          <w:tcPr>
            <w:tcW w:w="1091" w:type="dxa"/>
            <w:tcBorders>
              <w:top w:val="nil"/>
              <w:left w:val="nil"/>
              <w:bottom w:val="single" w:sz="8" w:space="0" w:color="auto"/>
              <w:right w:val="single" w:sz="8" w:space="0" w:color="auto"/>
            </w:tcBorders>
            <w:shd w:val="clear" w:color="auto" w:fill="auto"/>
            <w:vAlign w:val="center"/>
            <w:hideMark/>
          </w:tcPr>
          <w:p w:rsidR="00877B16" w:rsidRPr="00E5526F" w:rsidRDefault="00877B16" w:rsidP="00B070F4">
            <w:pPr>
              <w:spacing w:after="0" w:line="240" w:lineRule="auto"/>
              <w:jc w:val="center"/>
              <w:rPr>
                <w:color w:val="000000"/>
                <w:sz w:val="16"/>
                <w:szCs w:val="16"/>
                <w:lang w:eastAsia="tr-TR"/>
              </w:rPr>
            </w:pPr>
          </w:p>
        </w:tc>
      </w:tr>
      <w:tr w:rsidR="00877B16" w:rsidRPr="00E5526F" w:rsidTr="00CC7EF6">
        <w:trPr>
          <w:trHeight w:val="979"/>
        </w:trPr>
        <w:tc>
          <w:tcPr>
            <w:tcW w:w="1370" w:type="dxa"/>
            <w:tcBorders>
              <w:top w:val="nil"/>
              <w:left w:val="single" w:sz="8" w:space="0" w:color="auto"/>
              <w:bottom w:val="single" w:sz="8" w:space="0" w:color="auto"/>
              <w:right w:val="single" w:sz="8" w:space="0" w:color="auto"/>
            </w:tcBorders>
            <w:shd w:val="clear" w:color="auto" w:fill="auto"/>
            <w:noWrap/>
            <w:vAlign w:val="center"/>
            <w:hideMark/>
          </w:tcPr>
          <w:p w:rsidR="00877B16" w:rsidRPr="00E5526F" w:rsidRDefault="00877B16" w:rsidP="00B070F4">
            <w:pPr>
              <w:spacing w:after="0" w:line="240" w:lineRule="auto"/>
              <w:jc w:val="center"/>
              <w:rPr>
                <w:color w:val="000000"/>
                <w:lang w:eastAsia="tr-TR"/>
              </w:rPr>
            </w:pPr>
            <w:r w:rsidRPr="00E5526F">
              <w:rPr>
                <w:color w:val="000000"/>
                <w:lang w:eastAsia="tr-TR"/>
              </w:rPr>
              <w:t>AÇIKLAMA</w:t>
            </w:r>
          </w:p>
        </w:tc>
        <w:tc>
          <w:tcPr>
            <w:tcW w:w="9335" w:type="dxa"/>
            <w:gridSpan w:val="7"/>
            <w:tcBorders>
              <w:top w:val="single" w:sz="8" w:space="0" w:color="auto"/>
              <w:left w:val="nil"/>
              <w:bottom w:val="single" w:sz="8" w:space="0" w:color="auto"/>
              <w:right w:val="single" w:sz="8" w:space="0" w:color="000000"/>
            </w:tcBorders>
            <w:shd w:val="clear" w:color="auto" w:fill="auto"/>
            <w:noWrap/>
            <w:vAlign w:val="bottom"/>
            <w:hideMark/>
          </w:tcPr>
          <w:p w:rsidR="00877B16" w:rsidRPr="00E5526F" w:rsidRDefault="00877B16" w:rsidP="00B070F4">
            <w:pPr>
              <w:spacing w:after="0" w:line="240" w:lineRule="auto"/>
              <w:jc w:val="center"/>
              <w:rPr>
                <w:color w:val="000000"/>
                <w:lang w:eastAsia="tr-TR"/>
              </w:rPr>
            </w:pPr>
          </w:p>
        </w:tc>
      </w:tr>
    </w:tbl>
    <w:p w:rsidR="00877B16" w:rsidRDefault="00877B16" w:rsidP="00813CF2">
      <w:pPr>
        <w:spacing w:after="0"/>
        <w:rPr>
          <w:sz w:val="8"/>
          <w:szCs w:val="8"/>
        </w:rPr>
      </w:pPr>
    </w:p>
    <w:p w:rsidR="00877B16" w:rsidRPr="001E7973" w:rsidRDefault="00877B16" w:rsidP="00B070F4">
      <w:pPr>
        <w:spacing w:after="0"/>
        <w:jc w:val="center"/>
        <w:rPr>
          <w:sz w:val="8"/>
          <w:szCs w:val="8"/>
        </w:rPr>
      </w:pPr>
    </w:p>
    <w:tbl>
      <w:tblPr>
        <w:tblW w:w="10455" w:type="dxa"/>
        <w:tblCellMar>
          <w:left w:w="70" w:type="dxa"/>
          <w:right w:w="70" w:type="dxa"/>
        </w:tblCellMar>
        <w:tblLook w:val="04A0" w:firstRow="1" w:lastRow="0" w:firstColumn="1" w:lastColumn="0" w:noHBand="0" w:noVBand="1"/>
      </w:tblPr>
      <w:tblGrid>
        <w:gridCol w:w="10715"/>
      </w:tblGrid>
      <w:tr w:rsidR="00877B16" w:rsidRPr="00E5526F" w:rsidTr="00CC7EF6">
        <w:trPr>
          <w:trHeight w:val="159"/>
        </w:trPr>
        <w:tc>
          <w:tcPr>
            <w:tcW w:w="10715" w:type="dxa"/>
            <w:tcBorders>
              <w:top w:val="single" w:sz="8" w:space="0" w:color="auto"/>
              <w:left w:val="single" w:sz="8" w:space="0" w:color="auto"/>
              <w:bottom w:val="single" w:sz="8" w:space="0" w:color="auto"/>
              <w:right w:val="single" w:sz="8" w:space="0" w:color="auto"/>
            </w:tcBorders>
            <w:shd w:val="clear" w:color="000000" w:fill="1F4E78"/>
            <w:noWrap/>
            <w:vAlign w:val="bottom"/>
            <w:hideMark/>
          </w:tcPr>
          <w:p w:rsidR="00877B16" w:rsidRPr="00E5526F" w:rsidRDefault="00877B16" w:rsidP="00B070F4">
            <w:pPr>
              <w:spacing w:after="0" w:line="240" w:lineRule="auto"/>
              <w:jc w:val="center"/>
              <w:rPr>
                <w:b/>
                <w:bCs/>
                <w:color w:val="FFFFFF"/>
                <w:lang w:eastAsia="tr-TR"/>
              </w:rPr>
            </w:pPr>
            <w:r w:rsidRPr="00E5526F">
              <w:rPr>
                <w:b/>
                <w:bCs/>
                <w:color w:val="FFFFFF"/>
                <w:lang w:eastAsia="tr-TR"/>
              </w:rPr>
              <w:t>DİĞER HUSUSLAR / KONULAR</w:t>
            </w:r>
          </w:p>
        </w:tc>
      </w:tr>
      <w:tr w:rsidR="00877B16" w:rsidRPr="00E5526F" w:rsidTr="00CC7EF6">
        <w:trPr>
          <w:trHeight w:val="2794"/>
        </w:trPr>
        <w:tc>
          <w:tcPr>
            <w:tcW w:w="10715" w:type="dxa"/>
            <w:tcBorders>
              <w:top w:val="nil"/>
              <w:left w:val="single" w:sz="8" w:space="0" w:color="auto"/>
              <w:bottom w:val="single" w:sz="8" w:space="0" w:color="auto"/>
              <w:right w:val="single" w:sz="8" w:space="0" w:color="auto"/>
            </w:tcBorders>
            <w:shd w:val="clear" w:color="auto" w:fill="auto"/>
            <w:noWrap/>
            <w:vAlign w:val="bottom"/>
            <w:hideMark/>
          </w:tcPr>
          <w:p w:rsidR="00877B16" w:rsidRPr="00E5526F" w:rsidRDefault="00877B16" w:rsidP="00B070F4">
            <w:pPr>
              <w:spacing w:after="0" w:line="240" w:lineRule="auto"/>
              <w:jc w:val="center"/>
              <w:rPr>
                <w:color w:val="000000"/>
                <w:lang w:eastAsia="tr-TR"/>
              </w:rPr>
            </w:pPr>
          </w:p>
        </w:tc>
      </w:tr>
    </w:tbl>
    <w:p w:rsidR="00877B16" w:rsidRDefault="00877B16" w:rsidP="00B070F4">
      <w:pPr>
        <w:spacing w:after="0"/>
        <w:jc w:val="center"/>
        <w:rPr>
          <w:sz w:val="8"/>
          <w:szCs w:val="8"/>
        </w:rPr>
      </w:pPr>
    </w:p>
    <w:tbl>
      <w:tblPr>
        <w:tblW w:w="10763" w:type="dxa"/>
        <w:tblCellMar>
          <w:left w:w="70" w:type="dxa"/>
          <w:right w:w="70" w:type="dxa"/>
        </w:tblCellMar>
        <w:tblLook w:val="04A0" w:firstRow="1" w:lastRow="0" w:firstColumn="1" w:lastColumn="0" w:noHBand="0" w:noVBand="1"/>
      </w:tblPr>
      <w:tblGrid>
        <w:gridCol w:w="1408"/>
        <w:gridCol w:w="3969"/>
        <w:gridCol w:w="1417"/>
        <w:gridCol w:w="3969"/>
      </w:tblGrid>
      <w:tr w:rsidR="00877B16" w:rsidRPr="00EE22E6" w:rsidTr="00CC7EF6">
        <w:trPr>
          <w:trHeight w:val="330"/>
        </w:trPr>
        <w:tc>
          <w:tcPr>
            <w:tcW w:w="5377" w:type="dxa"/>
            <w:gridSpan w:val="2"/>
            <w:tcBorders>
              <w:top w:val="single" w:sz="8" w:space="0" w:color="auto"/>
              <w:left w:val="single" w:sz="8" w:space="0" w:color="auto"/>
              <w:bottom w:val="nil"/>
              <w:right w:val="nil"/>
            </w:tcBorders>
            <w:shd w:val="clear" w:color="000000" w:fill="1F4E78"/>
            <w:noWrap/>
            <w:vAlign w:val="bottom"/>
            <w:hideMark/>
          </w:tcPr>
          <w:p w:rsidR="00877B16" w:rsidRPr="00EE22E6" w:rsidRDefault="00877B16" w:rsidP="00B070F4">
            <w:pPr>
              <w:spacing w:after="0" w:line="240" w:lineRule="auto"/>
              <w:jc w:val="center"/>
              <w:rPr>
                <w:b/>
                <w:bCs/>
                <w:color w:val="FFFFFF"/>
                <w:sz w:val="24"/>
                <w:szCs w:val="24"/>
                <w:lang w:eastAsia="tr-TR"/>
              </w:rPr>
            </w:pPr>
            <w:r w:rsidRPr="00EE22E6">
              <w:rPr>
                <w:b/>
                <w:bCs/>
                <w:color w:val="FFFFFF"/>
                <w:sz w:val="24"/>
                <w:szCs w:val="24"/>
                <w:lang w:eastAsia="tr-TR"/>
              </w:rPr>
              <w:t>HAZIRLAYAN</w:t>
            </w:r>
          </w:p>
        </w:tc>
        <w:tc>
          <w:tcPr>
            <w:tcW w:w="5386" w:type="dxa"/>
            <w:gridSpan w:val="2"/>
            <w:tcBorders>
              <w:top w:val="single" w:sz="8" w:space="0" w:color="auto"/>
              <w:left w:val="nil"/>
              <w:bottom w:val="nil"/>
              <w:right w:val="single" w:sz="8" w:space="0" w:color="000000"/>
            </w:tcBorders>
            <w:shd w:val="clear" w:color="000000" w:fill="1F4E78"/>
            <w:noWrap/>
            <w:vAlign w:val="bottom"/>
            <w:hideMark/>
          </w:tcPr>
          <w:p w:rsidR="00877B16" w:rsidRPr="00EE22E6" w:rsidRDefault="00877B16" w:rsidP="00B070F4">
            <w:pPr>
              <w:spacing w:after="0" w:line="240" w:lineRule="auto"/>
              <w:jc w:val="center"/>
              <w:rPr>
                <w:b/>
                <w:bCs/>
                <w:color w:val="FFFFFF"/>
                <w:sz w:val="24"/>
                <w:szCs w:val="24"/>
                <w:lang w:eastAsia="tr-TR"/>
              </w:rPr>
            </w:pPr>
            <w:r w:rsidRPr="00EE22E6">
              <w:rPr>
                <w:b/>
                <w:bCs/>
                <w:color w:val="FFFFFF"/>
                <w:sz w:val="24"/>
                <w:szCs w:val="24"/>
                <w:lang w:eastAsia="tr-TR"/>
              </w:rPr>
              <w:t>ONAYLAYAN</w:t>
            </w:r>
          </w:p>
        </w:tc>
      </w:tr>
      <w:tr w:rsidR="00877B16" w:rsidRPr="00EE22E6" w:rsidTr="00CC7EF6">
        <w:trPr>
          <w:trHeight w:val="315"/>
        </w:trPr>
        <w:tc>
          <w:tcPr>
            <w:tcW w:w="5377" w:type="dxa"/>
            <w:gridSpan w:val="2"/>
            <w:tcBorders>
              <w:top w:val="nil"/>
              <w:left w:val="single" w:sz="8" w:space="0" w:color="auto"/>
              <w:bottom w:val="single" w:sz="4" w:space="0" w:color="auto"/>
              <w:right w:val="nil"/>
            </w:tcBorders>
            <w:shd w:val="clear" w:color="000000" w:fill="DDEBF7"/>
            <w:noWrap/>
            <w:vAlign w:val="bottom"/>
            <w:hideMark/>
          </w:tcPr>
          <w:p w:rsidR="00877B16" w:rsidRPr="00EE22E6" w:rsidRDefault="00877B16" w:rsidP="00B070F4">
            <w:pPr>
              <w:spacing w:after="0" w:line="240" w:lineRule="auto"/>
              <w:jc w:val="center"/>
              <w:rPr>
                <w:color w:val="000000"/>
                <w:lang w:eastAsia="tr-TR"/>
              </w:rPr>
            </w:pPr>
          </w:p>
        </w:tc>
        <w:tc>
          <w:tcPr>
            <w:tcW w:w="5386" w:type="dxa"/>
            <w:gridSpan w:val="2"/>
            <w:tcBorders>
              <w:top w:val="nil"/>
              <w:left w:val="nil"/>
              <w:bottom w:val="single" w:sz="4" w:space="0" w:color="auto"/>
              <w:right w:val="single" w:sz="8" w:space="0" w:color="000000"/>
            </w:tcBorders>
            <w:shd w:val="clear" w:color="000000" w:fill="DDEBF7"/>
            <w:noWrap/>
            <w:vAlign w:val="bottom"/>
            <w:hideMark/>
          </w:tcPr>
          <w:p w:rsidR="00877B16" w:rsidRPr="00EE22E6" w:rsidRDefault="00877B16" w:rsidP="00B070F4">
            <w:pPr>
              <w:spacing w:after="0" w:line="240" w:lineRule="auto"/>
              <w:jc w:val="center"/>
              <w:rPr>
                <w:color w:val="000000"/>
                <w:lang w:eastAsia="tr-TR"/>
              </w:rPr>
            </w:pPr>
          </w:p>
        </w:tc>
      </w:tr>
      <w:tr w:rsidR="00877B16" w:rsidRPr="00EE22E6" w:rsidTr="00CC7EF6">
        <w:trPr>
          <w:trHeight w:val="612"/>
        </w:trPr>
        <w:tc>
          <w:tcPr>
            <w:tcW w:w="1408" w:type="dxa"/>
            <w:tcBorders>
              <w:top w:val="nil"/>
              <w:left w:val="single" w:sz="8" w:space="0" w:color="auto"/>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sidRPr="00EE22E6">
              <w:rPr>
                <w:color w:val="000000"/>
                <w:lang w:eastAsia="tr-TR"/>
              </w:rPr>
              <w:t>İMZA</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c>
          <w:tcPr>
            <w:tcW w:w="1417" w:type="dxa"/>
            <w:tcBorders>
              <w:top w:val="nil"/>
              <w:left w:val="nil"/>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sidRPr="00EE22E6">
              <w:rPr>
                <w:color w:val="000000"/>
                <w:lang w:eastAsia="tr-TR"/>
              </w:rPr>
              <w:t>İMZA</w:t>
            </w:r>
          </w:p>
        </w:tc>
        <w:tc>
          <w:tcPr>
            <w:tcW w:w="3969" w:type="dxa"/>
            <w:tcBorders>
              <w:top w:val="nil"/>
              <w:left w:val="single" w:sz="4" w:space="0" w:color="auto"/>
              <w:bottom w:val="single" w:sz="4" w:space="0" w:color="auto"/>
              <w:right w:val="single" w:sz="8"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r>
      <w:tr w:rsidR="00877B16" w:rsidRPr="00EE22E6" w:rsidTr="00CC7EF6">
        <w:trPr>
          <w:trHeight w:val="70"/>
        </w:trPr>
        <w:tc>
          <w:tcPr>
            <w:tcW w:w="1408" w:type="dxa"/>
            <w:tcBorders>
              <w:top w:val="nil"/>
              <w:left w:val="single" w:sz="8" w:space="0" w:color="auto"/>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sidRPr="00EE22E6">
              <w:rPr>
                <w:color w:val="000000"/>
                <w:lang w:eastAsia="tr-TR"/>
              </w:rPr>
              <w:t>AD SOYAD</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c>
          <w:tcPr>
            <w:tcW w:w="1417" w:type="dxa"/>
            <w:tcBorders>
              <w:top w:val="nil"/>
              <w:left w:val="nil"/>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sidRPr="00EE22E6">
              <w:rPr>
                <w:color w:val="000000"/>
                <w:lang w:eastAsia="tr-TR"/>
              </w:rPr>
              <w:t>AD SOYAD</w:t>
            </w:r>
          </w:p>
        </w:tc>
        <w:tc>
          <w:tcPr>
            <w:tcW w:w="3969" w:type="dxa"/>
            <w:tcBorders>
              <w:top w:val="nil"/>
              <w:left w:val="single" w:sz="4" w:space="0" w:color="auto"/>
              <w:bottom w:val="single" w:sz="4" w:space="0" w:color="auto"/>
              <w:right w:val="single" w:sz="8"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r>
      <w:tr w:rsidR="00877B16" w:rsidRPr="00EE22E6" w:rsidTr="00CC7EF6">
        <w:trPr>
          <w:trHeight w:val="70"/>
        </w:trPr>
        <w:tc>
          <w:tcPr>
            <w:tcW w:w="1408" w:type="dxa"/>
            <w:tcBorders>
              <w:top w:val="single" w:sz="4" w:space="0" w:color="auto"/>
              <w:left w:val="single" w:sz="4" w:space="0" w:color="auto"/>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Pr>
                <w:color w:val="000000"/>
                <w:lang w:eastAsia="tr-TR"/>
              </w:rPr>
              <w:t>U</w:t>
            </w:r>
            <w:r w:rsidRPr="00EE22E6">
              <w:rPr>
                <w:color w:val="000000"/>
                <w:lang w:eastAsia="tr-TR"/>
              </w:rPr>
              <w:t>NVAN</w:t>
            </w:r>
            <w:r>
              <w:rPr>
                <w:color w:val="000000"/>
                <w:lang w:eastAsia="tr-TR"/>
              </w:rPr>
              <w:t xml:space="preserve"> ve GÖREV</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c>
          <w:tcPr>
            <w:tcW w:w="1417" w:type="dxa"/>
            <w:tcBorders>
              <w:top w:val="single" w:sz="4" w:space="0" w:color="auto"/>
              <w:left w:val="nil"/>
              <w:bottom w:val="single" w:sz="4" w:space="0" w:color="auto"/>
              <w:right w:val="nil"/>
            </w:tcBorders>
            <w:shd w:val="clear" w:color="auto" w:fill="auto"/>
            <w:noWrap/>
            <w:vAlign w:val="center"/>
            <w:hideMark/>
          </w:tcPr>
          <w:p w:rsidR="00877B16" w:rsidRPr="00EE22E6" w:rsidRDefault="00877B16" w:rsidP="00B070F4">
            <w:pPr>
              <w:spacing w:after="0" w:line="240" w:lineRule="auto"/>
              <w:jc w:val="center"/>
              <w:rPr>
                <w:color w:val="000000"/>
                <w:lang w:eastAsia="tr-TR"/>
              </w:rPr>
            </w:pPr>
            <w:r>
              <w:rPr>
                <w:color w:val="000000"/>
                <w:lang w:eastAsia="tr-TR"/>
              </w:rPr>
              <w:t>U</w:t>
            </w:r>
            <w:r w:rsidRPr="00EE22E6">
              <w:rPr>
                <w:color w:val="000000"/>
                <w:lang w:eastAsia="tr-TR"/>
              </w:rPr>
              <w:t>NVAN</w:t>
            </w:r>
            <w:r>
              <w:rPr>
                <w:color w:val="000000"/>
                <w:lang w:eastAsia="tr-TR"/>
              </w:rPr>
              <w:t xml:space="preserve"> ve GÖREV</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B16" w:rsidRPr="00EE22E6" w:rsidRDefault="00877B16" w:rsidP="00B070F4">
            <w:pPr>
              <w:spacing w:after="0" w:line="240" w:lineRule="auto"/>
              <w:jc w:val="center"/>
              <w:rPr>
                <w:color w:val="000000"/>
                <w:lang w:eastAsia="tr-TR"/>
              </w:rPr>
            </w:pPr>
          </w:p>
        </w:tc>
      </w:tr>
      <w:tr w:rsidR="00877B16" w:rsidRPr="00EE22E6" w:rsidTr="00CC7EF6">
        <w:trPr>
          <w:trHeight w:val="70"/>
        </w:trPr>
        <w:tc>
          <w:tcPr>
            <w:tcW w:w="1408" w:type="dxa"/>
            <w:tcBorders>
              <w:top w:val="single" w:sz="4" w:space="0" w:color="auto"/>
              <w:left w:val="single" w:sz="4" w:space="0" w:color="auto"/>
              <w:bottom w:val="single" w:sz="4" w:space="0" w:color="auto"/>
              <w:right w:val="nil"/>
            </w:tcBorders>
            <w:shd w:val="clear" w:color="auto" w:fill="auto"/>
            <w:noWrap/>
            <w:vAlign w:val="center"/>
          </w:tcPr>
          <w:p w:rsidR="00877B16" w:rsidRPr="00EE22E6" w:rsidRDefault="00877B16" w:rsidP="00B070F4">
            <w:pPr>
              <w:spacing w:after="0" w:line="240" w:lineRule="auto"/>
              <w:jc w:val="center"/>
              <w:rPr>
                <w:color w:val="000000"/>
                <w:lang w:eastAsia="tr-TR"/>
              </w:rPr>
            </w:pPr>
            <w:r>
              <w:rPr>
                <w:color w:val="000000"/>
                <w:lang w:eastAsia="tr-TR"/>
              </w:rPr>
              <w:t>CEP TEL NO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7B16" w:rsidRPr="00EE22E6" w:rsidRDefault="00877B16" w:rsidP="00B070F4">
            <w:pPr>
              <w:spacing w:after="0" w:line="240" w:lineRule="auto"/>
              <w:jc w:val="center"/>
              <w:rPr>
                <w:color w:val="000000"/>
                <w:lang w:eastAsia="tr-TR"/>
              </w:rPr>
            </w:pPr>
          </w:p>
        </w:tc>
        <w:tc>
          <w:tcPr>
            <w:tcW w:w="1417" w:type="dxa"/>
            <w:tcBorders>
              <w:top w:val="single" w:sz="4" w:space="0" w:color="auto"/>
              <w:left w:val="nil"/>
              <w:bottom w:val="single" w:sz="4" w:space="0" w:color="auto"/>
              <w:right w:val="nil"/>
            </w:tcBorders>
            <w:shd w:val="clear" w:color="auto" w:fill="auto"/>
            <w:noWrap/>
            <w:vAlign w:val="center"/>
          </w:tcPr>
          <w:p w:rsidR="00877B16" w:rsidRPr="00EE22E6" w:rsidRDefault="00877B16" w:rsidP="00B070F4">
            <w:pPr>
              <w:spacing w:after="0" w:line="240" w:lineRule="auto"/>
              <w:jc w:val="center"/>
              <w:rPr>
                <w:color w:val="000000"/>
                <w:lang w:eastAsia="tr-TR"/>
              </w:rPr>
            </w:pPr>
            <w:r>
              <w:rPr>
                <w:color w:val="000000"/>
                <w:lang w:eastAsia="tr-TR"/>
              </w:rPr>
              <w:t>CEP TEL NO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7B16" w:rsidRPr="00EE22E6" w:rsidRDefault="00877B16" w:rsidP="00B070F4">
            <w:pPr>
              <w:spacing w:after="0" w:line="240" w:lineRule="auto"/>
              <w:jc w:val="center"/>
              <w:rPr>
                <w:color w:val="000000"/>
                <w:lang w:eastAsia="tr-TR"/>
              </w:rPr>
            </w:pPr>
          </w:p>
        </w:tc>
      </w:tr>
    </w:tbl>
    <w:p w:rsidR="00BF3159" w:rsidRDefault="00BF3159" w:rsidP="00B070F4">
      <w:pPr>
        <w:jc w:val="center"/>
        <w:rPr>
          <w:lang w:val="tr-TR"/>
        </w:rPr>
      </w:pPr>
    </w:p>
    <w:p w:rsidR="00BF3159" w:rsidRDefault="00BF3159" w:rsidP="00B070F4">
      <w:pPr>
        <w:jc w:val="center"/>
        <w:rPr>
          <w:lang w:val="tr-TR"/>
        </w:rPr>
      </w:pPr>
    </w:p>
    <w:p w:rsidR="0005037E" w:rsidRDefault="0005037E" w:rsidP="00B070F4">
      <w:pPr>
        <w:jc w:val="center"/>
        <w:rPr>
          <w:lang w:val="tr-TR"/>
        </w:rPr>
      </w:pPr>
    </w:p>
    <w:p w:rsidR="0005037E" w:rsidRDefault="0005037E" w:rsidP="00B070F4">
      <w:pPr>
        <w:jc w:val="center"/>
        <w:rPr>
          <w:lang w:val="tr-TR"/>
        </w:rPr>
      </w:pPr>
    </w:p>
    <w:p w:rsidR="0005037E" w:rsidRDefault="0005037E" w:rsidP="00B070F4">
      <w:pPr>
        <w:jc w:val="center"/>
        <w:rPr>
          <w:lang w:val="tr-TR"/>
        </w:rPr>
      </w:pPr>
    </w:p>
    <w:p w:rsidR="0005037E" w:rsidRDefault="0005037E" w:rsidP="00B070F4">
      <w:pPr>
        <w:jc w:val="center"/>
        <w:rPr>
          <w:lang w:val="tr-TR"/>
        </w:rPr>
      </w:pPr>
    </w:p>
    <w:p w:rsidR="00877B16" w:rsidRPr="00341A03" w:rsidRDefault="00024BCD" w:rsidP="00B070F4">
      <w:pPr>
        <w:pStyle w:val="Balk3"/>
        <w:jc w:val="center"/>
        <w:rPr>
          <w:i w:val="0"/>
          <w:sz w:val="24"/>
          <w:szCs w:val="24"/>
          <w:lang w:val="tr-TR"/>
        </w:rPr>
      </w:pPr>
      <w:bookmarkStart w:id="121" w:name="_Toc533539344"/>
      <w:r w:rsidRPr="00341A03">
        <w:rPr>
          <w:i w:val="0"/>
          <w:sz w:val="24"/>
          <w:szCs w:val="24"/>
          <w:lang w:val="tr-TR"/>
        </w:rPr>
        <w:lastRenderedPageBreak/>
        <w:t xml:space="preserve">EK 14.2. </w:t>
      </w:r>
      <w:r w:rsidR="00877B16" w:rsidRPr="00341A03">
        <w:rPr>
          <w:i w:val="0"/>
          <w:sz w:val="24"/>
          <w:szCs w:val="24"/>
        </w:rPr>
        <w:t>DEĞERLENDİRME SONUÇ RAPORU</w:t>
      </w:r>
      <w:bookmarkEnd w:id="121"/>
    </w:p>
    <w:tbl>
      <w:tblPr>
        <w:tblW w:w="9781" w:type="dxa"/>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5103"/>
      </w:tblGrid>
      <w:tr w:rsidR="00877B16" w:rsidRPr="00497E16" w:rsidTr="00CC7EF6">
        <w:trPr>
          <w:trHeight w:val="345"/>
        </w:trPr>
        <w:tc>
          <w:tcPr>
            <w:tcW w:w="9781" w:type="dxa"/>
            <w:gridSpan w:val="2"/>
            <w:tcBorders>
              <w:top w:val="single" w:sz="12" w:space="0" w:color="auto"/>
              <w:left w:val="single" w:sz="12" w:space="0" w:color="auto"/>
              <w:bottom w:val="single" w:sz="12" w:space="0" w:color="auto"/>
              <w:right w:val="single" w:sz="12" w:space="0" w:color="auto"/>
            </w:tcBorders>
            <w:shd w:val="clear" w:color="auto" w:fill="8DB3E2"/>
            <w:vAlign w:val="center"/>
          </w:tcPr>
          <w:p w:rsidR="00877B16" w:rsidRPr="00497E16" w:rsidRDefault="00877B16" w:rsidP="00B070F4">
            <w:pPr>
              <w:jc w:val="center"/>
              <w:rPr>
                <w:rFonts w:eastAsia="Calibri"/>
                <w:b/>
                <w:i w:val="0"/>
              </w:rPr>
            </w:pPr>
            <w:r w:rsidRPr="00497E16">
              <w:rPr>
                <w:b/>
                <w:i w:val="0"/>
              </w:rPr>
              <w:t xml:space="preserve">OLAYA </w:t>
            </w:r>
            <w:r w:rsidRPr="00497E16">
              <w:rPr>
                <w:rFonts w:eastAsia="Calibri"/>
                <w:b/>
                <w:i w:val="0"/>
              </w:rPr>
              <w:t>İLİŞKİN BİLGİLER</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b/>
                <w:i w:val="0"/>
              </w:rPr>
            </w:pPr>
            <w:r w:rsidRPr="00497E16">
              <w:rPr>
                <w:b/>
                <w:i w:val="0"/>
              </w:rPr>
              <w:t>OLAY TARİH VE NUMARASI</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sidRPr="00497E16">
              <w:rPr>
                <w:i w:val="0"/>
              </w:rPr>
              <w:t>Olayın Tarih</w:t>
            </w:r>
            <w:r w:rsidRPr="00497E16">
              <w:rPr>
                <w:rFonts w:eastAsia="Calibri"/>
                <w:i w:val="0"/>
              </w:rPr>
              <w:t xml:space="preserve"> ve Numarası yazılacaktır.</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b/>
                <w:i w:val="0"/>
              </w:rPr>
            </w:pPr>
            <w:r w:rsidRPr="00497E16">
              <w:rPr>
                <w:b/>
                <w:i w:val="0"/>
              </w:rPr>
              <w:t>OLAY BÖLGESİ BİLGİLERİ</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i w:val="0"/>
              </w:rPr>
              <w:t>Olay yeri, o</w:t>
            </w:r>
            <w:r w:rsidRPr="00497E16">
              <w:rPr>
                <w:i w:val="0"/>
              </w:rPr>
              <w:t xml:space="preserve">lay </w:t>
            </w:r>
            <w:r>
              <w:rPr>
                <w:i w:val="0"/>
              </w:rPr>
              <w:t>yer</w:t>
            </w:r>
            <w:r w:rsidRPr="00497E16">
              <w:rPr>
                <w:i w:val="0"/>
              </w:rPr>
              <w:t xml:space="preserve">inin </w:t>
            </w:r>
            <w:r>
              <w:rPr>
                <w:i w:val="0"/>
              </w:rPr>
              <w:t>b</w:t>
            </w:r>
            <w:r w:rsidRPr="00497E16">
              <w:rPr>
                <w:i w:val="0"/>
              </w:rPr>
              <w:t xml:space="preserve">üyüklüğü, </w:t>
            </w:r>
            <w:r>
              <w:rPr>
                <w:i w:val="0"/>
              </w:rPr>
              <w:t>e</w:t>
            </w:r>
            <w:r w:rsidRPr="00497E16">
              <w:rPr>
                <w:i w:val="0"/>
              </w:rPr>
              <w:t xml:space="preserve">tkilenen </w:t>
            </w:r>
            <w:r>
              <w:rPr>
                <w:i w:val="0"/>
              </w:rPr>
              <w:t>c</w:t>
            </w:r>
            <w:r w:rsidRPr="00497E16">
              <w:rPr>
                <w:i w:val="0"/>
              </w:rPr>
              <w:t xml:space="preserve">anlı </w:t>
            </w:r>
            <w:r>
              <w:rPr>
                <w:i w:val="0"/>
              </w:rPr>
              <w:t>s</w:t>
            </w:r>
            <w:r w:rsidRPr="00497E16">
              <w:rPr>
                <w:i w:val="0"/>
              </w:rPr>
              <w:t>ayısı vb. bilgiler yazılacaktır.</w:t>
            </w:r>
          </w:p>
        </w:tc>
      </w:tr>
      <w:tr w:rsidR="00877B16" w:rsidRPr="00497E16" w:rsidTr="00CC7EF6">
        <w:tc>
          <w:tcPr>
            <w:tcW w:w="9781" w:type="dxa"/>
            <w:gridSpan w:val="2"/>
            <w:tcBorders>
              <w:top w:val="single" w:sz="12" w:space="0" w:color="auto"/>
              <w:left w:val="single" w:sz="12" w:space="0" w:color="auto"/>
              <w:bottom w:val="single" w:sz="12" w:space="0" w:color="auto"/>
              <w:right w:val="single" w:sz="12" w:space="0" w:color="auto"/>
            </w:tcBorders>
            <w:shd w:val="clear" w:color="auto" w:fill="8DB3E2"/>
            <w:vAlign w:val="center"/>
          </w:tcPr>
          <w:p w:rsidR="00877B16" w:rsidRPr="00497E16" w:rsidRDefault="00877B16" w:rsidP="00B070F4">
            <w:pPr>
              <w:jc w:val="center"/>
              <w:rPr>
                <w:rFonts w:eastAsia="Calibri"/>
                <w:i w:val="0"/>
              </w:rPr>
            </w:pPr>
            <w:r w:rsidRPr="00497E16">
              <w:rPr>
                <w:rFonts w:eastAsia="Calibri"/>
                <w:b/>
                <w:i w:val="0"/>
              </w:rPr>
              <w:t>RAPORU HAZIRLAYANIN</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b/>
                <w:i w:val="0"/>
              </w:rPr>
            </w:pPr>
            <w:r w:rsidRPr="00497E16">
              <w:rPr>
                <w:rFonts w:eastAsia="Calibri"/>
                <w:b/>
                <w:i w:val="0"/>
              </w:rPr>
              <w:t>ADI SOYADI</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i w:val="0"/>
              </w:rPr>
              <w:t>Hizmet Grubu Yöneticisi adı ve soyadı yazılacaktır</w:t>
            </w:r>
            <w:r w:rsidRPr="00497E16">
              <w:rPr>
                <w:rFonts w:eastAsia="Calibri"/>
                <w:i w:val="0"/>
              </w:rPr>
              <w:t>.</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b/>
                <w:i w:val="0"/>
              </w:rPr>
            </w:pPr>
            <w:r w:rsidRPr="00497E16">
              <w:rPr>
                <w:rFonts w:eastAsia="Calibri"/>
                <w:b/>
                <w:i w:val="0"/>
              </w:rPr>
              <w:t>KURUMU</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rFonts w:eastAsia="Calibri"/>
                <w:i w:val="0"/>
              </w:rPr>
              <w:t>Ç</w:t>
            </w:r>
            <w:r w:rsidRPr="00497E16">
              <w:rPr>
                <w:rFonts w:eastAsia="Calibri"/>
                <w:i w:val="0"/>
              </w:rPr>
              <w:t>alıştığı kurum yazılacaktır.</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b/>
                <w:i w:val="0"/>
              </w:rPr>
            </w:pPr>
            <w:r w:rsidRPr="00497E16">
              <w:rPr>
                <w:rFonts w:eastAsia="Calibri"/>
                <w:b/>
                <w:i w:val="0"/>
              </w:rPr>
              <w:t>GÖREVİ</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rFonts w:eastAsia="Calibri"/>
                <w:i w:val="0"/>
              </w:rPr>
              <w:t>G</w:t>
            </w:r>
            <w:r w:rsidRPr="00497E16">
              <w:rPr>
                <w:rFonts w:eastAsia="Calibri"/>
                <w:i w:val="0"/>
              </w:rPr>
              <w:t>örevi yazılacaktır.</w:t>
            </w:r>
          </w:p>
        </w:tc>
      </w:tr>
      <w:tr w:rsidR="00877B16" w:rsidRPr="00497E16" w:rsidTr="00CC7EF6">
        <w:tc>
          <w:tcPr>
            <w:tcW w:w="9781" w:type="dxa"/>
            <w:gridSpan w:val="2"/>
            <w:tcBorders>
              <w:top w:val="single" w:sz="12" w:space="0" w:color="auto"/>
              <w:left w:val="single" w:sz="12" w:space="0" w:color="auto"/>
              <w:bottom w:val="single" w:sz="12" w:space="0" w:color="auto"/>
              <w:right w:val="single" w:sz="12" w:space="0" w:color="auto"/>
            </w:tcBorders>
            <w:shd w:val="clear" w:color="auto" w:fill="8DB3E2"/>
            <w:vAlign w:val="center"/>
          </w:tcPr>
          <w:p w:rsidR="00877B16" w:rsidRPr="00497E16" w:rsidRDefault="00877B16" w:rsidP="00B070F4">
            <w:pPr>
              <w:jc w:val="center"/>
              <w:rPr>
                <w:rFonts w:eastAsia="Calibri"/>
                <w:b/>
                <w:i w:val="0"/>
              </w:rPr>
            </w:pPr>
            <w:r w:rsidRPr="00497E16">
              <w:rPr>
                <w:b/>
                <w:i w:val="0"/>
              </w:rPr>
              <w:t>OLAYA İLİŞKİN AYRINTILAR</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711DBB" w:rsidRDefault="00877B16" w:rsidP="00B070F4">
            <w:pPr>
              <w:jc w:val="center"/>
              <w:rPr>
                <w:rFonts w:eastAsia="Calibri"/>
                <w:b/>
                <w:i w:val="0"/>
              </w:rPr>
            </w:pPr>
            <w:r w:rsidRPr="00711DBB">
              <w:rPr>
                <w:b/>
                <w:i w:val="0"/>
              </w:rPr>
              <w:t>GÖREVE YÖNEL</w:t>
            </w:r>
            <w:r>
              <w:rPr>
                <w:b/>
                <w:i w:val="0"/>
              </w:rPr>
              <w:t>İ</w:t>
            </w:r>
            <w:r w:rsidRPr="00711DBB">
              <w:rPr>
                <w:b/>
                <w:i w:val="0"/>
              </w:rPr>
              <w:t xml:space="preserve">K </w:t>
            </w:r>
            <w:r w:rsidRPr="00711DBB">
              <w:rPr>
                <w:rFonts w:eastAsia="Calibri"/>
                <w:b/>
                <w:i w:val="0"/>
              </w:rPr>
              <w:t>GERÇEKLEŞT</w:t>
            </w:r>
            <w:r>
              <w:rPr>
                <w:rFonts w:eastAsia="Calibri"/>
                <w:b/>
                <w:i w:val="0"/>
              </w:rPr>
              <w:t>İ</w:t>
            </w:r>
            <w:r w:rsidRPr="00711DBB">
              <w:rPr>
                <w:rFonts w:eastAsia="Calibri"/>
                <w:b/>
                <w:i w:val="0"/>
              </w:rPr>
              <w:t>R</w:t>
            </w:r>
            <w:r>
              <w:rPr>
                <w:rFonts w:eastAsia="Calibri"/>
                <w:b/>
                <w:i w:val="0"/>
              </w:rPr>
              <w:t>İ</w:t>
            </w:r>
            <w:r w:rsidRPr="00711DBB">
              <w:rPr>
                <w:rFonts w:eastAsia="Calibri"/>
                <w:b/>
                <w:i w:val="0"/>
              </w:rPr>
              <w:t>LEN FAAL</w:t>
            </w:r>
            <w:r>
              <w:rPr>
                <w:rFonts w:eastAsia="Calibri"/>
                <w:b/>
                <w:i w:val="0"/>
              </w:rPr>
              <w:t>İ</w:t>
            </w:r>
            <w:r w:rsidRPr="00711DBB">
              <w:rPr>
                <w:rFonts w:eastAsia="Calibri"/>
                <w:b/>
                <w:i w:val="0"/>
              </w:rPr>
              <w:t>YETLER</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rFonts w:eastAsia="Calibri"/>
                <w:i w:val="0"/>
              </w:rPr>
              <w:t xml:space="preserve">Olayla iligili planlanlanmış </w:t>
            </w:r>
            <w:r w:rsidRPr="00497E16">
              <w:rPr>
                <w:rFonts w:eastAsia="Calibri"/>
                <w:i w:val="0"/>
              </w:rPr>
              <w:t>faaliyetlerden gerçekleştirilebilmiş olanlar yazılacaktır.</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711DBB" w:rsidRDefault="00877B16" w:rsidP="00B070F4">
            <w:pPr>
              <w:jc w:val="center"/>
              <w:rPr>
                <w:rFonts w:eastAsia="Calibri"/>
                <w:b/>
                <w:i w:val="0"/>
              </w:rPr>
            </w:pPr>
            <w:r w:rsidRPr="00711DBB">
              <w:rPr>
                <w:rFonts w:eastAsia="Calibri"/>
                <w:b/>
                <w:i w:val="0"/>
              </w:rPr>
              <w:t>ULAŞILAN SONUÇLAR</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Pr>
                <w:rFonts w:eastAsia="Calibri"/>
                <w:i w:val="0"/>
              </w:rPr>
              <w:t>Yapılan faaliyetle ilgili sonuçlar</w:t>
            </w:r>
            <w:r w:rsidRPr="00497E16">
              <w:rPr>
                <w:rFonts w:eastAsia="Calibri"/>
                <w:i w:val="0"/>
              </w:rPr>
              <w:t xml:space="preserve"> yazılacaktır</w:t>
            </w:r>
            <w:r w:rsidRPr="00497E16">
              <w:rPr>
                <w:i w:val="0"/>
              </w:rPr>
              <w:t>.</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711DBB" w:rsidRDefault="00877B16" w:rsidP="00B070F4">
            <w:pPr>
              <w:jc w:val="center"/>
              <w:rPr>
                <w:rFonts w:eastAsia="Calibri"/>
                <w:b/>
                <w:i w:val="0"/>
              </w:rPr>
            </w:pPr>
            <w:r>
              <w:rPr>
                <w:rFonts w:eastAsia="Calibri"/>
                <w:b/>
                <w:i w:val="0"/>
              </w:rPr>
              <w:t>GERÇEKLEŞMEYEN FAALİYETLER VE NEDENLERİ</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sidRPr="00497E16">
              <w:rPr>
                <w:rFonts w:eastAsia="Calibri"/>
                <w:i w:val="0"/>
              </w:rPr>
              <w:t xml:space="preserve">Gerçekleştirilemeyen </w:t>
            </w:r>
            <w:r>
              <w:rPr>
                <w:rFonts w:eastAsia="Calibri"/>
                <w:i w:val="0"/>
              </w:rPr>
              <w:t>faaliyetler</w:t>
            </w:r>
            <w:r w:rsidRPr="00497E16">
              <w:rPr>
                <w:rFonts w:eastAsia="Calibri"/>
                <w:i w:val="0"/>
              </w:rPr>
              <w:t xml:space="preserve"> nedenleri ile birlikte yazılacaktır</w:t>
            </w:r>
            <w:r w:rsidRPr="00497E16">
              <w:rPr>
                <w:i w:val="0"/>
              </w:rPr>
              <w:t>.</w:t>
            </w:r>
          </w:p>
        </w:tc>
      </w:tr>
      <w:tr w:rsidR="00877B16" w:rsidRPr="00497E16" w:rsidTr="00CC7EF6">
        <w:tc>
          <w:tcPr>
            <w:tcW w:w="4678" w:type="dxa"/>
            <w:tcBorders>
              <w:top w:val="single" w:sz="12" w:space="0" w:color="auto"/>
              <w:left w:val="single" w:sz="12" w:space="0" w:color="auto"/>
              <w:bottom w:val="single" w:sz="12" w:space="0" w:color="auto"/>
              <w:right w:val="single" w:sz="12" w:space="0" w:color="auto"/>
            </w:tcBorders>
            <w:vAlign w:val="center"/>
          </w:tcPr>
          <w:p w:rsidR="00877B16" w:rsidRPr="00711DBB" w:rsidRDefault="00877B16" w:rsidP="00B070F4">
            <w:pPr>
              <w:jc w:val="center"/>
              <w:rPr>
                <w:rFonts w:eastAsia="Calibri"/>
                <w:b/>
                <w:i w:val="0"/>
              </w:rPr>
            </w:pPr>
            <w:r>
              <w:rPr>
                <w:rFonts w:eastAsia="Calibri"/>
                <w:b/>
                <w:i w:val="0"/>
              </w:rPr>
              <w:t>ÖNERİ</w:t>
            </w:r>
            <w:r w:rsidRPr="00711DBB">
              <w:rPr>
                <w:rFonts w:eastAsia="Calibri"/>
                <w:b/>
                <w:i w:val="0"/>
              </w:rPr>
              <w:t>LER</w:t>
            </w:r>
          </w:p>
        </w:tc>
        <w:tc>
          <w:tcPr>
            <w:tcW w:w="5103" w:type="dxa"/>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rFonts w:eastAsia="Calibri"/>
                <w:i w:val="0"/>
              </w:rPr>
            </w:pPr>
            <w:r w:rsidRPr="00497E16">
              <w:rPr>
                <w:rFonts w:eastAsia="Calibri"/>
                <w:i w:val="0"/>
              </w:rPr>
              <w:t>Elde edilen sonuçlar ve yapılamayanlara ilişkin olarak belirlenecek öneriler  yazılacak</w:t>
            </w:r>
            <w:r w:rsidRPr="00497E16">
              <w:rPr>
                <w:i w:val="0"/>
              </w:rPr>
              <w:t>tır</w:t>
            </w:r>
            <w:r w:rsidRPr="00497E16">
              <w:rPr>
                <w:rFonts w:eastAsia="Calibri"/>
                <w:i w:val="0"/>
              </w:rPr>
              <w:t>.</w:t>
            </w:r>
          </w:p>
          <w:p w:rsidR="00877B16" w:rsidRDefault="00877B16" w:rsidP="00B070F4">
            <w:pPr>
              <w:jc w:val="center"/>
              <w:rPr>
                <w:rFonts w:eastAsia="Calibri"/>
                <w:i w:val="0"/>
              </w:rPr>
            </w:pPr>
          </w:p>
          <w:p w:rsidR="00877B16" w:rsidRPr="00497E16" w:rsidRDefault="00877B16" w:rsidP="00B070F4">
            <w:pPr>
              <w:jc w:val="center"/>
              <w:rPr>
                <w:rFonts w:eastAsia="Calibri"/>
                <w:i w:val="0"/>
              </w:rPr>
            </w:pPr>
          </w:p>
        </w:tc>
      </w:tr>
      <w:tr w:rsidR="00877B16" w:rsidRPr="00497E16" w:rsidTr="00CC7EF6">
        <w:tc>
          <w:tcPr>
            <w:tcW w:w="9781" w:type="dxa"/>
            <w:gridSpan w:val="2"/>
            <w:tcBorders>
              <w:top w:val="single" w:sz="12" w:space="0" w:color="auto"/>
              <w:left w:val="single" w:sz="12" w:space="0" w:color="auto"/>
              <w:bottom w:val="single" w:sz="12" w:space="0" w:color="auto"/>
              <w:right w:val="single" w:sz="12" w:space="0" w:color="auto"/>
            </w:tcBorders>
            <w:vAlign w:val="center"/>
          </w:tcPr>
          <w:p w:rsidR="00877B16" w:rsidRPr="00497E16" w:rsidRDefault="00877B16" w:rsidP="00B070F4">
            <w:pPr>
              <w:jc w:val="center"/>
              <w:rPr>
                <w:i w:val="0"/>
              </w:rPr>
            </w:pPr>
            <w:r w:rsidRPr="00497E16">
              <w:rPr>
                <w:rFonts w:eastAsia="Calibri"/>
                <w:b/>
                <w:i w:val="0"/>
              </w:rPr>
              <w:t>GENEL DEĞERLENDİRME:</w:t>
            </w:r>
            <w:r w:rsidRPr="00497E16">
              <w:rPr>
                <w:rFonts w:eastAsia="Calibri"/>
                <w:i w:val="0"/>
              </w:rPr>
              <w:t xml:space="preserve"> </w:t>
            </w:r>
            <w:r>
              <w:rPr>
                <w:rFonts w:eastAsia="Calibri"/>
                <w:i w:val="0"/>
              </w:rPr>
              <w:t>Olayla ilgili</w:t>
            </w:r>
            <w:r w:rsidRPr="00497E16">
              <w:rPr>
                <w:rFonts w:eastAsia="Calibri"/>
                <w:i w:val="0"/>
              </w:rPr>
              <w:t xml:space="preserve"> yapılanlar, yapılamayanlar, ihtiyaçlar ve elde edilen sonuçlar değerlendirile</w:t>
            </w:r>
            <w:r>
              <w:rPr>
                <w:rFonts w:eastAsia="Calibri"/>
                <w:i w:val="0"/>
              </w:rPr>
              <w:t>rek, varsa öneriler</w:t>
            </w:r>
            <w:r w:rsidRPr="00497E16">
              <w:rPr>
                <w:rFonts w:eastAsia="Calibri"/>
                <w:i w:val="0"/>
              </w:rPr>
              <w:t xml:space="preserve"> belirtilecektir.</w:t>
            </w:r>
          </w:p>
          <w:p w:rsidR="00877B16" w:rsidRDefault="00877B16" w:rsidP="00B070F4">
            <w:pPr>
              <w:jc w:val="center"/>
              <w:rPr>
                <w:rFonts w:eastAsia="Calibri"/>
                <w:b/>
                <w:i w:val="0"/>
              </w:rPr>
            </w:pPr>
          </w:p>
          <w:p w:rsidR="00877B16" w:rsidRDefault="00877B16" w:rsidP="00B070F4">
            <w:pPr>
              <w:jc w:val="center"/>
              <w:rPr>
                <w:rFonts w:eastAsia="Calibri"/>
                <w:b/>
                <w:i w:val="0"/>
              </w:rPr>
            </w:pPr>
          </w:p>
          <w:p w:rsidR="00877B16" w:rsidRDefault="00877B16" w:rsidP="00B070F4">
            <w:pPr>
              <w:jc w:val="center"/>
              <w:rPr>
                <w:rFonts w:eastAsia="Calibri"/>
                <w:b/>
                <w:i w:val="0"/>
              </w:rPr>
            </w:pPr>
          </w:p>
          <w:p w:rsidR="00877B16" w:rsidRDefault="00877B16" w:rsidP="00B070F4">
            <w:pPr>
              <w:jc w:val="center"/>
              <w:rPr>
                <w:rFonts w:eastAsia="Calibri"/>
                <w:b/>
                <w:i w:val="0"/>
              </w:rPr>
            </w:pPr>
          </w:p>
          <w:p w:rsidR="00877B16" w:rsidRPr="00497E16" w:rsidRDefault="00877B16" w:rsidP="00B070F4">
            <w:pPr>
              <w:jc w:val="center"/>
              <w:rPr>
                <w:rFonts w:eastAsia="Calibri"/>
                <w:b/>
                <w:i w:val="0"/>
              </w:rPr>
            </w:pPr>
          </w:p>
          <w:p w:rsidR="00877B16" w:rsidRPr="00497E16" w:rsidRDefault="00877B16" w:rsidP="00B070F4">
            <w:pPr>
              <w:jc w:val="center"/>
              <w:rPr>
                <w:rFonts w:eastAsia="Calibri"/>
                <w:i w:val="0"/>
              </w:rPr>
            </w:pPr>
          </w:p>
        </w:tc>
      </w:tr>
    </w:tbl>
    <w:p w:rsidR="0063613D" w:rsidRDefault="0063613D" w:rsidP="00B070F4">
      <w:pPr>
        <w:jc w:val="center"/>
        <w:rPr>
          <w:lang w:val="tr-TR"/>
        </w:rPr>
      </w:pPr>
    </w:p>
    <w:p w:rsidR="00877B16" w:rsidRDefault="00877B16" w:rsidP="00B070F4">
      <w:pPr>
        <w:pStyle w:val="Balk2"/>
        <w:jc w:val="center"/>
        <w:rPr>
          <w:lang w:val="tr-TR"/>
        </w:rPr>
      </w:pPr>
    </w:p>
    <w:p w:rsidR="00877B16" w:rsidRDefault="00877B16" w:rsidP="00B070F4">
      <w:pPr>
        <w:pStyle w:val="Balk2"/>
        <w:jc w:val="center"/>
        <w:rPr>
          <w:lang w:val="tr-TR"/>
        </w:rPr>
      </w:pPr>
    </w:p>
    <w:p w:rsidR="00DB67D2" w:rsidRDefault="00DB67D2" w:rsidP="00B070F4">
      <w:pPr>
        <w:pStyle w:val="Balk2"/>
        <w:jc w:val="center"/>
        <w:rPr>
          <w:lang w:val="tr-TR"/>
        </w:rPr>
        <w:sectPr w:rsidR="00DB67D2" w:rsidSect="00DB67D2">
          <w:pgSz w:w="11906" w:h="16838"/>
          <w:pgMar w:top="720" w:right="1134" w:bottom="1134" w:left="720" w:header="709" w:footer="709" w:gutter="0"/>
          <w:cols w:space="708"/>
          <w:titlePg/>
          <w:docGrid w:linePitch="360"/>
        </w:sectPr>
      </w:pPr>
    </w:p>
    <w:p w:rsidR="008D77BE" w:rsidRDefault="008D77BE" w:rsidP="00B070F4">
      <w:pPr>
        <w:pStyle w:val="Balk2"/>
        <w:jc w:val="center"/>
        <w:rPr>
          <w:lang w:val="tr-TR"/>
        </w:rPr>
      </w:pPr>
      <w:bookmarkStart w:id="122" w:name="_Toc533539345"/>
      <w:r w:rsidRPr="000C2CBB">
        <w:rPr>
          <w:szCs w:val="24"/>
        </w:rPr>
        <w:lastRenderedPageBreak/>
        <w:t>EK-</w:t>
      </w:r>
      <w:r w:rsidR="005D1CA5">
        <w:rPr>
          <w:szCs w:val="24"/>
        </w:rPr>
        <w:t>15</w:t>
      </w:r>
      <w:r>
        <w:rPr>
          <w:szCs w:val="24"/>
          <w:lang w:val="tr-TR"/>
        </w:rPr>
        <w:t xml:space="preserve">. </w:t>
      </w:r>
      <w:r w:rsidR="00216216">
        <w:rPr>
          <w:szCs w:val="24"/>
          <w:lang w:val="tr-TR"/>
        </w:rPr>
        <w:t>İNSAN KAYNAKLARI KAPASİTESİ (</w:t>
      </w:r>
      <w:r>
        <w:rPr>
          <w:szCs w:val="24"/>
          <w:lang w:val="tr-TR"/>
        </w:rPr>
        <w:t xml:space="preserve">PERSONEL </w:t>
      </w:r>
      <w:r w:rsidR="00764307">
        <w:rPr>
          <w:szCs w:val="24"/>
          <w:lang w:val="tr-TR"/>
        </w:rPr>
        <w:t>ENVANTERİ)</w:t>
      </w:r>
      <w:bookmarkEnd w:id="122"/>
    </w:p>
    <w:tbl>
      <w:tblPr>
        <w:tblW w:w="5302" w:type="pct"/>
        <w:tblInd w:w="-493"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921"/>
        <w:gridCol w:w="2230"/>
        <w:gridCol w:w="2411"/>
        <w:gridCol w:w="1983"/>
        <w:gridCol w:w="2015"/>
        <w:gridCol w:w="1438"/>
        <w:gridCol w:w="1509"/>
        <w:gridCol w:w="1135"/>
        <w:gridCol w:w="1135"/>
        <w:gridCol w:w="1341"/>
      </w:tblGrid>
      <w:tr w:rsidR="008D77BE" w:rsidRPr="008E4A92" w:rsidTr="0064047A">
        <w:trPr>
          <w:trHeight w:val="1006"/>
          <w:tblHeader/>
        </w:trPr>
        <w:tc>
          <w:tcPr>
            <w:tcW w:w="5000" w:type="pct"/>
            <w:gridSpan w:val="10"/>
            <w:tcBorders>
              <w:top w:val="single" w:sz="18" w:space="0" w:color="C6D9F1"/>
              <w:left w:val="single" w:sz="8" w:space="0" w:color="C6D9F1"/>
              <w:bottom w:val="single" w:sz="18" w:space="0" w:color="C6D9F1"/>
              <w:right w:val="single" w:sz="8" w:space="0" w:color="C6D9F1"/>
            </w:tcBorders>
            <w:shd w:val="clear" w:color="auto" w:fill="002060"/>
          </w:tcPr>
          <w:p w:rsidR="008D77BE" w:rsidRPr="008E4A92" w:rsidRDefault="008D77BE" w:rsidP="000506CA">
            <w:pPr>
              <w:spacing w:after="0"/>
              <w:rPr>
                <w:b/>
                <w:bCs/>
                <w:i w:val="0"/>
                <w:color w:val="FFFFFF"/>
                <w:sz w:val="24"/>
                <w:szCs w:val="24"/>
                <w:lang w:val="tr-TR" w:eastAsia="tr-TR"/>
              </w:rPr>
            </w:pPr>
            <w:r w:rsidRPr="008E4A92">
              <w:rPr>
                <w:b/>
                <w:i w:val="0"/>
                <w:color w:val="FFFFFF"/>
                <w:sz w:val="24"/>
                <w:szCs w:val="24"/>
                <w:lang w:val="tr-TR" w:eastAsia="tr-TR"/>
              </w:rPr>
              <w:t xml:space="preserve">YEREL DÜZEY                                            </w:t>
            </w:r>
            <w:r>
              <w:rPr>
                <w:b/>
                <w:i w:val="0"/>
                <w:color w:val="FFFFFF"/>
                <w:sz w:val="24"/>
                <w:szCs w:val="24"/>
                <w:lang w:val="tr-TR" w:eastAsia="tr-TR"/>
              </w:rPr>
              <w:t xml:space="preserve">          </w:t>
            </w:r>
            <w:r w:rsidRPr="008E4A92">
              <w:rPr>
                <w:b/>
                <w:i w:val="0"/>
                <w:color w:val="FFFFFF"/>
                <w:sz w:val="24"/>
                <w:szCs w:val="24"/>
                <w:lang w:val="tr-TR" w:eastAsia="tr-TR"/>
              </w:rPr>
              <w:t xml:space="preserve">   </w:t>
            </w:r>
            <w:r w:rsidR="00942B5B">
              <w:rPr>
                <w:b/>
                <w:i w:val="0"/>
                <w:color w:val="FFFFFF"/>
                <w:sz w:val="24"/>
                <w:szCs w:val="24"/>
                <w:lang w:val="tr-TR" w:eastAsia="tr-TR"/>
              </w:rPr>
              <w:t xml:space="preserve">                                        </w:t>
            </w:r>
            <w:r w:rsidR="000506CA">
              <w:rPr>
                <w:b/>
                <w:i w:val="0"/>
                <w:color w:val="FFFFFF"/>
                <w:sz w:val="24"/>
                <w:szCs w:val="24"/>
                <w:lang w:val="tr-TR" w:eastAsia="tr-TR"/>
              </w:rPr>
              <w:t xml:space="preserve"> ADANA  </w:t>
            </w:r>
            <w:r w:rsidRPr="008E4A92">
              <w:rPr>
                <w:b/>
                <w:i w:val="0"/>
                <w:color w:val="FFFFFF"/>
                <w:sz w:val="24"/>
                <w:szCs w:val="24"/>
                <w:lang w:val="tr-TR" w:eastAsia="tr-TR"/>
              </w:rPr>
              <w:t>VALİLİĞİ</w:t>
            </w:r>
          </w:p>
          <w:p w:rsidR="008D77BE" w:rsidRPr="008E4A92" w:rsidRDefault="008D77BE" w:rsidP="00B070F4">
            <w:pPr>
              <w:spacing w:after="0"/>
              <w:jc w:val="center"/>
              <w:rPr>
                <w:b/>
                <w:bCs/>
                <w:i w:val="0"/>
                <w:color w:val="FFFFFF"/>
                <w:sz w:val="24"/>
                <w:szCs w:val="24"/>
                <w:lang w:val="tr-TR" w:eastAsia="tr-TR"/>
              </w:rPr>
            </w:pPr>
            <w:r w:rsidRPr="008E4A92">
              <w:rPr>
                <w:b/>
                <w:i w:val="0"/>
                <w:color w:val="FFFFFF"/>
                <w:sz w:val="24"/>
                <w:szCs w:val="24"/>
                <w:lang w:val="tr-TR" w:eastAsia="tr-TR"/>
              </w:rPr>
              <w:t>ARAMA VE KURTARMA HİZMET GRUBU</w:t>
            </w:r>
          </w:p>
          <w:p w:rsidR="008D77BE" w:rsidRPr="008E4A92" w:rsidRDefault="008D77BE" w:rsidP="00B070F4">
            <w:pPr>
              <w:spacing w:after="0"/>
              <w:jc w:val="center"/>
              <w:rPr>
                <w:b/>
                <w:i w:val="0"/>
                <w:color w:val="FFFFFF"/>
                <w:sz w:val="28"/>
                <w:szCs w:val="28"/>
                <w:lang w:val="tr-TR" w:eastAsia="tr-TR"/>
              </w:rPr>
            </w:pPr>
            <w:r w:rsidRPr="008E4A92">
              <w:rPr>
                <w:b/>
                <w:i w:val="0"/>
                <w:color w:val="FFFFFF"/>
                <w:sz w:val="24"/>
                <w:szCs w:val="28"/>
                <w:lang w:val="tr-TR" w:eastAsia="tr-TR"/>
              </w:rPr>
              <w:t>PERSONEL LİSTESİ</w:t>
            </w:r>
          </w:p>
        </w:tc>
      </w:tr>
      <w:tr w:rsidR="007B5841" w:rsidRPr="008E4A92" w:rsidTr="006917C5">
        <w:trPr>
          <w:trHeight w:val="568"/>
          <w:tblHeader/>
        </w:trPr>
        <w:tc>
          <w:tcPr>
            <w:tcW w:w="28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line="240" w:lineRule="auto"/>
              <w:jc w:val="center"/>
              <w:rPr>
                <w:b/>
                <w:bCs/>
                <w:i w:val="0"/>
                <w:color w:val="FFFFFF"/>
                <w:sz w:val="22"/>
                <w:szCs w:val="22"/>
                <w:lang w:val="tr-TR" w:eastAsia="tr-TR"/>
              </w:rPr>
            </w:pPr>
            <w:r>
              <w:rPr>
                <w:b/>
                <w:bCs/>
                <w:i w:val="0"/>
                <w:color w:val="FFFFFF"/>
                <w:sz w:val="22"/>
                <w:szCs w:val="22"/>
                <w:lang w:val="tr-TR" w:eastAsia="tr-TR"/>
              </w:rPr>
              <w:t>S. NO</w:t>
            </w:r>
          </w:p>
        </w:tc>
        <w:tc>
          <w:tcPr>
            <w:tcW w:w="69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line="240" w:lineRule="auto"/>
              <w:jc w:val="center"/>
              <w:rPr>
                <w:b/>
                <w:bCs/>
                <w:i w:val="0"/>
                <w:color w:val="FFFFFF"/>
                <w:sz w:val="22"/>
                <w:szCs w:val="22"/>
                <w:lang w:val="tr-TR" w:eastAsia="tr-TR"/>
              </w:rPr>
            </w:pPr>
            <w:r w:rsidRPr="008E4A92">
              <w:rPr>
                <w:b/>
                <w:bCs/>
                <w:i w:val="0"/>
                <w:color w:val="FFFFFF"/>
                <w:sz w:val="22"/>
                <w:szCs w:val="22"/>
                <w:lang w:val="tr-TR" w:eastAsia="tr-TR"/>
              </w:rPr>
              <w:t>ADI SOYADI</w:t>
            </w:r>
          </w:p>
        </w:tc>
        <w:tc>
          <w:tcPr>
            <w:tcW w:w="74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KURUM/KURULUŞ</w:t>
            </w:r>
          </w:p>
        </w:tc>
        <w:tc>
          <w:tcPr>
            <w:tcW w:w="61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GÖREV</w:t>
            </w:r>
            <w:r w:rsidR="005501CB">
              <w:rPr>
                <w:b/>
                <w:bCs/>
                <w:i w:val="0"/>
                <w:color w:val="FFFFFF"/>
                <w:sz w:val="22"/>
                <w:szCs w:val="22"/>
                <w:lang w:val="tr-TR" w:eastAsia="tr-TR"/>
              </w:rPr>
              <w:t>/UNVAN</w:t>
            </w:r>
          </w:p>
        </w:tc>
        <w:tc>
          <w:tcPr>
            <w:tcW w:w="625" w:type="pct"/>
            <w:tcBorders>
              <w:top w:val="single" w:sz="18" w:space="0" w:color="C6D9F1"/>
              <w:left w:val="single" w:sz="8" w:space="0" w:color="C6D9F1"/>
              <w:bottom w:val="single" w:sz="18" w:space="0" w:color="C6D9F1"/>
              <w:right w:val="single" w:sz="8" w:space="0" w:color="C6D9F1"/>
            </w:tcBorders>
            <w:shd w:val="clear" w:color="auto" w:fill="00B0F0"/>
          </w:tcPr>
          <w:p w:rsidR="008D77BE" w:rsidRPr="008E4A92" w:rsidRDefault="008D77BE" w:rsidP="00B070F4">
            <w:pPr>
              <w:spacing w:after="0"/>
              <w:jc w:val="center"/>
              <w:rPr>
                <w:b/>
                <w:bCs/>
                <w:i w:val="0"/>
                <w:color w:val="FFFFFF"/>
                <w:sz w:val="22"/>
                <w:szCs w:val="22"/>
                <w:lang w:val="tr-TR" w:eastAsia="tr-TR"/>
              </w:rPr>
            </w:pPr>
            <w:r>
              <w:rPr>
                <w:b/>
                <w:bCs/>
                <w:i w:val="0"/>
                <w:color w:val="FFFFFF"/>
                <w:sz w:val="22"/>
                <w:szCs w:val="22"/>
                <w:lang w:val="tr-TR" w:eastAsia="tr-TR"/>
              </w:rPr>
              <w:t>BRANŞI/UZMANLIK ALANI-ALANLARI</w:t>
            </w:r>
          </w:p>
        </w:tc>
        <w:tc>
          <w:tcPr>
            <w:tcW w:w="4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İŞ TEL</w:t>
            </w:r>
          </w:p>
        </w:tc>
        <w:tc>
          <w:tcPr>
            <w:tcW w:w="46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CEP TEL</w:t>
            </w:r>
          </w:p>
        </w:tc>
        <w:tc>
          <w:tcPr>
            <w:tcW w:w="35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EV TEL</w:t>
            </w:r>
          </w:p>
        </w:tc>
        <w:tc>
          <w:tcPr>
            <w:tcW w:w="35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E-MAİL</w:t>
            </w:r>
          </w:p>
        </w:tc>
        <w:tc>
          <w:tcPr>
            <w:tcW w:w="41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D77BE" w:rsidRPr="008E4A92" w:rsidRDefault="008D77BE" w:rsidP="00B070F4">
            <w:pPr>
              <w:spacing w:after="0"/>
              <w:jc w:val="center"/>
              <w:rPr>
                <w:b/>
                <w:bCs/>
                <w:i w:val="0"/>
                <w:color w:val="FFFFFF"/>
                <w:sz w:val="22"/>
                <w:szCs w:val="22"/>
                <w:lang w:val="tr-TR" w:eastAsia="tr-TR"/>
              </w:rPr>
            </w:pPr>
            <w:r w:rsidRPr="008E4A92">
              <w:rPr>
                <w:b/>
                <w:bCs/>
                <w:i w:val="0"/>
                <w:color w:val="FFFFFF"/>
                <w:sz w:val="22"/>
                <w:szCs w:val="22"/>
                <w:lang w:val="tr-TR" w:eastAsia="tr-TR"/>
              </w:rPr>
              <w:t>ADRES</w:t>
            </w:r>
          </w:p>
        </w:tc>
      </w:tr>
      <w:tr w:rsidR="00061088" w:rsidRPr="008E4A92" w:rsidTr="006917C5">
        <w:trPr>
          <w:trHeight w:hRule="exact" w:val="455"/>
        </w:trPr>
        <w:tc>
          <w:tcPr>
            <w:tcW w:w="286" w:type="pct"/>
            <w:tcBorders>
              <w:top w:val="single" w:sz="18" w:space="0" w:color="C6D9F1"/>
              <w:left w:val="single" w:sz="8" w:space="0" w:color="C6D9F1"/>
              <w:bottom w:val="single" w:sz="18" w:space="0" w:color="C6D9F1"/>
              <w:right w:val="single" w:sz="8" w:space="0" w:color="C6D9F1"/>
            </w:tcBorders>
          </w:tcPr>
          <w:p w:rsidR="00061088" w:rsidRPr="008E4A92" w:rsidRDefault="00061088" w:rsidP="00543660">
            <w:pPr>
              <w:spacing w:after="0"/>
              <w:jc w:val="center"/>
              <w:rPr>
                <w:b/>
                <w:bCs/>
                <w:i w:val="0"/>
                <w:sz w:val="22"/>
                <w:szCs w:val="22"/>
                <w:lang w:val="tr-TR" w:eastAsia="tr-TR"/>
              </w:rPr>
            </w:pPr>
            <w:r>
              <w:rPr>
                <w:b/>
                <w:bCs/>
                <w:i w:val="0"/>
                <w:sz w:val="22"/>
                <w:szCs w:val="22"/>
                <w:lang w:val="tr-TR" w:eastAsia="tr-TR"/>
              </w:rPr>
              <w:t>1</w:t>
            </w:r>
          </w:p>
        </w:tc>
        <w:tc>
          <w:tcPr>
            <w:tcW w:w="6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061088" w:rsidRDefault="00061088">
            <w:pPr>
              <w:rPr>
                <w:sz w:val="16"/>
                <w:szCs w:val="16"/>
              </w:rPr>
            </w:pPr>
            <w:r>
              <w:rPr>
                <w:sz w:val="16"/>
                <w:szCs w:val="16"/>
              </w:rPr>
              <w:t>MEHMET TAŞ</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061088" w:rsidRDefault="00061088">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1088" w:rsidRPr="00D867A9" w:rsidRDefault="00061088" w:rsidP="00543660">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1088" w:rsidRPr="00222E41" w:rsidRDefault="0006108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1088" w:rsidRPr="00222E41" w:rsidRDefault="00061088" w:rsidP="00543660"/>
        </w:tc>
        <w:tc>
          <w:tcPr>
            <w:tcW w:w="4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061088" w:rsidRDefault="0006108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1088" w:rsidRPr="00222E41" w:rsidRDefault="0006108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061088" w:rsidRDefault="00061088">
            <w:pPr>
              <w:rPr>
                <w:sz w:val="16"/>
                <w:szCs w:val="16"/>
              </w:rPr>
            </w:pPr>
            <w:r>
              <w:rPr>
                <w:sz w:val="16"/>
                <w:szCs w:val="16"/>
              </w:rPr>
              <w:t>mehmet.tas@afad.gov.tr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1088" w:rsidRPr="00222E41" w:rsidRDefault="00815F9E" w:rsidP="00543660">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HALİL TIRLIK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543660">
            <w:r w:rsidRPr="00061088">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Halil.Tirlik@afad.gov.tr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SÜLEYMAN TÜRKER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543660">
            <w:r>
              <w:t>Birlik Müd</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suleyman.turker@afad.gov.tr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HARUN KARAKAYA</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harun.karakaya@afad.gov.tr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AYHAN SOLAK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ayhan.solak@afad.gov.tr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CANER SEDEFOĞLU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933A8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caner.sedefoglu@afad.gov.tr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İLYAS KOZACIOĞLU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933A8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ilyas.kozacioglu@afad.gov.tr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KAMİL KARA</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Kamil.Kara@afad.gov.tr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YUNUS BOYRAZ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Yunus.Boyraz@afad.gov.tr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UĞUR SEZGİN UÇAR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543660">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USezgin.Ucar@afad.gov.tr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11</w:t>
            </w:r>
          </w:p>
        </w:tc>
        <w:tc>
          <w:tcPr>
            <w:tcW w:w="692" w:type="pct"/>
            <w:tcBorders>
              <w:top w:val="single" w:sz="18" w:space="0" w:color="C6D9F1"/>
              <w:left w:val="single" w:sz="8" w:space="0" w:color="C6D9F1"/>
              <w:bottom w:val="single" w:sz="18" w:space="0" w:color="C6D9F1"/>
              <w:right w:val="single" w:sz="8" w:space="0" w:color="C6D9F1"/>
            </w:tcBorders>
            <w:shd w:val="clear" w:color="auto" w:fill="auto"/>
            <w:vAlign w:val="bottom"/>
          </w:tcPr>
          <w:p w:rsidR="00815F9E" w:rsidRDefault="00815F9E">
            <w:pPr>
              <w:rPr>
                <w:sz w:val="16"/>
                <w:szCs w:val="16"/>
              </w:rPr>
            </w:pPr>
            <w:r>
              <w:rPr>
                <w:sz w:val="16"/>
                <w:szCs w:val="16"/>
              </w:rPr>
              <w:t>UYGAR CEYHAN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Uygar.Ceyhan@afad.gov.tr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12</w:t>
            </w:r>
          </w:p>
        </w:tc>
        <w:tc>
          <w:tcPr>
            <w:tcW w:w="692" w:type="pct"/>
            <w:tcBorders>
              <w:top w:val="single" w:sz="18" w:space="0" w:color="C6D9F1"/>
              <w:left w:val="single" w:sz="8" w:space="0" w:color="C6D9F1"/>
              <w:bottom w:val="single" w:sz="18" w:space="0" w:color="C6D9F1"/>
              <w:right w:val="single" w:sz="8" w:space="0" w:color="C6D9F1"/>
            </w:tcBorders>
            <w:shd w:val="clear" w:color="auto" w:fill="auto"/>
            <w:vAlign w:val="bottom"/>
          </w:tcPr>
          <w:p w:rsidR="00815F9E" w:rsidRDefault="00815F9E">
            <w:pPr>
              <w:rPr>
                <w:sz w:val="16"/>
                <w:szCs w:val="16"/>
              </w:rPr>
            </w:pPr>
            <w:r>
              <w:rPr>
                <w:sz w:val="16"/>
                <w:szCs w:val="16"/>
              </w:rPr>
              <w:t>TARIK ÇUBUKCU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13</w:t>
            </w:r>
          </w:p>
        </w:tc>
        <w:tc>
          <w:tcPr>
            <w:tcW w:w="6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TAHİR SARMIŞ</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Tahir.Sarmis@afad.gov.tr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TAHİR BELEK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Tahir.Belek@afad.gov.tr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ŞAHİN TEMUR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Sahin.Temur@afad.gov.tr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SİNAN ATALAY</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310DD1"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Sinan.Atalay@afad.gov.tr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Pr="008E4A92" w:rsidRDefault="00815F9E" w:rsidP="00543660">
            <w:pPr>
              <w:spacing w:after="0"/>
              <w:jc w:val="center"/>
              <w:rPr>
                <w:b/>
                <w:bCs/>
                <w:i w:val="0"/>
                <w:sz w:val="22"/>
                <w:szCs w:val="22"/>
                <w:lang w:val="tr-TR" w:eastAsia="tr-TR"/>
              </w:rPr>
            </w:pPr>
            <w:r>
              <w:rPr>
                <w:b/>
                <w:bCs/>
                <w:i w:val="0"/>
                <w:sz w:val="22"/>
                <w:szCs w:val="22"/>
                <w:lang w:val="tr-TR" w:eastAsia="tr-TR"/>
              </w:rPr>
              <w:t>17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SEBAHATTİN TÜRKMEN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Sebahattin.Turkmen@afad.gov.tr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18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SALİH SAĞLAM</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890D10"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Salih.Saglam@afad.gov.tr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lastRenderedPageBreak/>
              <w:t>19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SAİT GÜNDÜZ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Sait.Gunduz@afad.gov.tr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RAMAZAN SUN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Ramazan.Sun@afad.gov.tr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ÖZGÜR AĞIRMATLIOĞLU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Ozgur.Agirtmatlioglu@afad.gov.tr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OSMAN RAHMİ SEVGİLİ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ORahmi.Sevgili@afad.gov.tr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OSMAN FARUK ÇAĞLAR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OFaruk.Caglar@afad.gov.tr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r>
              <w:rPr>
                <w:sz w:val="16"/>
                <w:szCs w:val="16"/>
              </w:rPr>
              <w:t>OSMAN MERCANLI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D867A9" w:rsidRDefault="00815F9E" w:rsidP="008F33E8">
            <w:r>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Osman.Mercanli@afad.gov.tr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NURULLAH ATASEVER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Nurullah.Atasever@afad.gov.tr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NEŞET ZEYTUN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Neset.Zeytun@afad.gov.tr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NAZIM PEHLİVAN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Nazim.Pehlivan@afad.gov.tr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MUSTAFA SARITUNÇ</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m.saritunc@afad.gov.tr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29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MUSTAFA KAVRAMA</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Mustafa.Kavrama@afad.gov.tr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30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MUSTAFA GÜRBÜZ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E326C8"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Mustafa.Gurbuz@afad.gov.tr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31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MURAT ERKAL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Murat.Erkal@afad.gov.tr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32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MURAT BAYLACA</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Murat.Baylaca@afad.gov.tr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33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Pr="003D4A4E" w:rsidRDefault="00815F9E" w:rsidP="008F33E8">
            <w:r w:rsidRPr="003D4A4E">
              <w:t>MURAT ATAR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Murat.Atar@afad.gov.tr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15F9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15F9E" w:rsidRDefault="00815F9E" w:rsidP="00543660">
            <w:pPr>
              <w:spacing w:after="0"/>
              <w:jc w:val="center"/>
              <w:rPr>
                <w:b/>
                <w:bCs/>
                <w:i w:val="0"/>
                <w:sz w:val="22"/>
                <w:szCs w:val="22"/>
                <w:lang w:val="tr-TR" w:eastAsia="tr-TR"/>
              </w:rPr>
            </w:pPr>
            <w:r>
              <w:rPr>
                <w:b/>
                <w:bCs/>
                <w:i w:val="0"/>
                <w:sz w:val="22"/>
                <w:szCs w:val="22"/>
                <w:lang w:val="tr-TR" w:eastAsia="tr-TR"/>
              </w:rPr>
              <w:t>34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15F9E" w:rsidRDefault="00815F9E" w:rsidP="008F33E8">
            <w:r w:rsidRPr="003D4A4E">
              <w:t>MEHMET ARİF EŞİT</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15F9E" w:rsidRDefault="00815F9E">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15F9E" w:rsidRDefault="00815F9E">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5A06CB" w:rsidRDefault="00815F9E"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15F9E" w:rsidRDefault="00815F9E" w:rsidP="008F33E8">
            <w:pPr>
              <w:rPr>
                <w:sz w:val="16"/>
                <w:szCs w:val="16"/>
              </w:rPr>
            </w:pPr>
            <w:r>
              <w:rPr>
                <w:sz w:val="16"/>
                <w:szCs w:val="16"/>
              </w:rPr>
              <w:t>MArif.Esit@afad.gov.tr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15F9E" w:rsidRPr="00222E41" w:rsidRDefault="00815F9E" w:rsidP="008F33E8">
            <w:r>
              <w:t>Ceyhan Yolu 23.km</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35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MEHMET KÖYMEN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AFET VE ACİL DURUM ARAMA VE KURTARMA BİRLİK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3E09DE" w:rsidRDefault="008F33E8" w:rsidP="00543660">
            <w:r w:rsidRPr="00350E7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5A06CB"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5A06CB"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m.koymen@afad.gov.tr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36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MEHMET ARI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sidP="00543660">
            <w:r>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3E09DE" w:rsidRDefault="008F33E8" w:rsidP="00543660">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Mehmet.Ari@afad.gov.tr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lastRenderedPageBreak/>
              <w:t>37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KUBİLAY ÜNER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32C2E">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A67E5"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Kubilay.Uner@afad.gov.tr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38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KEMAL BEKCİ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32C2E">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Kemal.Bekci@afad.gov.tr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39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İLHAMİ ADIR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32C2E">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Ilhami.Adir@afad.gov.tr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İBRAHİM BARDIK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32C2E">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ibrahim.bardik@afad.gov.tr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İBRAHİM ALBAYRAK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3E09DE" w:rsidRDefault="008F33E8" w:rsidP="00543660">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Ibrahim.Albayrak@afad.gov.tr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HÜSNÜ YEL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3E09DE" w:rsidRDefault="008F33E8" w:rsidP="00543660">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Husnu.Yel@afad.gov.tr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HİKMET EROĞLU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hikmeteroglu51@hotmail.com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EKREM BAŞARDAL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Ekrem.Basardal@afad.gov.tr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CAN GEZİCİ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12424C"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Can.Gezici@afad.gov.tr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BERAT YETKİN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Berat.Yetkin@afad.gov.tr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543660">
            <w:pPr>
              <w:spacing w:after="0"/>
              <w:jc w:val="center"/>
              <w:rPr>
                <w:b/>
                <w:bCs/>
                <w:i w:val="0"/>
                <w:sz w:val="22"/>
                <w:szCs w:val="22"/>
                <w:lang w:val="tr-TR" w:eastAsia="tr-TR"/>
              </w:rPr>
            </w:pPr>
            <w:r>
              <w:rPr>
                <w:b/>
                <w:bCs/>
                <w:i w:val="0"/>
                <w:sz w:val="22"/>
                <w:szCs w:val="22"/>
                <w:lang w:val="tr-TR" w:eastAsia="tr-TR"/>
              </w:rPr>
              <w:t>47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BARIŞ YILMAZ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543660"/>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baris.yilmaz@afad.gov.tr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48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ALİ CAN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Ali.Can@afad.gov.tr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49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ALAATTİN SÜZER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Alaattin.Suzer@afad.gov.tr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AHMET BOLAT</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a.bolat@afad.gov.tr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AHMET BAĞ</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Ahmet.Bag@afad.gov.tr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ADNAN ESKİBAL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Adnan.Eskibal@afad.gov.tr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ABDULLAH DİNÇER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Abdullah.Dincer@afad.gov.tr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ABDULLAH DEMİRER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4F710D">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7021D">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65C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Abdullah.Demirer@afad.gov.tr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lastRenderedPageBreak/>
              <w:t>55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ALİ ERCAN GÖKGÜL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60095">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AErcan.Gokgul@afad.gov.tr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HALİS GÜRSOY</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60095">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D6E5A"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Halis.Gursoy@afad.gov.tr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HAMZA YÜCEL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E60095">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Hamza.Yucel@afad.gov.tr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551"/>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KEMAL CEREN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93001" w:rsidRDefault="008F33E8" w:rsidP="00C81373">
            <w:r>
              <w:t>Teknisyen Yard</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Kemal.Ceren@afad.gov.tr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59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KADİR YALMAN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Kadir.Yalman@afad.gov.tr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İLHAMİ EREL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i.erel@afad.gov.tr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HÜSEYİN PALAZ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huseyin.palazm@mynet.com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HULİSİ ÖZDEMİR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hulusi.ozdemir@hotmail.com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HARUN KAVALCI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harunkavalci@hotmail.com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HALUK ÇİNKİTAŞ</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hcinkitas73@hotmail.com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HALİL İBRAHİM KOÇAK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D2C3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h.i.kocak@hotmail.com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HABİB BÜYÜKÖZTÜRK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C32DE" w:rsidRDefault="008F33E8" w:rsidP="008F33E8">
            <w: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Habib.Buyukozturk@afad.gov.tr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GÖKHAN ÜFLER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AC32DE" w:rsidRDefault="008F33E8" w:rsidP="008F33E8">
            <w:r w:rsidRPr="00E60095">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g.ufler@afad.gov.tr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DURAN ÇOPUR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D156CE" w:rsidRDefault="008F33E8" w:rsidP="00C81373">
            <w:r>
              <w:t>VHKİ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Duran.Copur@afad.gov.tr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69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FAHRETTİN KARAÇALIOĞLU</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F37C0">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f.karacalioglu@afad.gov.tr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70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EYUP KOÇYİĞİT</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F37C0">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Eyup.Kocyigit@afad.gov.tr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8F33E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8F33E8" w:rsidRDefault="008F33E8" w:rsidP="00C81373">
            <w:pPr>
              <w:spacing w:after="0"/>
              <w:jc w:val="center"/>
              <w:rPr>
                <w:b/>
                <w:bCs/>
                <w:i w:val="0"/>
                <w:sz w:val="22"/>
                <w:szCs w:val="22"/>
                <w:lang w:val="tr-TR" w:eastAsia="tr-TR"/>
              </w:rPr>
            </w:pPr>
            <w:r>
              <w:rPr>
                <w:b/>
                <w:bCs/>
                <w:i w:val="0"/>
                <w:sz w:val="22"/>
                <w:szCs w:val="22"/>
                <w:lang w:val="tr-TR" w:eastAsia="tr-TR"/>
              </w:rPr>
              <w:t>71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r>
              <w:rPr>
                <w:sz w:val="16"/>
                <w:szCs w:val="16"/>
              </w:rPr>
              <w:t>ERTUĞRUL BAKIR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2B0D8A">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1F37C0">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8F33E8" w:rsidRDefault="008F33E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8F33E8" w:rsidRPr="00FA3BF9" w:rsidRDefault="008F33E8"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8F33E8" w:rsidRDefault="008F33E8">
            <w:pPr>
              <w:rPr>
                <w:sz w:val="16"/>
                <w:szCs w:val="16"/>
              </w:rPr>
            </w:pPr>
            <w:r>
              <w:rPr>
                <w:sz w:val="16"/>
                <w:szCs w:val="16"/>
              </w:rPr>
              <w:t>ertugrulbekir@hotmail.com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8F33E8" w:rsidRDefault="008F33E8">
            <w:r w:rsidRPr="008C064F">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Default="00422DA5" w:rsidP="00C81373">
            <w:pPr>
              <w:spacing w:after="0"/>
              <w:jc w:val="center"/>
              <w:rPr>
                <w:b/>
                <w:bCs/>
                <w:i w:val="0"/>
                <w:sz w:val="22"/>
                <w:szCs w:val="22"/>
                <w:lang w:val="tr-TR" w:eastAsia="tr-TR"/>
              </w:rPr>
            </w:pPr>
            <w:r>
              <w:rPr>
                <w:b/>
                <w:bCs/>
                <w:i w:val="0"/>
                <w:sz w:val="22"/>
                <w:szCs w:val="22"/>
                <w:lang w:val="tr-TR" w:eastAsia="tr-TR"/>
              </w:rPr>
              <w:lastRenderedPageBreak/>
              <w:t>72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r>
              <w:rPr>
                <w:sz w:val="16"/>
                <w:szCs w:val="16"/>
              </w:rPr>
              <w:t>ERMAN MAZMAN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sidP="00C81373">
            <w:r w:rsidRPr="001F37C0">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FA3BF9" w:rsidRDefault="00422DA5" w:rsidP="00C81373"/>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FA3BF9" w:rsidRDefault="00422DA5" w:rsidP="00C81373"/>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FA3BF9" w:rsidRDefault="00422DA5" w:rsidP="00C81373"/>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3671E" w:rsidRDefault="00422DA5" w:rsidP="008F33E8">
            <w:r w:rsidRPr="0013671E">
              <w:t>erman_gazr@hotmail.com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Default="00422DA5" w:rsidP="00752248">
            <w:pPr>
              <w:spacing w:after="0"/>
              <w:jc w:val="center"/>
              <w:rPr>
                <w:b/>
                <w:bCs/>
                <w:i w:val="0"/>
                <w:sz w:val="22"/>
                <w:szCs w:val="22"/>
                <w:lang w:val="tr-TR" w:eastAsia="tr-TR"/>
              </w:rPr>
            </w:pPr>
            <w:r>
              <w:rPr>
                <w:b/>
                <w:bCs/>
                <w:i w:val="0"/>
                <w:sz w:val="22"/>
                <w:szCs w:val="22"/>
                <w:lang w:val="tr-TR" w:eastAsia="tr-TR"/>
              </w:rPr>
              <w:t>73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r>
              <w:rPr>
                <w:sz w:val="16"/>
                <w:szCs w:val="16"/>
              </w:rPr>
              <w:t>ERKAN FIRINCIOĞULLARI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r>
              <w:t>Veteriner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3671E" w:rsidRDefault="00422DA5" w:rsidP="008F33E8">
            <w:r w:rsidRPr="0013671E">
              <w:t>e.firinciogullari@afad.gov.tr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Default="00422DA5" w:rsidP="00752248">
            <w:pPr>
              <w:spacing w:after="0"/>
              <w:jc w:val="center"/>
              <w:rPr>
                <w:b/>
                <w:bCs/>
                <w:i w:val="0"/>
                <w:sz w:val="22"/>
                <w:szCs w:val="22"/>
                <w:lang w:val="tr-TR" w:eastAsia="tr-TR"/>
              </w:rPr>
            </w:pPr>
            <w:r>
              <w:rPr>
                <w:b/>
                <w:bCs/>
                <w:i w:val="0"/>
                <w:sz w:val="22"/>
                <w:szCs w:val="22"/>
                <w:lang w:val="tr-TR" w:eastAsia="tr-TR"/>
              </w:rPr>
              <w:t>74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r>
              <w:rPr>
                <w:sz w:val="16"/>
                <w:szCs w:val="16"/>
              </w:rPr>
              <w:t>ERDOĞAN ARICI</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081F6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sidP="008F33E8">
            <w:r w:rsidRPr="0013671E">
              <w:t>Erdogan.Arici@afad.gov.tr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75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8F33E8" w:rsidRDefault="00422DA5" w:rsidP="008F33E8">
            <w:pPr>
              <w:rPr>
                <w:sz w:val="16"/>
                <w:szCs w:val="16"/>
              </w:rPr>
            </w:pPr>
            <w:r w:rsidRPr="008F33E8">
              <w:rPr>
                <w:sz w:val="16"/>
                <w:szCs w:val="16"/>
              </w:rPr>
              <w:t>CANER ŞAHBAZ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081F6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342C87" w:rsidRDefault="00422DA5" w:rsidP="008F33E8">
            <w:r w:rsidRPr="00342C87">
              <w:t>caner_0133@hotmail.com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76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8F33E8" w:rsidRDefault="00422DA5" w:rsidP="008F33E8">
            <w:pPr>
              <w:rPr>
                <w:sz w:val="16"/>
                <w:szCs w:val="16"/>
              </w:rPr>
            </w:pPr>
            <w:r w:rsidRPr="008F33E8">
              <w:rPr>
                <w:sz w:val="16"/>
                <w:szCs w:val="16"/>
              </w:rPr>
              <w:t>MEHMET DOĞAN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081F6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342C87" w:rsidRDefault="00422DA5" w:rsidP="008F33E8">
            <w:r w:rsidRPr="00342C87">
              <w:t>mehmet.dogan@afad.gov.tr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77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8F33E8" w:rsidRDefault="00422DA5" w:rsidP="008F33E8">
            <w:pPr>
              <w:rPr>
                <w:sz w:val="16"/>
                <w:szCs w:val="16"/>
              </w:rPr>
            </w:pPr>
            <w:r w:rsidRPr="008F33E8">
              <w:rPr>
                <w:sz w:val="16"/>
                <w:szCs w:val="16"/>
              </w:rPr>
              <w:t>ALİ YÜCETAŞ</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081F64">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667194" w:rsidRDefault="00422DA5" w:rsidP="0075224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342C87" w:rsidRDefault="00422DA5" w:rsidP="008F33E8">
            <w:r w:rsidRPr="00342C87">
              <w:t>ali.yucetas@afad.gov.tr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78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8F33E8" w:rsidRDefault="00422DA5" w:rsidP="008F33E8">
            <w:pPr>
              <w:rPr>
                <w:sz w:val="16"/>
                <w:szCs w:val="16"/>
              </w:rPr>
            </w:pPr>
            <w:r w:rsidRPr="008F33E8">
              <w:rPr>
                <w:sz w:val="16"/>
                <w:szCs w:val="16"/>
              </w:rPr>
              <w:t>ZÜMRÜT GÜNDOĞAN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526882">
            <w:r>
              <w:t>Enformasyon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52688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52688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52688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342C87" w:rsidRDefault="00422DA5" w:rsidP="008F33E8">
            <w:r w:rsidRPr="00342C87">
              <w:t>Zumrut.Gundogan@afad.gov.tr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79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8F33E8" w:rsidRDefault="00422DA5" w:rsidP="008F33E8">
            <w:pPr>
              <w:rPr>
                <w:sz w:val="16"/>
                <w:szCs w:val="16"/>
              </w:rPr>
            </w:pPr>
            <w:r w:rsidRPr="008F33E8">
              <w:rPr>
                <w:sz w:val="16"/>
                <w:szCs w:val="16"/>
              </w:rPr>
              <w:t>ATİLLA CİNGÖZ</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sidP="00F64BA0">
            <w:r w:rsidRPr="001F37C0">
              <w:t>Ar.Kur.Tekn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Default="00422DA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sidP="008F33E8">
            <w:r w:rsidRPr="00342C87">
              <w:t>atilla.cingoz@afad.gov.tr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80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134129" w:rsidRDefault="00422DA5" w:rsidP="008F33E8">
            <w:r>
              <w:t>Yasin DEMİRER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E9571C">
              <w:rPr>
                <w:sz w:val="16"/>
                <w:szCs w:val="16"/>
              </w:rPr>
              <w:t>AFET VE ACİL DURUM ARAMA VE KURTARMA BİRLİK MÜDÜRLÜĞ</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r>
              <w:t>Uzman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1D5372" w:rsidRDefault="00422DA5" w:rsidP="00F64BA0"/>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 w:rsidRPr="009C5E85">
              <w:t xml:space="preserve">Ceyhan Yolu </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81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422DA5" w:rsidRPr="00422DA5" w:rsidRDefault="00422DA5">
            <w:r w:rsidRPr="00422DA5">
              <w:t>ÖKKEŞ GÖK</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0A1F62" w:rsidRDefault="00422DA5" w:rsidP="00F64BA0">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r>
              <w:t>İtf.AMR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Default="00422DA5" w:rsidP="00F64BA0"/>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D5372" w:rsidRDefault="00422DA5" w:rsidP="00F64BA0">
            <w:r w:rsidRPr="00422DA5">
              <w:t>okkes.gok@falckturkiye.com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Default="00422DA5" w:rsidP="00F64BA0">
            <w:r w:rsidRPr="00422DA5">
              <w:t>ADANA HACI SABANCI OSB</w:t>
            </w:r>
          </w:p>
        </w:tc>
      </w:tr>
      <w:tr w:rsidR="009D45CD"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9D45CD" w:rsidRPr="003C29FE" w:rsidRDefault="009D45CD" w:rsidP="008F33E8">
            <w:r w:rsidRPr="003C29FE">
              <w:t>82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Default="009D45CD" w:rsidP="009D45CD">
            <w:pPr>
              <w:rPr>
                <w:sz w:val="16"/>
                <w:szCs w:val="16"/>
              </w:rPr>
            </w:pPr>
            <w:r>
              <w:rPr>
                <w:sz w:val="16"/>
                <w:szCs w:val="16"/>
              </w:rPr>
              <w:t>FATİH BAYRAM</w:t>
            </w:r>
          </w:p>
          <w:p w:rsidR="009D45CD" w:rsidRDefault="009D45CD" w:rsidP="00354452"/>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0A1F62" w:rsidRDefault="009D45CD" w:rsidP="00354452">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937B36" w:rsidRDefault="009D45CD" w:rsidP="00354452">
            <w:r>
              <w:t>İtfaiye per.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D5372" w:rsidRDefault="009D45CD"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D5372" w:rsidRDefault="009D45CD"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D5372"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Default="009D45CD" w:rsidP="009D45CD">
            <w:pPr>
              <w:rPr>
                <w:sz w:val="16"/>
                <w:szCs w:val="16"/>
              </w:rPr>
            </w:pPr>
            <w:r>
              <w:rPr>
                <w:sz w:val="16"/>
                <w:szCs w:val="16"/>
              </w:rPr>
              <w:t>fatih-bayram@outlook.com</w:t>
            </w:r>
          </w:p>
          <w:p w:rsidR="009D45CD" w:rsidRPr="001D5372" w:rsidRDefault="009D45CD"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9D45CD" w:rsidRDefault="009D45CD">
            <w:r w:rsidRPr="002C09BF">
              <w:t>ADANA HACI SABANCI OSB</w:t>
            </w:r>
          </w:p>
        </w:tc>
      </w:tr>
      <w:tr w:rsidR="009D45CD" w:rsidRPr="008E4A92" w:rsidTr="006917C5">
        <w:trPr>
          <w:trHeight w:hRule="exact" w:val="678"/>
        </w:trPr>
        <w:tc>
          <w:tcPr>
            <w:tcW w:w="286" w:type="pct"/>
            <w:tcBorders>
              <w:top w:val="single" w:sz="18" w:space="0" w:color="C6D9F1"/>
              <w:left w:val="single" w:sz="8" w:space="0" w:color="C6D9F1"/>
              <w:bottom w:val="single" w:sz="18" w:space="0" w:color="C6D9F1"/>
              <w:right w:val="single" w:sz="8" w:space="0" w:color="C6D9F1"/>
            </w:tcBorders>
          </w:tcPr>
          <w:p w:rsidR="009D45CD" w:rsidRPr="003C29FE" w:rsidRDefault="009D45CD" w:rsidP="008F33E8">
            <w:r w:rsidRPr="003C29FE">
              <w:t>83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Default="009D45CD" w:rsidP="009D45CD">
            <w:pPr>
              <w:rPr>
                <w:sz w:val="16"/>
                <w:szCs w:val="16"/>
              </w:rPr>
            </w:pPr>
            <w:r>
              <w:rPr>
                <w:sz w:val="16"/>
                <w:szCs w:val="16"/>
              </w:rPr>
              <w:t>FATİH ÜNALAN</w:t>
            </w:r>
          </w:p>
          <w:p w:rsidR="009D45CD" w:rsidRPr="001C76C9" w:rsidRDefault="009D45CD" w:rsidP="00354452"/>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r>
              <w:t>İtfaiye per.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Pr="001C76C9"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r w:rsidRPr="009D45CD">
              <w:t>fatih.unalan@falckturkiye.com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9D45CD" w:rsidRDefault="009D45CD">
            <w:r w:rsidRPr="002C09BF">
              <w:t>ADANA HACI SABANCI OSB</w:t>
            </w:r>
          </w:p>
        </w:tc>
      </w:tr>
      <w:tr w:rsidR="00422DA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422DA5" w:rsidRPr="003C29FE" w:rsidRDefault="00422DA5" w:rsidP="008F33E8">
            <w:r w:rsidRPr="003C29FE">
              <w:t>84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Default="009D45CD" w:rsidP="009D45CD">
            <w:pPr>
              <w:rPr>
                <w:sz w:val="16"/>
                <w:szCs w:val="16"/>
              </w:rPr>
            </w:pPr>
            <w:r>
              <w:rPr>
                <w:sz w:val="16"/>
                <w:szCs w:val="16"/>
              </w:rPr>
              <w:t>MEHMETCAN PARLAKBİLEKER</w:t>
            </w:r>
          </w:p>
          <w:p w:rsidR="00422DA5" w:rsidRPr="001C76C9" w:rsidRDefault="00422DA5" w:rsidP="00354452"/>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9D45CD" w:rsidP="00354452">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9D45CD" w:rsidP="00354452">
            <w:r>
              <w:t>İtfaiye per.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422DA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422DA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22DA5" w:rsidRPr="001C76C9" w:rsidRDefault="00422DA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422DA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9D45CD" w:rsidP="00354452">
            <w:r w:rsidRPr="009D45CD">
              <w:t>parlakbileker@outlook.com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422DA5" w:rsidRPr="001C76C9" w:rsidRDefault="009D45CD" w:rsidP="00354452">
            <w:r w:rsidRPr="002C09BF">
              <w:t>ADANA</w:t>
            </w:r>
          </w:p>
        </w:tc>
      </w:tr>
      <w:tr w:rsidR="009D45CD"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9D45CD" w:rsidRPr="003C29FE" w:rsidRDefault="009D45CD" w:rsidP="008F33E8">
            <w:r w:rsidRPr="003C29FE">
              <w:t>85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Default="009D45CD" w:rsidP="009D45CD">
            <w:pPr>
              <w:rPr>
                <w:sz w:val="16"/>
                <w:szCs w:val="16"/>
              </w:rPr>
            </w:pPr>
            <w:r>
              <w:rPr>
                <w:sz w:val="16"/>
                <w:szCs w:val="16"/>
              </w:rPr>
              <w:t>MURAT ORTAÇ</w:t>
            </w:r>
          </w:p>
          <w:p w:rsidR="009D45CD" w:rsidRPr="001C76C9" w:rsidRDefault="009D45CD" w:rsidP="00354452"/>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C9311F">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C9311F">
            <w:r>
              <w:t>İtfaiye per.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D45CD" w:rsidRPr="001C76C9"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9D45CD"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9D45CD" w:rsidRDefault="009D45CD" w:rsidP="009D45CD">
            <w:pPr>
              <w:rPr>
                <w:sz w:val="16"/>
                <w:szCs w:val="16"/>
              </w:rPr>
            </w:pPr>
            <w:r>
              <w:rPr>
                <w:sz w:val="16"/>
                <w:szCs w:val="16"/>
              </w:rPr>
              <w:t>muratortac@msn.com</w:t>
            </w:r>
          </w:p>
          <w:p w:rsidR="009D45CD" w:rsidRPr="001C76C9" w:rsidRDefault="009D45CD"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9D45CD" w:rsidRPr="001C76C9" w:rsidRDefault="00544274" w:rsidP="00354452">
            <w:r w:rsidRPr="002C09BF">
              <w:t>ADANA</w:t>
            </w:r>
          </w:p>
        </w:tc>
      </w:tr>
      <w:tr w:rsidR="00544274"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544274" w:rsidRDefault="00544274" w:rsidP="008F33E8">
            <w:r w:rsidRPr="003C29FE">
              <w:t>86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44274" w:rsidRPr="00544274" w:rsidRDefault="00544274" w:rsidP="00354452">
            <w:pPr>
              <w:rPr>
                <w:sz w:val="18"/>
                <w:szCs w:val="18"/>
              </w:rPr>
            </w:pPr>
            <w:r w:rsidRPr="00544274">
              <w:rPr>
                <w:sz w:val="18"/>
                <w:szCs w:val="18"/>
              </w:rPr>
              <w:t>SERDAR SİNEREN</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544274" w:rsidP="00C9311F">
            <w:r w:rsidRPr="00422DA5">
              <w:t>ADANA HACI SABANCI OSB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544274" w:rsidP="00C9311F">
            <w:r>
              <w:t>İtfaiye per.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544274"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544274"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44274" w:rsidRPr="001C76C9" w:rsidRDefault="00544274"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544274"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544274" w:rsidRDefault="00544274" w:rsidP="00544274">
            <w:pPr>
              <w:rPr>
                <w:sz w:val="16"/>
                <w:szCs w:val="16"/>
              </w:rPr>
            </w:pPr>
            <w:r>
              <w:rPr>
                <w:sz w:val="16"/>
                <w:szCs w:val="16"/>
              </w:rPr>
              <w:t>serdar.sineren@falckturkiye.com</w:t>
            </w:r>
          </w:p>
          <w:p w:rsidR="00544274" w:rsidRPr="001C76C9" w:rsidRDefault="00544274"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544274" w:rsidRPr="001C76C9" w:rsidRDefault="000E072B" w:rsidP="00354452">
            <w:r w:rsidRPr="002C09BF">
              <w:t>ADANA</w:t>
            </w:r>
          </w:p>
        </w:tc>
      </w:tr>
      <w:tr w:rsidR="00D4115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41158" w:rsidRPr="00795451" w:rsidRDefault="00D41158" w:rsidP="00C9311F">
            <w:r w:rsidRPr="00795451">
              <w:t>87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41158" w:rsidRDefault="00D41158">
            <w:pPr>
              <w:rPr>
                <w:sz w:val="16"/>
                <w:szCs w:val="16"/>
              </w:rPr>
            </w:pPr>
            <w:r>
              <w:rPr>
                <w:sz w:val="16"/>
                <w:szCs w:val="16"/>
              </w:rPr>
              <w:t>BURAK IŞIL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D41158" w:rsidRDefault="00D41158">
            <w:pPr>
              <w:rPr>
                <w:sz w:val="16"/>
                <w:szCs w:val="16"/>
              </w:rPr>
            </w:pPr>
            <w:r>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41158" w:rsidRPr="001C76C9" w:rsidRDefault="00D41158"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41158" w:rsidRPr="001C76C9" w:rsidRDefault="00D41158"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41158" w:rsidRPr="001C76C9" w:rsidRDefault="00D41158"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D41158" w:rsidRDefault="00D41158">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41158" w:rsidRPr="001C76C9" w:rsidRDefault="00D41158"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D41158" w:rsidRDefault="00D41158">
            <w:pPr>
              <w:rPr>
                <w:sz w:val="16"/>
                <w:szCs w:val="16"/>
              </w:rPr>
            </w:pPr>
            <w:r>
              <w:rPr>
                <w:sz w:val="16"/>
                <w:szCs w:val="16"/>
              </w:rPr>
              <w:t>burak.isil@hotmail.com</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41158" w:rsidRPr="001C76C9" w:rsidRDefault="00C33F15" w:rsidP="00354452">
            <w:r>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795451" w:rsidRDefault="00C33F15" w:rsidP="00C9311F">
            <w:r w:rsidRPr="00795451">
              <w:t>88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r>
              <w:rPr>
                <w:sz w:val="16"/>
                <w:szCs w:val="16"/>
              </w:rPr>
              <w:t>CAFER SİL</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C33F15" w:rsidRDefault="00C33F15">
            <w:pPr>
              <w:rPr>
                <w:sz w:val="16"/>
                <w:szCs w:val="16"/>
              </w:rPr>
            </w:pPr>
            <w:r>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C33F15" w:rsidRDefault="00C33F15">
            <w:pPr>
              <w:rPr>
                <w:sz w:val="16"/>
                <w:szCs w:val="16"/>
              </w:rPr>
            </w:pPr>
            <w:r>
              <w:rPr>
                <w:sz w:val="16"/>
                <w:szCs w:val="16"/>
              </w:rPr>
              <w:t>cafer.sil@botas.gov.tr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Default="00C33F15" w:rsidP="00C9311F">
            <w:r w:rsidRPr="00795451">
              <w:lastRenderedPageBreak/>
              <w:t>89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r>
              <w:rPr>
                <w:sz w:val="16"/>
                <w:szCs w:val="16"/>
              </w:rPr>
              <w:t>CEM TÜMENBATUR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C33F15" w:rsidRDefault="00C33F15">
            <w:pPr>
              <w:rPr>
                <w:sz w:val="16"/>
                <w:szCs w:val="16"/>
              </w:rPr>
            </w:pPr>
            <w:r>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vAlign w:val="bottom"/>
          </w:tcPr>
          <w:p w:rsidR="00C33F15" w:rsidRDefault="00C33F15">
            <w:pPr>
              <w:rPr>
                <w:sz w:val="16"/>
                <w:szCs w:val="16"/>
              </w:rPr>
            </w:pPr>
            <w:r>
              <w:rPr>
                <w:sz w:val="16"/>
                <w:szCs w:val="16"/>
              </w:rPr>
              <w:t>cemtumenbatur@botas.gov.tr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Pr="001C76C9" w:rsidRDefault="00C33F15" w:rsidP="00354452">
            <w:r w:rsidRPr="00C33F15">
              <w:t>ADEM TAŞGIT</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r>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r w:rsidRPr="00C33F15">
              <w:t>ademtasgit@botas.gov.tr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r>
              <w:rPr>
                <w:sz w:val="16"/>
                <w:szCs w:val="16"/>
              </w:rPr>
              <w:t>BURAK BOZTEPE</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1C5325">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sidP="00C33F15">
            <w:pPr>
              <w:rPr>
                <w:sz w:val="16"/>
                <w:szCs w:val="16"/>
              </w:rPr>
            </w:pPr>
            <w:r>
              <w:rPr>
                <w:sz w:val="16"/>
                <w:szCs w:val="16"/>
              </w:rPr>
              <w:t>burakisil@botas.gov.tr</w:t>
            </w:r>
          </w:p>
          <w:p w:rsidR="00C33F15" w:rsidRPr="001C76C9" w:rsidRDefault="00C33F15"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r>
              <w:rPr>
                <w:sz w:val="16"/>
                <w:szCs w:val="16"/>
              </w:rPr>
              <w:t>YASEMİN AYDEMİR</w:t>
            </w:r>
          </w:p>
        </w:tc>
        <w:tc>
          <w:tcPr>
            <w:tcW w:w="748"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1C5325">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sidP="00C33F15">
            <w:pPr>
              <w:rPr>
                <w:sz w:val="16"/>
                <w:szCs w:val="16"/>
              </w:rPr>
            </w:pPr>
            <w:r>
              <w:rPr>
                <w:sz w:val="16"/>
                <w:szCs w:val="16"/>
              </w:rPr>
              <w:t>yasemin.aydemir@botas.gov.tr</w:t>
            </w:r>
          </w:p>
          <w:p w:rsidR="00C33F15" w:rsidRPr="001C76C9" w:rsidRDefault="00C33F15"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C33F15" w:rsidRDefault="00C33F15">
            <w:pPr>
              <w:rPr>
                <w:sz w:val="16"/>
                <w:szCs w:val="16"/>
              </w:rPr>
            </w:pPr>
            <w:r>
              <w:rPr>
                <w:sz w:val="16"/>
                <w:szCs w:val="16"/>
              </w:rPr>
              <w:t>HALUK ÖZKAN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Default="00C33F15">
            <w:r w:rsidRPr="001C5325">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A25EFB" w:rsidRDefault="00A25EFB" w:rsidP="00A25EFB">
            <w:pPr>
              <w:rPr>
                <w:sz w:val="16"/>
                <w:szCs w:val="16"/>
              </w:rPr>
            </w:pPr>
            <w:r>
              <w:rPr>
                <w:sz w:val="16"/>
                <w:szCs w:val="16"/>
              </w:rPr>
              <w:t>haluk.ozkan@botas.gov.tr</w:t>
            </w:r>
          </w:p>
          <w:p w:rsidR="00C33F15" w:rsidRPr="001C76C9" w:rsidRDefault="00C33F15" w:rsidP="00A25EFB"/>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517"/>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Pr="001C76C9" w:rsidRDefault="00C33F15" w:rsidP="00354452">
            <w:r w:rsidRPr="00C33F15">
              <w:t>MEHMET UÇAR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Default="00C33F15">
            <w:r w:rsidRPr="009D0F11">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sidP="00C33F15">
            <w:pPr>
              <w:rPr>
                <w:sz w:val="16"/>
                <w:szCs w:val="16"/>
              </w:rPr>
            </w:pPr>
            <w:r>
              <w:rPr>
                <w:sz w:val="16"/>
                <w:szCs w:val="16"/>
              </w:rPr>
              <w:t>mehmetucar@botas.gov.tr</w:t>
            </w:r>
          </w:p>
          <w:p w:rsidR="00C33F15" w:rsidRPr="001C76C9" w:rsidRDefault="00C33F15"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C33F15"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C33F15" w:rsidRPr="00BA4164" w:rsidRDefault="00C33F15" w:rsidP="00C9311F">
            <w:r w:rsidRPr="00BA4164">
              <w:t>95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Default="00C33F15" w:rsidP="00C33F15">
            <w:pPr>
              <w:rPr>
                <w:sz w:val="16"/>
                <w:szCs w:val="16"/>
              </w:rPr>
            </w:pPr>
            <w:r>
              <w:rPr>
                <w:sz w:val="16"/>
                <w:szCs w:val="16"/>
              </w:rPr>
              <w:t>AHMET GÜMÜŞTAŞ</w:t>
            </w:r>
          </w:p>
          <w:p w:rsidR="00C33F15" w:rsidRPr="001C76C9" w:rsidRDefault="00C33F15" w:rsidP="00354452"/>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33F15" w:rsidRDefault="00C33F15">
            <w:r w:rsidRPr="009D0F11">
              <w:rPr>
                <w:sz w:val="16"/>
                <w:szCs w:val="16"/>
              </w:rPr>
              <w:t>PETROL İŞLETMELERİ BÖLGE MÜDÜRLÜĞÜ</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C33F15" w:rsidRPr="001C76C9" w:rsidRDefault="00C33F15" w:rsidP="00354452"/>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C33F15" w:rsidRDefault="00C33F15">
            <w:r w:rsidRPr="00743864">
              <w:t>Yumurtalık BOTAŞ</w:t>
            </w:r>
          </w:p>
        </w:tc>
      </w:tr>
      <w:tr w:rsidR="000E072B"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E072B" w:rsidRPr="00BA4164" w:rsidRDefault="000E072B" w:rsidP="00C9311F">
            <w:r w:rsidRPr="00BA4164">
              <w:t>96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072B" w:rsidRPr="001C76C9" w:rsidRDefault="006917C5" w:rsidP="00354452">
            <w:r>
              <w:t>ALİ AKICI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072B" w:rsidRPr="001C76C9" w:rsidRDefault="006917C5" w:rsidP="00354452">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6917C5" w:rsidP="00354452">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0E072B"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0E072B"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0E072B"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0E072B" w:rsidP="00354452"/>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072B" w:rsidRPr="001C76C9" w:rsidRDefault="006917C5" w:rsidP="00354452">
            <w:r>
              <w:t>ali.akıcı@bil.gov .tr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E072B" w:rsidRDefault="006917C5" w:rsidP="00354452">
            <w:r>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BA4164" w:rsidRDefault="002D3ABA" w:rsidP="002D3ABA">
            <w:r w:rsidRPr="00BA4164">
              <w:t>97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7559B3" w:rsidRDefault="002D3ABA" w:rsidP="002D3ABA">
            <w:r>
              <w:t>ALİ ALTUN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7559B3" w:rsidRDefault="002D3ABA" w:rsidP="002D3ABA">
            <w:r>
              <w:t>MÜHENDİS</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7559B3"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A2117C"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A2117C" w:rsidRDefault="002D3ABA" w:rsidP="002D3ABA">
            <w:r>
              <w:t>ali.altun@bil.gov.tr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BA4164" w:rsidRDefault="002D3ABA" w:rsidP="002D3ABA">
            <w:r w:rsidRPr="00BA4164">
              <w:t>98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9124D5" w:rsidRDefault="002D3ABA" w:rsidP="002D3ABA">
            <w:r>
              <w:t>ALİ FUAT ŞAHBAZ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fuat.sahbaz@bil.gov.tr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BA4164" w:rsidRDefault="002D3ABA" w:rsidP="002D3ABA">
            <w:r w:rsidRPr="00BA4164">
              <w:t>99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9124D5" w:rsidRDefault="002D3ABA" w:rsidP="002D3ABA">
            <w:r>
              <w:t>BERAT SOYDAN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Berat.soydan@bil.gov.tr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BA4164" w:rsidRDefault="002D3ABA" w:rsidP="002D3ABA">
            <w:r w:rsidRPr="00BA4164">
              <w:t>100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9124D5" w:rsidRDefault="002D3ABA" w:rsidP="002D3ABA">
            <w:r>
              <w:t>BEYAZIT BESTAMİ ÇELEN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SÜPERVİZÖR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9124D5" w:rsidRDefault="002D3ABA" w:rsidP="002D3ABA">
            <w:r>
              <w:t>Beyazit.celen@bil.gov.tr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BA4164" w:rsidRDefault="002D3ABA" w:rsidP="002D3ABA">
            <w:r w:rsidRPr="00BA4164">
              <w:t>101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2D3ABA" w:rsidP="002D3ABA">
            <w:r>
              <w:t>BEYTULLAH SÜT</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r>
              <w:t>SÜPERVİZÖR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r>
              <w:rPr>
                <w:i w:val="0"/>
                <w:sz w:val="22"/>
                <w:szCs w:val="22"/>
                <w:lang w:val="tr-TR" w:eastAsia="tr-TR"/>
              </w:rPr>
              <w:t>beytullah.sut.bil.gov.tr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497"/>
        </w:trPr>
        <w:tc>
          <w:tcPr>
            <w:tcW w:w="286" w:type="pct"/>
            <w:tcBorders>
              <w:top w:val="single" w:sz="18" w:space="0" w:color="C6D9F1"/>
              <w:left w:val="single" w:sz="8" w:space="0" w:color="C6D9F1"/>
              <w:bottom w:val="single" w:sz="18" w:space="0" w:color="C6D9F1"/>
              <w:right w:val="single" w:sz="8" w:space="0" w:color="C6D9F1"/>
            </w:tcBorders>
          </w:tcPr>
          <w:p w:rsidR="002D3ABA" w:rsidRDefault="002D3ABA" w:rsidP="002D3ABA">
            <w:r w:rsidRPr="00BA4164">
              <w:t>102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C71485" w:rsidP="002D3ABA">
            <w:r>
              <w:t>BÜLENT TAŞ</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C71485" w:rsidP="002D3ABA">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7B5841" w:rsidRDefault="00C71485" w:rsidP="002D3ABA">
            <w:pPr>
              <w:spacing w:after="0"/>
              <w:jc w:val="center"/>
              <w:rPr>
                <w:i w:val="0"/>
                <w:sz w:val="18"/>
                <w:szCs w:val="18"/>
                <w:lang w:val="tr-TR" w:eastAsia="tr-TR"/>
              </w:rPr>
            </w:pPr>
            <w:r>
              <w:rPr>
                <w:i w:val="0"/>
                <w:sz w:val="18"/>
                <w:szCs w:val="18"/>
                <w:lang w:val="tr-TR" w:eastAsia="tr-TR"/>
              </w:rPr>
              <w:t>Bulent.tas@bil.gov.tr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F57DA0" w:rsidRDefault="002D3ABA" w:rsidP="002D3ABA">
            <w:r w:rsidRPr="00F57DA0">
              <w:t>103</w:t>
            </w:r>
          </w:p>
        </w:tc>
        <w:tc>
          <w:tcPr>
            <w:tcW w:w="6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C71485" w:rsidP="002D3ABA">
            <w:r>
              <w:t>CEM ULUSOY</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C71485" w:rsidP="002D3ABA">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C71485" w:rsidP="002D3ABA">
            <w:pPr>
              <w:spacing w:after="0"/>
              <w:jc w:val="center"/>
              <w:rPr>
                <w:i w:val="0"/>
                <w:sz w:val="22"/>
                <w:szCs w:val="22"/>
                <w:lang w:val="tr-TR" w:eastAsia="tr-TR"/>
              </w:rPr>
            </w:pPr>
            <w:r>
              <w:rPr>
                <w:i w:val="0"/>
                <w:sz w:val="22"/>
                <w:szCs w:val="22"/>
                <w:lang w:val="tr-TR" w:eastAsia="tr-TR"/>
              </w:rPr>
              <w:t>cem.ulusoy@bil.gov.tr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Pr="00F57DA0" w:rsidRDefault="002D3ABA" w:rsidP="002D3ABA">
            <w:r w:rsidRPr="00F57DA0">
              <w:t>104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C71485" w:rsidP="002D3ABA">
            <w:r>
              <w:t>CEMAL CENGİZ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C71485" w:rsidP="002D3ABA">
            <w:r>
              <w:t>VARDİYA AMR.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C71485" w:rsidP="002D3ABA">
            <w:pPr>
              <w:spacing w:after="0"/>
              <w:jc w:val="center"/>
              <w:rPr>
                <w:i w:val="0"/>
                <w:sz w:val="22"/>
                <w:szCs w:val="22"/>
                <w:lang w:val="tr-TR" w:eastAsia="tr-TR"/>
              </w:rPr>
            </w:pPr>
            <w:r>
              <w:rPr>
                <w:i w:val="0"/>
                <w:sz w:val="22"/>
                <w:szCs w:val="22"/>
                <w:lang w:val="tr-TR" w:eastAsia="tr-TR"/>
              </w:rPr>
              <w:t>Cemal.cengiz@bil.gov.tr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2D3AB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2D3ABA" w:rsidRDefault="002D3ABA" w:rsidP="002D3ABA">
            <w:r w:rsidRPr="00F57DA0">
              <w:t>105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3F13B2" w:rsidRDefault="00C71485" w:rsidP="002D3ABA">
            <w:r>
              <w:t>EMRAH KONAKLI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D3ABA" w:rsidRPr="001C76C9" w:rsidRDefault="002D3ABA" w:rsidP="002D3ABA">
            <w:r>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F841AE" w:rsidP="002D3ABA">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3F13B2" w:rsidRDefault="002D3ABA" w:rsidP="002D3AB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2D3ABA" w:rsidP="002D3AB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2D3ABA" w:rsidRPr="008E4A92" w:rsidRDefault="00F841AE" w:rsidP="002D3ABA">
            <w:pPr>
              <w:spacing w:after="0"/>
              <w:jc w:val="center"/>
              <w:rPr>
                <w:i w:val="0"/>
                <w:sz w:val="22"/>
                <w:szCs w:val="22"/>
                <w:lang w:val="tr-TR" w:eastAsia="tr-TR"/>
              </w:rPr>
            </w:pPr>
            <w:r>
              <w:rPr>
                <w:i w:val="0"/>
                <w:sz w:val="22"/>
                <w:szCs w:val="22"/>
                <w:lang w:val="tr-TR" w:eastAsia="tr-TR"/>
              </w:rPr>
              <w:t>Emrah.konaklı@bil.gov.tr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2D3ABA" w:rsidRDefault="002D3ABA" w:rsidP="002D3ABA">
            <w:r w:rsidRPr="00232AA1">
              <w:t>Haydar Aliyev Deniz termineli 01944</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524CB9" w:rsidRDefault="00D07E0F" w:rsidP="00D07E0F">
            <w:r w:rsidRPr="00524CB9">
              <w:lastRenderedPageBreak/>
              <w:t>106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EMRAH ŞEKERLİ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UZMAN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Emrah.sekerli@bil.gov.tr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524CB9" w:rsidRDefault="00D07E0F" w:rsidP="00D07E0F">
            <w:r w:rsidRPr="00524CB9">
              <w:t>107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ENGİN BAYHAN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Engin.bayhan@bil.gov.tr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Default="00D07E0F" w:rsidP="00D07E0F">
            <w:r w:rsidRPr="00524CB9">
              <w:t>108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FATİH AYDEMİR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ŞEF</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Fatih.aydemir@bil.gov.tr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109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FATİH SOYLU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UZMAN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Fatih.soylu@bil.gov.tr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GÖKHAN TÜLÜCÜ</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Gokhan.tulucu@bil.gov.tr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HAKAN DUMAN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Hakan.duman@bil.gov.tr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HALUK VURUŞKAN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Haluk.vuruskan@bil.gov.tr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D07E0F" w:rsidP="00D07E0F">
            <w:r>
              <w:t>TUNCAY TÜMER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r>
              <w:t>ŞEF</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r>
              <w:rPr>
                <w:i w:val="0"/>
                <w:sz w:val="22"/>
                <w:szCs w:val="22"/>
                <w:lang w:val="tr-TR" w:eastAsia="tr-TR"/>
              </w:rPr>
              <w:t>tuncaytumer@bil.gov.tr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3F13B2" w:rsidRDefault="000E4BB9" w:rsidP="00D07E0F">
            <w:r>
              <w:t>İLHAN FARİS KELEŞ</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0E4BB9" w:rsidP="00D07E0F">
            <w:r>
              <w:t>UZMAN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3F13B2"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0E4BB9" w:rsidP="00D07E0F">
            <w:pPr>
              <w:spacing w:after="0"/>
              <w:jc w:val="center"/>
              <w:rPr>
                <w:i w:val="0"/>
                <w:sz w:val="22"/>
                <w:szCs w:val="22"/>
                <w:lang w:val="tr-TR" w:eastAsia="tr-TR"/>
              </w:rPr>
            </w:pPr>
            <w:r>
              <w:rPr>
                <w:i w:val="0"/>
                <w:sz w:val="22"/>
                <w:szCs w:val="22"/>
                <w:lang w:val="tr-TR" w:eastAsia="tr-TR"/>
              </w:rPr>
              <w:t>İlhan.keles@bil.gov.tr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115</w:t>
            </w:r>
          </w:p>
        </w:tc>
        <w:tc>
          <w:tcPr>
            <w:tcW w:w="6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A12F41" w:rsidRDefault="000E4BB9" w:rsidP="00D07E0F">
            <w:r>
              <w:t>İLKER BULUT</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0E4BB9" w:rsidP="00D07E0F">
            <w:r>
              <w:t>ŞEF</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0E4BB9" w:rsidP="00D07E0F">
            <w:pPr>
              <w:spacing w:after="0"/>
              <w:jc w:val="center"/>
              <w:rPr>
                <w:i w:val="0"/>
                <w:sz w:val="22"/>
                <w:szCs w:val="22"/>
                <w:lang w:val="tr-TR" w:eastAsia="tr-TR"/>
              </w:rPr>
            </w:pPr>
            <w:r>
              <w:rPr>
                <w:i w:val="0"/>
                <w:sz w:val="22"/>
                <w:szCs w:val="22"/>
                <w:lang w:val="tr-TR" w:eastAsia="tr-TR"/>
              </w:rPr>
              <w:t>İlker.bulut.bil.gov.tr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A12F41" w:rsidRDefault="000E4BB9" w:rsidP="00D07E0F">
            <w:r>
              <w:t>İSMAİL CAN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0E4BB9" w:rsidP="00D07E0F">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0E4BB9" w:rsidP="00D07E0F">
            <w:pPr>
              <w:spacing w:after="0"/>
              <w:jc w:val="center"/>
              <w:rPr>
                <w:i w:val="0"/>
                <w:sz w:val="22"/>
                <w:szCs w:val="22"/>
                <w:lang w:val="tr-TR" w:eastAsia="tr-TR"/>
              </w:rPr>
            </w:pPr>
            <w:r>
              <w:rPr>
                <w:i w:val="0"/>
                <w:sz w:val="22"/>
                <w:szCs w:val="22"/>
                <w:lang w:val="tr-TR" w:eastAsia="tr-TR"/>
              </w:rPr>
              <w:t>İsmail.can@bil.gov.tr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D07E0F"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D07E0F" w:rsidRPr="001746A8" w:rsidRDefault="00D07E0F" w:rsidP="00D07E0F">
            <w:r w:rsidRPr="001746A8">
              <w:t>117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Pr="00A12F41" w:rsidRDefault="000E4BB9" w:rsidP="00D07E0F">
            <w:r>
              <w:t>KENAN KILLI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D07E0F" w:rsidRDefault="00D07E0F" w:rsidP="00D07E0F">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0E4BB9" w:rsidP="00D07E0F">
            <w:r>
              <w:t>BAŞ İTFAİYECİ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A12F41" w:rsidRDefault="00D07E0F" w:rsidP="00D07E0F"/>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D07E0F" w:rsidP="00D07E0F">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D07E0F" w:rsidRPr="008E4A92" w:rsidRDefault="000E4BB9" w:rsidP="00D07E0F">
            <w:pPr>
              <w:spacing w:after="0"/>
              <w:jc w:val="center"/>
              <w:rPr>
                <w:i w:val="0"/>
                <w:sz w:val="22"/>
                <w:szCs w:val="22"/>
                <w:lang w:val="tr-TR" w:eastAsia="tr-TR"/>
              </w:rPr>
            </w:pPr>
            <w:r>
              <w:rPr>
                <w:i w:val="0"/>
                <w:sz w:val="22"/>
                <w:szCs w:val="22"/>
                <w:lang w:val="tr-TR" w:eastAsia="tr-TR"/>
              </w:rPr>
              <w:t>Kenan.kıllı@bil.gov.tr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D07E0F" w:rsidRDefault="00D07E0F" w:rsidP="00D07E0F">
            <w:r w:rsidRPr="00571AFA">
              <w:t xml:space="preserve">Haydar Aliyev </w:t>
            </w:r>
          </w:p>
        </w:tc>
      </w:tr>
      <w:tr w:rsidR="000E4BB9"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E4BB9" w:rsidRPr="001746A8" w:rsidRDefault="000E4BB9" w:rsidP="000E4BB9">
            <w:r w:rsidRPr="001746A8">
              <w:t>118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Pr="00A12F41" w:rsidRDefault="000E4BB9" w:rsidP="000E4BB9">
            <w:r>
              <w:t>KERİM SÖZEN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Default="000E4BB9" w:rsidP="000E4BB9">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A12F41" w:rsidRDefault="000E4BB9" w:rsidP="000E4BB9">
            <w:r>
              <w:t>MEMUR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A12F41" w:rsidRDefault="000E4BB9" w:rsidP="000E4BB9"/>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A12F41" w:rsidRDefault="000E4BB9" w:rsidP="000E4BB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E4BB9" w:rsidP="000E4BB9">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E4BB9" w:rsidP="000E4BB9">
            <w:pPr>
              <w:spacing w:after="0"/>
              <w:jc w:val="center"/>
              <w:rPr>
                <w:i w:val="0"/>
                <w:sz w:val="22"/>
                <w:szCs w:val="22"/>
                <w:lang w:val="tr-TR" w:eastAsia="tr-TR"/>
              </w:rPr>
            </w:pPr>
            <w:r>
              <w:rPr>
                <w:i w:val="0"/>
                <w:sz w:val="22"/>
                <w:szCs w:val="22"/>
                <w:lang w:val="tr-TR" w:eastAsia="tr-TR"/>
              </w:rPr>
              <w:t>Kerim.sozen@bil.gov.tr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r w:rsidRPr="00571AFA">
              <w:t xml:space="preserve">Haydar Aliyev </w:t>
            </w:r>
          </w:p>
        </w:tc>
      </w:tr>
      <w:tr w:rsidR="000E4BB9"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E4BB9" w:rsidRPr="001746A8" w:rsidRDefault="000E4BB9" w:rsidP="000E4BB9">
            <w:r w:rsidRPr="001746A8">
              <w:t>119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Pr="00A12F41" w:rsidRDefault="0008549A" w:rsidP="000E4BB9">
            <w:r>
              <w:t>MEHMET KESİK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Default="000E4BB9" w:rsidP="000E4BB9">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A12F41" w:rsidRDefault="0008549A" w:rsidP="000E4BB9">
            <w:r>
              <w:t>MÜHENDİS</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A12F41" w:rsidRDefault="000E4BB9" w:rsidP="000E4BB9"/>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E4BB9" w:rsidP="000E4BB9">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8549A" w:rsidP="000E4BB9">
            <w:pPr>
              <w:spacing w:after="0"/>
              <w:jc w:val="center"/>
              <w:rPr>
                <w:i w:val="0"/>
                <w:sz w:val="22"/>
                <w:szCs w:val="22"/>
                <w:lang w:val="tr-TR" w:eastAsia="tr-TR"/>
              </w:rPr>
            </w:pPr>
            <w:r>
              <w:rPr>
                <w:i w:val="0"/>
                <w:sz w:val="22"/>
                <w:szCs w:val="22"/>
                <w:lang w:val="tr-TR" w:eastAsia="tr-TR"/>
              </w:rPr>
              <w:t>Mehmet.kesik@bil.gov.tr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r w:rsidRPr="00571AFA">
              <w:t xml:space="preserve">Haydar Aliyev </w:t>
            </w:r>
          </w:p>
        </w:tc>
      </w:tr>
      <w:tr w:rsidR="000E4BB9"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E4BB9" w:rsidRPr="001746A8" w:rsidRDefault="000E4BB9" w:rsidP="000E4BB9">
            <w:r w:rsidRPr="001746A8">
              <w:t>120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Pr="00ED5DC1" w:rsidRDefault="0008549A" w:rsidP="000E4BB9">
            <w:r>
              <w:t>MEHMET ÖZGÜR KAYA</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E4BB9" w:rsidRDefault="000E4BB9" w:rsidP="000E4BB9">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ED5DC1" w:rsidRDefault="0008549A" w:rsidP="000E4BB9">
            <w:r>
              <w:t>SÜPERVİZÖR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ED5DC1" w:rsidRDefault="000E4BB9" w:rsidP="000E4BB9"/>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ED5DC1" w:rsidRDefault="000E4BB9" w:rsidP="000E4BB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E4BB9" w:rsidP="000E4BB9">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E4BB9" w:rsidRPr="008E4A92" w:rsidRDefault="0008549A" w:rsidP="000E4BB9">
            <w:pPr>
              <w:spacing w:after="0"/>
              <w:jc w:val="center"/>
              <w:rPr>
                <w:i w:val="0"/>
                <w:sz w:val="22"/>
                <w:szCs w:val="22"/>
                <w:lang w:val="tr-TR" w:eastAsia="tr-TR"/>
              </w:rPr>
            </w:pPr>
            <w:r>
              <w:rPr>
                <w:i w:val="0"/>
                <w:sz w:val="22"/>
                <w:szCs w:val="22"/>
                <w:lang w:val="tr-TR" w:eastAsia="tr-TR"/>
              </w:rPr>
              <w:t>Ozgur.kaya@bil.gov.tr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E4BB9" w:rsidRDefault="000E4BB9" w:rsidP="000E4BB9">
            <w:r w:rsidRPr="00571AFA">
              <w:t xml:space="preserve">Haydar Aliyev </w:t>
            </w:r>
          </w:p>
        </w:tc>
      </w:tr>
      <w:tr w:rsidR="0008549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8549A" w:rsidRPr="001746A8" w:rsidRDefault="0008549A" w:rsidP="0008549A">
            <w:r w:rsidRPr="001746A8">
              <w:t>121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Pr="00ED5DC1" w:rsidRDefault="0008549A" w:rsidP="0008549A">
            <w:r>
              <w:t>MİKAYİL YILDIZ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Default="0008549A" w:rsidP="0008549A">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70142B" w:rsidP="0008549A">
            <w: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08549A" w:rsidP="0008549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70142B" w:rsidP="0008549A">
            <w:pPr>
              <w:spacing w:after="0"/>
              <w:jc w:val="center"/>
              <w:rPr>
                <w:i w:val="0"/>
                <w:sz w:val="22"/>
                <w:szCs w:val="22"/>
                <w:lang w:val="tr-TR" w:eastAsia="tr-TR"/>
              </w:rPr>
            </w:pPr>
            <w:r>
              <w:rPr>
                <w:i w:val="0"/>
                <w:sz w:val="22"/>
                <w:szCs w:val="22"/>
                <w:lang w:val="tr-TR" w:eastAsia="tr-TR"/>
              </w:rPr>
              <w:t>Mikayıl.yıldız@bil.gov.tr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r w:rsidRPr="00571AFA">
              <w:t xml:space="preserve">Haydar Aliyev </w:t>
            </w:r>
          </w:p>
        </w:tc>
      </w:tr>
      <w:tr w:rsidR="0008549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8549A" w:rsidRPr="001746A8" w:rsidRDefault="0008549A" w:rsidP="0008549A">
            <w:r w:rsidRPr="001746A8">
              <w:t>122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Pr="00ED5DC1" w:rsidRDefault="0070142B" w:rsidP="0008549A">
            <w:r>
              <w:t>MUHARREM AZĞIN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Default="0008549A" w:rsidP="0008549A">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70142B" w:rsidP="0008549A">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08549A" w:rsidP="0008549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70142B" w:rsidP="0008549A">
            <w:pPr>
              <w:spacing w:after="0"/>
              <w:jc w:val="center"/>
              <w:rPr>
                <w:i w:val="0"/>
                <w:sz w:val="22"/>
                <w:szCs w:val="22"/>
                <w:lang w:val="tr-TR" w:eastAsia="tr-TR"/>
              </w:rPr>
            </w:pPr>
            <w:r>
              <w:rPr>
                <w:i w:val="0"/>
                <w:sz w:val="22"/>
                <w:szCs w:val="22"/>
                <w:lang w:val="tr-TR" w:eastAsia="tr-TR"/>
              </w:rPr>
              <w:t>Muharrm.azgın@bil.gov.tr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r w:rsidRPr="00571AFA">
              <w:t xml:space="preserve">Haydar Aliyev </w:t>
            </w:r>
          </w:p>
        </w:tc>
      </w:tr>
      <w:tr w:rsidR="0008549A"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8549A" w:rsidRPr="001746A8" w:rsidRDefault="0008549A" w:rsidP="0008549A">
            <w:r w:rsidRPr="001746A8">
              <w:t>123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Pr="00ED5DC1" w:rsidRDefault="0070142B" w:rsidP="0008549A">
            <w:r>
              <w:t>MURAT KAHRAMAN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8549A" w:rsidRDefault="0008549A" w:rsidP="0008549A">
            <w:r w:rsidRPr="00D11576">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70142B" w:rsidP="0008549A">
            <w:r>
              <w:t>KOORDİNATÖR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ED5DC1" w:rsidRDefault="0008549A" w:rsidP="0008549A"/>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08549A" w:rsidP="0008549A">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8549A" w:rsidRPr="008E4A92" w:rsidRDefault="0070142B" w:rsidP="0008549A">
            <w:pPr>
              <w:spacing w:after="0"/>
              <w:jc w:val="center"/>
              <w:rPr>
                <w:i w:val="0"/>
                <w:sz w:val="22"/>
                <w:szCs w:val="22"/>
                <w:lang w:val="tr-TR" w:eastAsia="tr-TR"/>
              </w:rPr>
            </w:pPr>
            <w:r>
              <w:rPr>
                <w:i w:val="0"/>
                <w:sz w:val="22"/>
                <w:szCs w:val="22"/>
                <w:lang w:val="tr-TR" w:eastAsia="tr-TR"/>
              </w:rPr>
              <w:t>Murat.kahraman@bil.gov.tr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8549A" w:rsidRDefault="0008549A" w:rsidP="0008549A">
            <w:r w:rsidRPr="00571AFA">
              <w:t xml:space="preserve">Haydar Aliyev </w:t>
            </w:r>
          </w:p>
        </w:tc>
      </w:tr>
      <w:tr w:rsidR="0070142B"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70142B" w:rsidRPr="001746A8" w:rsidRDefault="0070142B" w:rsidP="0070142B">
            <w:r w:rsidRPr="001746A8">
              <w:lastRenderedPageBreak/>
              <w:t>124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Pr="00ED5DC1" w:rsidRDefault="0070142B" w:rsidP="0070142B">
            <w:r>
              <w:t>MUSTAFA CUŞGUN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Default="0070142B"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r>
              <w:t>MEMUR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r>
              <w:rPr>
                <w:i w:val="0"/>
                <w:sz w:val="22"/>
                <w:szCs w:val="22"/>
                <w:lang w:val="tr-TR" w:eastAsia="tr-TR"/>
              </w:rPr>
              <w:t>Mustafa.coşkun@bil.gov.tr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r w:rsidRPr="00B16105">
              <w:t xml:space="preserve">Haydar Aliyev </w:t>
            </w:r>
          </w:p>
        </w:tc>
      </w:tr>
      <w:tr w:rsidR="0070142B"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70142B" w:rsidRPr="001746A8" w:rsidRDefault="0070142B" w:rsidP="0070142B">
            <w:r w:rsidRPr="001746A8">
              <w:t>125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Pr="00ED5DC1" w:rsidRDefault="001F6EE5" w:rsidP="0070142B">
            <w:r>
              <w:rPr>
                <w:i w:val="0"/>
              </w:rPr>
              <w:t>MUZAFFER ÇAĞLAR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Default="0070142B"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1F6EE5" w:rsidP="0070142B">
            <w:r>
              <w:t>MÜHENDİS</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1F6EE5" w:rsidP="0070142B">
            <w:pPr>
              <w:spacing w:after="0"/>
              <w:jc w:val="center"/>
              <w:rPr>
                <w:i w:val="0"/>
                <w:sz w:val="22"/>
                <w:szCs w:val="22"/>
                <w:lang w:val="tr-TR" w:eastAsia="tr-TR"/>
              </w:rPr>
            </w:pPr>
            <w:r>
              <w:t>Muzaffer.çaglar@bil.gov.tr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r w:rsidRPr="00B16105">
              <w:t xml:space="preserve">Haydar Aliyev </w:t>
            </w:r>
          </w:p>
        </w:tc>
      </w:tr>
      <w:tr w:rsidR="0070142B"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70142B" w:rsidRDefault="0070142B" w:rsidP="0070142B">
            <w:r w:rsidRPr="001746A8">
              <w:t>126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Pr="00ED5DC1" w:rsidRDefault="001F6EE5" w:rsidP="0070142B">
            <w:r w:rsidRPr="0076202B">
              <w:rPr>
                <w:i w:val="0"/>
              </w:rPr>
              <w:t>NAZIM UTKU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Default="0070142B"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1F6EE5" w:rsidP="0070142B">
            <w:r w:rsidRPr="0005169A">
              <w:rPr>
                <w:i w:val="0"/>
              </w:rPr>
              <w:t>Ambar Şefi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F6EE5" w:rsidRPr="001F6EE5" w:rsidRDefault="00930E5F" w:rsidP="001F6EE5">
            <w:pPr>
              <w:jc w:val="center"/>
              <w:rPr>
                <w:color w:val="000000"/>
                <w:sz w:val="22"/>
                <w:szCs w:val="22"/>
              </w:rPr>
            </w:pPr>
            <w:hyperlink r:id="rId87" w:history="1">
              <w:r w:rsidR="001F6EE5" w:rsidRPr="001F6EE5">
                <w:rPr>
                  <w:color w:val="000000"/>
                  <w:sz w:val="22"/>
                  <w:szCs w:val="22"/>
                </w:rPr>
                <w:t>nazim.utku@bil.gov.tr</w:t>
              </w:r>
            </w:hyperlink>
          </w:p>
          <w:p w:rsidR="0070142B" w:rsidRPr="008E4A92" w:rsidRDefault="0070142B" w:rsidP="0070142B">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r w:rsidRPr="00B16105">
              <w:t xml:space="preserve">Haydar Aliyev </w:t>
            </w:r>
          </w:p>
        </w:tc>
      </w:tr>
      <w:tr w:rsidR="0070142B"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70142B" w:rsidRPr="002713F8" w:rsidRDefault="0070142B" w:rsidP="0070142B">
            <w:r w:rsidRPr="002713F8">
              <w:t>127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Pr="00ED5DC1" w:rsidRDefault="001F6EE5" w:rsidP="0070142B">
            <w:r w:rsidRPr="001F6EE5">
              <w:t>ÖZEN PİRİNÇCİ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Default="0070142B"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1F6EE5" w:rsidP="0070142B">
            <w:r>
              <w:rPr>
                <w:i w:val="0"/>
                <w:sz w:val="18"/>
                <w:szCs w:val="18"/>
              </w:rPr>
              <w:t>TEKNİSYEN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1F6EE5" w:rsidP="0070142B">
            <w:pPr>
              <w:spacing w:after="0"/>
              <w:jc w:val="center"/>
              <w:rPr>
                <w:i w:val="0"/>
                <w:sz w:val="22"/>
                <w:szCs w:val="22"/>
                <w:lang w:val="tr-TR" w:eastAsia="tr-TR"/>
              </w:rPr>
            </w:pPr>
            <w:r w:rsidRPr="001F6EE5">
              <w:rPr>
                <w:i w:val="0"/>
                <w:sz w:val="22"/>
                <w:szCs w:val="22"/>
                <w:lang w:val="tr-TR" w:eastAsia="tr-TR"/>
              </w:rPr>
              <w:t>Özen.pirincci@bil.gov.tr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r w:rsidRPr="00B16105">
              <w:t xml:space="preserve">Haydar Aliyev </w:t>
            </w:r>
          </w:p>
        </w:tc>
      </w:tr>
      <w:tr w:rsidR="0070142B"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70142B" w:rsidRPr="002713F8" w:rsidRDefault="0070142B" w:rsidP="0070142B">
            <w:r w:rsidRPr="002713F8">
              <w:t>128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Pr="00ED5DC1" w:rsidRDefault="00067B88" w:rsidP="00067B88">
            <w:r w:rsidRPr="00067B88">
              <w:t>ÖZKAN ÖZKUL</w:t>
            </w:r>
            <w:r w:rsidRPr="00067B88">
              <w:tab/>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0142B" w:rsidRDefault="0070142B"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067B88" w:rsidP="0070142B">
            <w:r w:rsidRPr="00067B88">
              <w:t>ŞEF</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ED5DC1" w:rsidRDefault="0070142B" w:rsidP="0070142B"/>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70142B" w:rsidP="0070142B">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0142B" w:rsidRPr="008E4A92" w:rsidRDefault="00067B88" w:rsidP="0070142B">
            <w:pPr>
              <w:spacing w:after="0"/>
              <w:jc w:val="center"/>
              <w:rPr>
                <w:i w:val="0"/>
                <w:sz w:val="22"/>
                <w:szCs w:val="22"/>
                <w:lang w:val="tr-TR" w:eastAsia="tr-TR"/>
              </w:rPr>
            </w:pPr>
            <w:r>
              <w:t>Ozkan.ozkul@bil.gov.tr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0142B" w:rsidRDefault="0070142B" w:rsidP="0070142B">
            <w:r w:rsidRPr="00B16105">
              <w:t xml:space="preserve">Haydar Aliyev </w:t>
            </w:r>
          </w:p>
        </w:tc>
      </w:tr>
      <w:tr w:rsidR="00067B88" w:rsidRPr="008E4A92" w:rsidTr="006917C5">
        <w:trPr>
          <w:trHeight w:hRule="exact" w:val="449"/>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70142B">
            <w:r w:rsidRPr="002713F8">
              <w:t>129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sidRPr="0076202B">
              <w:rPr>
                <w:i w:val="0"/>
              </w:rPr>
              <w:t>RAMAZAN BERK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067B88" w:rsidRDefault="00067B88" w:rsidP="00067B88">
            <w:pPr>
              <w:jc w:val="center"/>
              <w:rPr>
                <w:i w:val="0"/>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0375D5" w:rsidRDefault="00067B88" w:rsidP="00067B88">
            <w:pPr>
              <w:jc w:val="center"/>
              <w:rPr>
                <w:rFonts w:asciiTheme="minorHAnsi" w:hAnsiTheme="minorHAnsi"/>
                <w:i w:val="0"/>
                <w:sz w:val="18"/>
                <w:szCs w:val="18"/>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0375D5" w:rsidRDefault="00930E5F" w:rsidP="00067B88">
            <w:pPr>
              <w:jc w:val="center"/>
              <w:rPr>
                <w:color w:val="000000"/>
                <w:sz w:val="18"/>
                <w:szCs w:val="18"/>
              </w:rPr>
            </w:pPr>
            <w:hyperlink r:id="rId88" w:history="1">
              <w:r w:rsidR="00067B88" w:rsidRPr="000375D5">
                <w:rPr>
                  <w:rStyle w:val="Kpr"/>
                  <w:color w:val="000000"/>
                  <w:sz w:val="18"/>
                  <w:szCs w:val="18"/>
                  <w:u w:val="none"/>
                </w:rPr>
                <w:t>ramazan.berk@bil.gov.tr</w:t>
              </w:r>
            </w:hyperlink>
          </w:p>
          <w:p w:rsidR="00067B88" w:rsidRPr="000375D5" w:rsidRDefault="00067B88" w:rsidP="00067B88">
            <w:pPr>
              <w:jc w:val="center"/>
              <w:rPr>
                <w:rFonts w:asciiTheme="minorHAnsi" w:hAnsiTheme="minorHAnsi"/>
                <w:i w:val="0"/>
                <w:sz w:val="18"/>
                <w:szCs w:val="18"/>
                <w:lang w:val="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70142B">
            <w:r w:rsidRPr="00B16105">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70142B">
            <w:r w:rsidRPr="002713F8">
              <w:t>130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sidRPr="0076202B">
              <w:rPr>
                <w:i w:val="0"/>
              </w:rPr>
              <w:t>REŞAT KESKİN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486EEA" w:rsidRDefault="00067B88" w:rsidP="00067B88">
            <w:pPr>
              <w:jc w:val="center"/>
              <w:rPr>
                <w:i w:val="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CE3620" w:rsidRDefault="00930E5F" w:rsidP="00067B88">
            <w:pPr>
              <w:jc w:val="center"/>
              <w:rPr>
                <w:i w:val="0"/>
                <w:color w:val="000000"/>
                <w:sz w:val="18"/>
                <w:szCs w:val="18"/>
              </w:rPr>
            </w:pPr>
            <w:hyperlink r:id="rId89" w:history="1">
              <w:r w:rsidR="00067B88" w:rsidRPr="00CE3620">
                <w:rPr>
                  <w:rStyle w:val="Kpr"/>
                  <w:i w:val="0"/>
                  <w:color w:val="000000"/>
                  <w:sz w:val="18"/>
                  <w:szCs w:val="18"/>
                  <w:u w:val="none"/>
                </w:rPr>
                <w:t>resat.keskin@bil.gov.tr</w:t>
              </w:r>
            </w:hyperlink>
          </w:p>
          <w:p w:rsidR="00067B88" w:rsidRPr="00703344" w:rsidRDefault="00067B88" w:rsidP="00067B88">
            <w:pPr>
              <w:jc w:val="center"/>
              <w:rPr>
                <w:rFonts w:asciiTheme="minorHAnsi" w:hAnsiTheme="minorHAnsi"/>
                <w:i w:val="0"/>
                <w:lang w:val="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70142B">
            <w:r w:rsidRPr="00B16105">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70142B">
            <w:r w:rsidRPr="002713F8">
              <w:t>131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Pr>
                <w:i w:val="0"/>
              </w:rPr>
              <w:t>SEDAT AKAY</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sidP="0070142B">
            <w:r w:rsidRPr="00272149">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rPr>
                <w:i w:val="0"/>
                <w:sz w:val="18"/>
                <w:szCs w:val="18"/>
              </w:rPr>
              <w:t>VARDİYA AMİRİ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067B88">
            <w:pPr>
              <w:jc w:val="center"/>
              <w:rPr>
                <w:i w:val="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067B88">
            <w:pPr>
              <w:jc w:val="center"/>
            </w:pPr>
            <w:r>
              <w:t>Sedat.akay@bil.gov.tr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70142B">
            <w:r w:rsidRPr="00B16105">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70142B">
            <w:r>
              <w:t>132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sidRPr="00D260A4">
              <w:t>SERDAR KARATEKİN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 w:rsidRPr="004107B4">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rsidRPr="00D260A4">
              <w:t>CMT Bakım 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067B8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21F71" w:rsidRDefault="00930E5F" w:rsidP="00067B88">
            <w:pPr>
              <w:jc w:val="center"/>
              <w:rPr>
                <w:color w:val="000000"/>
                <w:sz w:val="18"/>
                <w:szCs w:val="18"/>
              </w:rPr>
            </w:pPr>
            <w:hyperlink r:id="rId90" w:history="1">
              <w:r w:rsidR="00067B88" w:rsidRPr="00721F71">
                <w:rPr>
                  <w:rStyle w:val="Kpr"/>
                  <w:color w:val="000000"/>
                  <w:sz w:val="18"/>
                  <w:szCs w:val="18"/>
                  <w:u w:val="none"/>
                </w:rPr>
                <w:t>serdar.karatekin@bil.gov.tr</w:t>
              </w:r>
            </w:hyperlink>
          </w:p>
          <w:p w:rsidR="00067B88" w:rsidRPr="00703344" w:rsidRDefault="00067B88" w:rsidP="00067B88">
            <w:pPr>
              <w:jc w:val="center"/>
              <w:rPr>
                <w:rFonts w:asciiTheme="minorHAnsi" w:hAnsiTheme="minorHAnsi"/>
                <w:i w:val="0"/>
                <w:lang w:val="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 w:rsidRPr="002362FD">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067B88">
            <w:r w:rsidRPr="002713F8">
              <w:t>133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sidRPr="0076202B">
              <w:rPr>
                <w:i w:val="0"/>
              </w:rPr>
              <w:t>SİNAN EREN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 w:rsidRPr="004107B4">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067B88" w:rsidRDefault="00067B88" w:rsidP="00067B88">
            <w:pPr>
              <w:jc w:val="center"/>
              <w:rPr>
                <w:i w:val="0"/>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930E5F" w:rsidP="00067B88">
            <w:pPr>
              <w:jc w:val="center"/>
              <w:rPr>
                <w:color w:val="000000"/>
                <w:sz w:val="22"/>
                <w:szCs w:val="22"/>
              </w:rPr>
            </w:pPr>
            <w:hyperlink r:id="rId91" w:history="1">
              <w:r w:rsidR="00067B88" w:rsidRPr="000375D5">
                <w:rPr>
                  <w:rStyle w:val="Kpr"/>
                  <w:color w:val="000000"/>
                  <w:sz w:val="22"/>
                  <w:szCs w:val="22"/>
                  <w:u w:val="none"/>
                </w:rPr>
                <w:t>sinan.eren@bil.gov.t</w:t>
              </w:r>
              <w:r w:rsidR="00067B88">
                <w:rPr>
                  <w:rStyle w:val="Kpr"/>
                  <w:color w:val="000000"/>
                  <w:sz w:val="22"/>
                  <w:szCs w:val="22"/>
                </w:rPr>
                <w:t>r</w:t>
              </w:r>
            </w:hyperlink>
          </w:p>
          <w:p w:rsidR="00067B88" w:rsidRPr="00703344" w:rsidRDefault="00067B88" w:rsidP="00067B88">
            <w:pPr>
              <w:jc w:val="center"/>
              <w:rPr>
                <w:rFonts w:asciiTheme="minorHAnsi" w:hAnsiTheme="minorHAnsi"/>
                <w:i w:val="0"/>
                <w:lang w:val="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 w:rsidRPr="002362FD">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067B88">
            <w:r w:rsidRPr="002713F8">
              <w:t>134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t>ŞENOL YILDIZ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 w:rsidRPr="004107B4">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t>ŞEF</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067B88"/>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sidP="00067B88">
            <w:pPr>
              <w:tabs>
                <w:tab w:val="left" w:pos="345"/>
              </w:tabs>
            </w:pPr>
            <w:r>
              <w:tab/>
              <w:t>Senol.yildiz@gov.tr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 w:rsidRPr="002362FD">
              <w:t xml:space="preserve">Haydar Aliyev </w:t>
            </w:r>
          </w:p>
        </w:tc>
      </w:tr>
      <w:tr w:rsidR="00067B88"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067B88" w:rsidRPr="002713F8" w:rsidRDefault="00067B88" w:rsidP="00067B88">
            <w:r w:rsidRPr="002713F8">
              <w:t>135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Pr="00ED5DC1" w:rsidRDefault="00067B88" w:rsidP="0070142B">
            <w:r w:rsidRPr="0076202B">
              <w:rPr>
                <w:i w:val="0"/>
              </w:rPr>
              <w:t>ŞEVKET UYSAL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067B88" w:rsidRDefault="00067B88">
            <w:r w:rsidRPr="004107B4">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r>
              <w:t>Operatör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ED5DC1" w:rsidRDefault="00067B88"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C333CE" w:rsidRDefault="00067B88" w:rsidP="00067B88">
            <w:pPr>
              <w:jc w:val="center"/>
              <w:rPr>
                <w:i w:val="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703344" w:rsidRDefault="00067B88" w:rsidP="00067B88">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067B88" w:rsidRPr="000375D5" w:rsidRDefault="00930E5F" w:rsidP="00067B88">
            <w:pPr>
              <w:jc w:val="center"/>
              <w:rPr>
                <w:color w:val="000000"/>
                <w:sz w:val="18"/>
                <w:szCs w:val="18"/>
              </w:rPr>
            </w:pPr>
            <w:hyperlink r:id="rId92" w:history="1">
              <w:r w:rsidR="00067B88" w:rsidRPr="000375D5">
                <w:rPr>
                  <w:rStyle w:val="Kpr"/>
                  <w:color w:val="000000"/>
                  <w:sz w:val="18"/>
                  <w:szCs w:val="18"/>
                  <w:u w:val="none"/>
                </w:rPr>
                <w:t>sevket.uysal@bil.gov.tr</w:t>
              </w:r>
            </w:hyperlink>
          </w:p>
          <w:p w:rsidR="00067B88" w:rsidRPr="00703344" w:rsidRDefault="00067B88" w:rsidP="00067B88">
            <w:pPr>
              <w:jc w:val="center"/>
              <w:rPr>
                <w:rFonts w:asciiTheme="minorHAnsi" w:hAnsiTheme="minorHAnsi"/>
                <w:i w:val="0"/>
                <w:lang w:val="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067B88" w:rsidRDefault="00067B88">
            <w:r w:rsidRPr="002362FD">
              <w:t xml:space="preserve">Haydar Aliyev </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067B88">
            <w:r w:rsidRPr="002713F8">
              <w:t>136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ED5DC1" w:rsidRDefault="00137EB3" w:rsidP="0070142B">
            <w:r>
              <w:rPr>
                <w:i w:val="0"/>
              </w:rPr>
              <w:t>ZEKERİYE DOĞAN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4107B4">
              <w:t>BOTAŞ İNT.LTD.ŞTİ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70142B">
            <w:r>
              <w:rPr>
                <w:i w:val="0"/>
                <w:sz w:val="18"/>
                <w:szCs w:val="18"/>
              </w:rPr>
              <w:t>MÜHENDİS</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70142B"/>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70142B"/>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sidP="007968A9">
            <w:pPr>
              <w:jc w:val="center"/>
              <w:rPr>
                <w:i w:val="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703344" w:rsidRDefault="00137EB3" w:rsidP="007968A9">
            <w:pPr>
              <w:jc w:val="center"/>
              <w:rPr>
                <w:rFonts w:asciiTheme="minorHAnsi" w:hAnsiTheme="minorHAnsi"/>
                <w:i w:val="0"/>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sidP="007968A9">
            <w:pPr>
              <w:jc w:val="center"/>
            </w:pPr>
            <w:r>
              <w:t>Zekeriye.dogan@bil.gov.tr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2362FD">
              <w:t xml:space="preserve">Haydar Aliyev </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067B88">
            <w:r w:rsidRPr="002713F8">
              <w:t>137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Levent KARAKAN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Bilgisayar İşlt.</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ab146558@adalet.gov.tr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067B88">
            <w:r w:rsidRPr="002713F8">
              <w:t>138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Latif KOCALAR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ab161200@adalet.gov.tr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139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Selim YİĞİT</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ab150641@adalet.gov.tr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140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Samet BAL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ab161220@adalet.gov.tr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lastRenderedPageBreak/>
              <w:t>139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Turgut TUĞCU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ab161177@adalet.gov.tr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140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Erkan ERDAL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ab161221@adalet.gov.tr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141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Etem YÜCEL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ED5DC1"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ab132296@adalet.gov.tr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142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Selçuk ÇİÇEK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BE1813"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BE1813"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F607CE"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ab118719@adalet.gov.tr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137EB3"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137EB3" w:rsidRPr="002713F8" w:rsidRDefault="00137EB3" w:rsidP="007968A9">
            <w:r w:rsidRPr="002713F8">
              <w:t>143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Pr="000B5BA3" w:rsidRDefault="00137EB3" w:rsidP="007968A9">
            <w:r w:rsidRPr="000B5BA3">
              <w:t>Hacı Hakkı ERDOĞAN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37EB3" w:rsidRDefault="00137EB3">
            <w:r w:rsidRPr="000105C1">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0B5BA3" w:rsidRDefault="00137EB3" w:rsidP="007968A9">
            <w:r w:rsidRPr="000B5BA3">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BE1813" w:rsidRDefault="00137EB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BE1813" w:rsidRDefault="00137EB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8E4A92" w:rsidRDefault="00137EB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137EB3" w:rsidRPr="00137EB3" w:rsidRDefault="00137EB3" w:rsidP="007968A9">
            <w:pPr>
              <w:jc w:val="center"/>
              <w:rPr>
                <w:rFonts w:asciiTheme="minorHAnsi" w:hAnsiTheme="minorHAnsi"/>
                <w:i w:val="0"/>
                <w:sz w:val="18"/>
                <w:szCs w:val="18"/>
                <w:lang w:val="tr-TR"/>
              </w:rPr>
            </w:pPr>
            <w:r w:rsidRPr="00137EB3">
              <w:rPr>
                <w:sz w:val="18"/>
                <w:szCs w:val="18"/>
              </w:rPr>
              <w:t>ab124016@adalet.gov.tr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137EB3" w:rsidRDefault="00137EB3">
            <w:r w:rsidRPr="007C379B">
              <w:rPr>
                <w:rStyle w:val="w8qarf"/>
                <w:rFonts w:ascii="Arial" w:hAnsi="Arial" w:cs="Arial"/>
                <w:b/>
                <w:bCs/>
                <w:color w:val="222222"/>
                <w:shd w:val="clear" w:color="auto" w:fill="FFFFFF"/>
              </w:rPr>
              <w:t> </w:t>
            </w:r>
            <w:r w:rsidRPr="007C379B">
              <w:rPr>
                <w:rStyle w:val="lrzxr"/>
                <w:rFonts w:ascii="Arial" w:hAnsi="Arial" w:cs="Arial"/>
                <w:color w:val="222222"/>
                <w:shd w:val="clear" w:color="auto" w:fill="FFFFFF"/>
              </w:rPr>
              <w:t>Müminli Mahallesi, 01400 Sarıçam/Adana</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2713F8" w:rsidRDefault="00E4548E" w:rsidP="007968A9">
            <w:r w:rsidRPr="002713F8">
              <w:t>144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Resul TOKDEMİR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ab117902@adalet.gov.tr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Default="00E4548E" w:rsidP="007968A9">
            <w:r w:rsidRPr="002713F8">
              <w:t>145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Fatih ARICAN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ab146300@adalet.gov.tr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146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Onur TAŞÇIOĞLU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ab175873@adalet.gov.tr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147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Musa KÜREKSİZ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ab172530@adalet.gov.tr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148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Mustafa YILDIZ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ab162211@adalet.gov.tr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149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Mehmet KARALI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ab146281@adalet.gov.tr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150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Sinan URAS</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ab138258@adalet.gov.tr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151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Alper YENİ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ab136736@adalet.gov.tr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E4548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E4548E" w:rsidRPr="00E6063D" w:rsidRDefault="00E4548E" w:rsidP="007968A9">
            <w:r w:rsidRPr="00E6063D">
              <w:t>152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4548E" w:rsidRPr="00BD0910" w:rsidRDefault="00E4548E" w:rsidP="007968A9">
            <w:pPr>
              <w:jc w:val="center"/>
              <w:rPr>
                <w:rFonts w:ascii="Arial" w:hAnsi="Arial" w:cs="Arial"/>
                <w:color w:val="000000"/>
              </w:rPr>
            </w:pPr>
            <w:r w:rsidRPr="00BD0910">
              <w:rPr>
                <w:rFonts w:ascii="Arial" w:hAnsi="Arial" w:cs="Arial"/>
                <w:color w:val="000000"/>
              </w:rPr>
              <w:t>Ahmet BEKMEZCİ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4548E" w:rsidRDefault="00E4548E">
            <w:r w:rsidRPr="007521D4">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D0910" w:rsidRDefault="00E4548E" w:rsidP="00E4548E">
            <w:r w:rsidRPr="00BD0910">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BE1813" w:rsidRDefault="00E4548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216C70" w:rsidRDefault="00E4548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8E4A92" w:rsidRDefault="00E4548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E4548E" w:rsidRPr="00D9437F" w:rsidRDefault="00E4548E" w:rsidP="007968A9">
            <w:pPr>
              <w:jc w:val="center"/>
              <w:rPr>
                <w:rFonts w:asciiTheme="minorHAnsi" w:hAnsiTheme="minorHAnsi"/>
                <w:i w:val="0"/>
                <w:lang w:val="tr-TR"/>
              </w:rPr>
            </w:pPr>
            <w:r w:rsidRPr="00844BBB">
              <w:t>ab146204@adalet.gov.tr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E4548E" w:rsidRDefault="00E4548E">
            <w:r w:rsidRPr="0012127D">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t>153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956F3C" w:rsidRDefault="007B7813" w:rsidP="007968A9">
            <w:pPr>
              <w:rPr>
                <w:rFonts w:ascii="Arial" w:hAnsi="Arial" w:cs="Arial"/>
                <w:color w:val="000000"/>
              </w:rPr>
            </w:pPr>
            <w:r w:rsidRPr="00956F3C">
              <w:rPr>
                <w:rFonts w:ascii="Arial" w:hAnsi="Arial" w:cs="Arial"/>
                <w:color w:val="000000"/>
              </w:rPr>
              <w:t>Adem YILDIRIM</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pPr>
              <w:jc w:val="center"/>
            </w:pPr>
            <w:r w:rsidRPr="00956F3C">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0B6778"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ab161174@adalet.gov.tr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t>154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956F3C" w:rsidRDefault="007B7813" w:rsidP="007968A9">
            <w:pPr>
              <w:rPr>
                <w:rFonts w:ascii="Arial" w:hAnsi="Arial" w:cs="Arial"/>
                <w:color w:val="000000"/>
              </w:rPr>
            </w:pPr>
            <w:r w:rsidRPr="00956F3C">
              <w:rPr>
                <w:rFonts w:ascii="Arial" w:hAnsi="Arial" w:cs="Arial"/>
                <w:color w:val="000000"/>
              </w:rPr>
              <w:t>Umut CAN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pPr>
              <w:jc w:val="center"/>
            </w:pPr>
            <w:r w:rsidRPr="00956F3C">
              <w:t>Elektrik TEKNİSYENİ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0B6778"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ab193415@adalet.gov.tr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t>155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956F3C" w:rsidRDefault="007B7813" w:rsidP="007968A9">
            <w:pPr>
              <w:rPr>
                <w:rFonts w:ascii="Arial" w:hAnsi="Arial" w:cs="Arial"/>
                <w:color w:val="000000"/>
              </w:rPr>
            </w:pPr>
            <w:r w:rsidRPr="00956F3C">
              <w:rPr>
                <w:rFonts w:ascii="Arial" w:hAnsi="Arial" w:cs="Arial"/>
                <w:color w:val="000000"/>
              </w:rPr>
              <w:t xml:space="preserve">İbrahim ŞAN </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pPr>
              <w:jc w:val="center"/>
            </w:pPr>
            <w:r w:rsidRPr="00956F3C">
              <w:t>Aşçı</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0B6778"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ab160746@adalet.gov.tr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t>156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956F3C" w:rsidRDefault="007B7813" w:rsidP="007968A9">
            <w:pPr>
              <w:rPr>
                <w:rFonts w:ascii="Arial" w:hAnsi="Arial" w:cs="Arial"/>
                <w:color w:val="000000"/>
              </w:rPr>
            </w:pPr>
            <w:r w:rsidRPr="00956F3C">
              <w:rPr>
                <w:rFonts w:ascii="Arial" w:hAnsi="Arial" w:cs="Arial"/>
                <w:color w:val="000000"/>
              </w:rPr>
              <w:t>Muhammet KARALI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r w:rsidRPr="00956F3C">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0B6778"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ab149614@adalet.gov.tr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lastRenderedPageBreak/>
              <w:t>157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956F3C" w:rsidRDefault="007B7813" w:rsidP="007968A9">
            <w:pPr>
              <w:rPr>
                <w:rFonts w:ascii="Arial" w:hAnsi="Arial" w:cs="Arial"/>
                <w:color w:val="000000"/>
              </w:rPr>
            </w:pPr>
            <w:r w:rsidRPr="00956F3C">
              <w:rPr>
                <w:rFonts w:ascii="Arial" w:hAnsi="Arial" w:cs="Arial"/>
                <w:color w:val="000000"/>
              </w:rPr>
              <w:t>Ali İÇÖZ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r w:rsidRPr="00956F3C">
              <w:t>İnfaz Koruma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0B6778"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ab150337@adalet.gov.tr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t>158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E23DE2" w:rsidRDefault="007B7813" w:rsidP="007968A9">
            <w:pPr>
              <w:rPr>
                <w:rFonts w:ascii="Arial" w:hAnsi="Arial" w:cs="Arial"/>
                <w:color w:val="000000"/>
                <w:sz w:val="18"/>
                <w:szCs w:val="18"/>
              </w:rPr>
            </w:pPr>
            <w:r w:rsidRPr="00E23DE2">
              <w:rPr>
                <w:rFonts w:ascii="Arial" w:hAnsi="Arial" w:cs="Arial"/>
                <w:color w:val="000000"/>
                <w:sz w:val="18"/>
                <w:szCs w:val="18"/>
              </w:rPr>
              <w:t>Serdal KARKUR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E23DE2" w:rsidRDefault="007B7813" w:rsidP="007968A9">
            <w:pPr>
              <w:jc w:val="center"/>
              <w:rPr>
                <w:sz w:val="18"/>
                <w:szCs w:val="18"/>
              </w:rPr>
            </w:pPr>
            <w:r w:rsidRPr="00E23DE2">
              <w:rPr>
                <w:sz w:val="18"/>
                <w:szCs w:val="18"/>
              </w:rPr>
              <w:t>Metal TEKNİSYENİ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E23DE2" w:rsidRDefault="007B7813" w:rsidP="007968A9">
            <w:pPr>
              <w:rPr>
                <w:sz w:val="18"/>
                <w:szCs w:val="18"/>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E23DE2" w:rsidRDefault="007B7813" w:rsidP="007968A9">
            <w:pPr>
              <w:jc w:val="center"/>
              <w:rPr>
                <w:sz w:val="18"/>
                <w:szCs w:val="18"/>
              </w:rPr>
            </w:pPr>
            <w:r w:rsidRPr="00E23DE2">
              <w:rPr>
                <w:sz w:val="18"/>
                <w:szCs w:val="18"/>
              </w:rPr>
              <w:t>ab188444@adalet.gov.tr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B7813"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B7813" w:rsidRPr="00E6063D" w:rsidRDefault="007B7813" w:rsidP="007968A9">
            <w:r w:rsidRPr="00E6063D">
              <w:t>159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B7813" w:rsidRPr="00E4548E" w:rsidRDefault="007B7813" w:rsidP="007968A9">
            <w:pPr>
              <w:rPr>
                <w:rFonts w:ascii="Arial" w:hAnsi="Arial" w:cs="Arial"/>
                <w:color w:val="000000"/>
                <w:sz w:val="18"/>
                <w:szCs w:val="18"/>
              </w:rPr>
            </w:pPr>
            <w:r w:rsidRPr="00E4548E">
              <w:rPr>
                <w:rFonts w:ascii="Arial" w:hAnsi="Arial" w:cs="Arial"/>
                <w:color w:val="000000"/>
                <w:sz w:val="18"/>
                <w:szCs w:val="18"/>
              </w:rPr>
              <w:t>Mehmet Ayhan YAVUZ</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B7813" w:rsidRDefault="007B7813">
            <w:r w:rsidRPr="008D0FD9">
              <w:rPr>
                <w:sz w:val="18"/>
                <w:szCs w:val="18"/>
              </w:rPr>
              <w:t>ADANA AÇIK CEZA  İNFAZ KURUMU</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956F3C" w:rsidRDefault="007B7813" w:rsidP="007968A9">
            <w:pPr>
              <w:jc w:val="center"/>
            </w:pPr>
            <w:r w:rsidRPr="00956F3C">
              <w:t>Sıhhi Tesisat Tekn.</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BE1813" w:rsidRDefault="007B7813"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E4A92" w:rsidRDefault="007B7813"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B7813" w:rsidRPr="00844BBB" w:rsidRDefault="007B7813" w:rsidP="007968A9">
            <w:pPr>
              <w:jc w:val="center"/>
            </w:pPr>
            <w:r w:rsidRPr="00956F3C">
              <w:t>ab193416@adalet.gov.tr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B7813" w:rsidRDefault="007B7813">
            <w:r w:rsidRPr="00801EB1">
              <w:rPr>
                <w:rStyle w:val="lrzxr"/>
                <w:rFonts w:ascii="Arial" w:hAnsi="Arial" w:cs="Arial"/>
                <w:color w:val="222222"/>
                <w:shd w:val="clear" w:color="auto" w:fill="FFFFFF"/>
              </w:rPr>
              <w:t>Müminli Mahallesi</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E6063D" w:rsidRDefault="0076395E" w:rsidP="007968A9">
            <w:r w:rsidRPr="00E6063D">
              <w:t>160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Asım KAVUKLUCA</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İtfaiye çavuşu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E1813"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E1813"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DA6C40"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asım.kavukluca@adana.bel.tr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E6063D" w:rsidRDefault="0076395E" w:rsidP="007968A9">
            <w:r w:rsidRPr="00E6063D">
              <w:t>161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Eşref ŞAKALAR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İtfaiye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DA6C40"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Esref.sakalar@adana.bel.tr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E6063D" w:rsidRDefault="0076395E" w:rsidP="007968A9">
            <w:r w:rsidRPr="00E6063D">
              <w:t>162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Ferhat GÜZEY</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DA6C40"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Ferhat.guzey@adana.bel.tr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E6063D" w:rsidRDefault="0076395E" w:rsidP="007968A9">
            <w:r w:rsidRPr="00E6063D">
              <w:t>163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Mustafa SAĞMEN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DA6C40"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Mustafa.sagmen@adana.bel.tr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Default="0076395E" w:rsidP="007968A9">
            <w:r w:rsidRPr="00E6063D">
              <w:t>164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Mustafa TELTİK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DA6C40"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Mustafa.telyik@adana.bel.tr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165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E23DE2" w:rsidRDefault="0076395E" w:rsidP="007968A9">
            <w:pPr>
              <w:rPr>
                <w:rFonts w:ascii="Arial" w:hAnsi="Arial" w:cs="Arial"/>
                <w:i w:val="0"/>
                <w:color w:val="000000"/>
                <w:sz w:val="18"/>
                <w:szCs w:val="18"/>
              </w:rPr>
            </w:pPr>
            <w:r w:rsidRPr="00E23DE2">
              <w:rPr>
                <w:rFonts w:ascii="Arial" w:hAnsi="Arial" w:cs="Arial"/>
                <w:i w:val="0"/>
                <w:color w:val="000000"/>
                <w:sz w:val="18"/>
                <w:szCs w:val="18"/>
              </w:rPr>
              <w:t>Serkan ALAK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B7813" w:rsidRDefault="0076395E">
            <w:pPr>
              <w:rPr>
                <w:sz w:val="18"/>
                <w:szCs w:val="18"/>
              </w:rPr>
            </w:pPr>
            <w:r w:rsidRPr="007B7813">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Şoför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sidRPr="00E23DE2">
              <w:rPr>
                <w:sz w:val="16"/>
                <w:szCs w:val="16"/>
              </w:rPr>
              <w:t>Serkan.alak@adana.bel.tr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166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jc w:val="center"/>
              <w:rPr>
                <w:rFonts w:ascii="Arial" w:hAnsi="Arial" w:cs="Arial"/>
                <w:color w:val="000000"/>
              </w:rPr>
            </w:pPr>
            <w:r w:rsidRPr="006E5564">
              <w:rPr>
                <w:rFonts w:ascii="Arial" w:hAnsi="Arial" w:cs="Arial"/>
                <w:color w:val="000000"/>
              </w:rPr>
              <w:t>Ahmet ÜNAL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İtfaiye MEMURU</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930E5F" w:rsidP="007968A9">
            <w:pPr>
              <w:rPr>
                <w:sz w:val="16"/>
                <w:szCs w:val="16"/>
              </w:rPr>
            </w:pPr>
            <w:hyperlink r:id="rId93" w:history="1">
              <w:r w:rsidR="0076395E" w:rsidRPr="00534EBC">
                <w:rPr>
                  <w:rStyle w:val="Kpr"/>
                  <w:sz w:val="16"/>
                  <w:szCs w:val="16"/>
                </w:rPr>
                <w:t>Ahmet.unal@adana.bel.tr</w:t>
              </w:r>
            </w:hyperlink>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167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rPr>
                <w:rFonts w:ascii="Arial" w:hAnsi="Arial" w:cs="Arial"/>
                <w:color w:val="000000"/>
              </w:rPr>
            </w:pPr>
            <w:r w:rsidRPr="006E5564">
              <w:rPr>
                <w:rFonts w:ascii="Arial" w:hAnsi="Arial" w:cs="Arial"/>
                <w:color w:val="000000"/>
              </w:rPr>
              <w:t>Oktay ÖRDEK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İşçi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930E5F" w:rsidP="007968A9">
            <w:pPr>
              <w:jc w:val="center"/>
              <w:rPr>
                <w:sz w:val="16"/>
                <w:szCs w:val="16"/>
              </w:rPr>
            </w:pPr>
            <w:hyperlink r:id="rId94" w:history="1">
              <w:r w:rsidR="0076395E" w:rsidRPr="00534EBC">
                <w:rPr>
                  <w:rStyle w:val="Kpr"/>
                  <w:sz w:val="16"/>
                  <w:szCs w:val="16"/>
                </w:rPr>
                <w:t>Oktay.ordek@adana.bel.tr</w:t>
              </w:r>
            </w:hyperlink>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168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jc w:val="center"/>
              <w:rPr>
                <w:rFonts w:ascii="Arial" w:hAnsi="Arial" w:cs="Arial"/>
                <w:color w:val="000000"/>
              </w:rPr>
            </w:pPr>
            <w:r w:rsidRPr="006E5564">
              <w:rPr>
                <w:rFonts w:ascii="Arial" w:hAnsi="Arial" w:cs="Arial"/>
                <w:color w:val="000000"/>
              </w:rPr>
              <w:t>Veysel Kölay</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İşçi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76395E" w:rsidP="007968A9">
            <w:pPr>
              <w:jc w:val="center"/>
              <w:rPr>
                <w:sz w:val="16"/>
                <w:szCs w:val="16"/>
              </w:rPr>
            </w:pPr>
            <w:r>
              <w:rPr>
                <w:sz w:val="16"/>
                <w:szCs w:val="16"/>
              </w:rPr>
              <w:t>veysel.kolay@adana.bel.tr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169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jc w:val="center"/>
              <w:rPr>
                <w:rFonts w:ascii="Arial" w:hAnsi="Arial" w:cs="Arial"/>
                <w:color w:val="000000"/>
              </w:rPr>
            </w:pPr>
            <w:r w:rsidRPr="006E5564">
              <w:rPr>
                <w:rFonts w:ascii="Arial" w:hAnsi="Arial" w:cs="Arial"/>
                <w:color w:val="000000"/>
              </w:rPr>
              <w:t>Erdal KÜLTE</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iŞÇİ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930E5F" w:rsidP="007968A9">
            <w:pPr>
              <w:jc w:val="center"/>
              <w:rPr>
                <w:sz w:val="16"/>
                <w:szCs w:val="16"/>
              </w:rPr>
            </w:pPr>
            <w:hyperlink r:id="rId95" w:history="1">
              <w:r w:rsidR="0076395E" w:rsidRPr="00534EBC">
                <w:rPr>
                  <w:rStyle w:val="Kpr"/>
                  <w:sz w:val="16"/>
                  <w:szCs w:val="16"/>
                </w:rPr>
                <w:t>erdal.kulte@adana.bel.tr</w:t>
              </w:r>
            </w:hyperlink>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170</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jc w:val="center"/>
              <w:rPr>
                <w:rFonts w:ascii="Arial" w:hAnsi="Arial" w:cs="Arial"/>
                <w:color w:val="000000"/>
              </w:rPr>
            </w:pPr>
            <w:r w:rsidRPr="006E5564">
              <w:rPr>
                <w:rFonts w:ascii="Arial" w:hAnsi="Arial" w:cs="Arial"/>
                <w:color w:val="000000"/>
              </w:rPr>
              <w:t>Gökhan SERTTAŞ</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Memur</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930E5F" w:rsidP="007968A9">
            <w:pPr>
              <w:jc w:val="center"/>
              <w:rPr>
                <w:sz w:val="16"/>
                <w:szCs w:val="16"/>
              </w:rPr>
            </w:pPr>
            <w:hyperlink r:id="rId96" w:history="1">
              <w:r w:rsidR="0076395E" w:rsidRPr="00534EBC">
                <w:rPr>
                  <w:rStyle w:val="Kpr"/>
                  <w:sz w:val="16"/>
                  <w:szCs w:val="16"/>
                </w:rPr>
                <w:t>Gokhan.sertas@adana.bel.tr</w:t>
              </w:r>
            </w:hyperlink>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171</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6E5564" w:rsidRDefault="0076395E" w:rsidP="007968A9">
            <w:pPr>
              <w:jc w:val="center"/>
              <w:rPr>
                <w:rFonts w:ascii="Arial" w:hAnsi="Arial" w:cs="Arial"/>
                <w:color w:val="000000"/>
              </w:rPr>
            </w:pPr>
            <w:r w:rsidRPr="006E5564">
              <w:rPr>
                <w:rFonts w:ascii="Arial" w:hAnsi="Arial" w:cs="Arial"/>
                <w:color w:val="000000"/>
              </w:rPr>
              <w:t>Cevdet ERCAN</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İşçi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281D44" w:rsidRDefault="0076395E" w:rsidP="00354452"/>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E23DE2" w:rsidRDefault="00930E5F" w:rsidP="007968A9">
            <w:pPr>
              <w:jc w:val="center"/>
              <w:rPr>
                <w:sz w:val="16"/>
                <w:szCs w:val="16"/>
              </w:rPr>
            </w:pPr>
            <w:hyperlink r:id="rId97" w:history="1">
              <w:r w:rsidR="0076395E" w:rsidRPr="00534EBC">
                <w:rPr>
                  <w:rStyle w:val="Kpr"/>
                  <w:sz w:val="16"/>
                  <w:szCs w:val="16"/>
                </w:rPr>
                <w:t>cevdet.arcan@adana.bel.tr</w:t>
              </w:r>
            </w:hyperlink>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7968A9">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172</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76395E" w:rsidRPr="0076395E" w:rsidRDefault="0076395E" w:rsidP="007968A9">
            <w:pPr>
              <w:jc w:val="center"/>
              <w:rPr>
                <w:rFonts w:ascii="Arial" w:hAnsi="Arial" w:cs="Arial"/>
                <w:i w:val="0"/>
                <w:color w:val="000000"/>
                <w:sz w:val="22"/>
                <w:szCs w:val="22"/>
              </w:rPr>
            </w:pPr>
            <w:r w:rsidRPr="0076395E">
              <w:rPr>
                <w:rFonts w:ascii="Arial" w:hAnsi="Arial" w:cs="Arial"/>
                <w:i w:val="0"/>
                <w:color w:val="000000"/>
                <w:sz w:val="22"/>
                <w:szCs w:val="22"/>
              </w:rPr>
              <w:t>Mehmet AĞAR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Default="0076395E">
            <w:r w:rsidRPr="004B401A">
              <w:rPr>
                <w:i w:val="0"/>
                <w:sz w:val="18"/>
                <w:szCs w:val="18"/>
              </w:rPr>
              <w:t>ADANA B.ŞEHİR İTF.DAİRE B</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sz w:val="22"/>
                <w:szCs w:val="22"/>
              </w:rPr>
            </w:pPr>
            <w:r>
              <w:rPr>
                <w:sz w:val="22"/>
                <w:szCs w:val="22"/>
              </w:rPr>
              <w:t>iŞÇİ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color w:val="000000"/>
                <w:sz w:val="22"/>
                <w:szCs w:val="22"/>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537119" w:rsidRDefault="0076395E" w:rsidP="007968A9">
            <w:pPr>
              <w:jc w:val="center"/>
              <w:rPr>
                <w:sz w:val="18"/>
                <w:szCs w:val="18"/>
              </w:rPr>
            </w:pPr>
            <w:r w:rsidRPr="00537119">
              <w:rPr>
                <w:sz w:val="18"/>
                <w:szCs w:val="18"/>
              </w:rPr>
              <w:t>mehmet.agar@adana.bel.tr</w:t>
            </w: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D225BB">
              <w:rPr>
                <w:rStyle w:val="w8qarf"/>
                <w:rFonts w:ascii="Arial" w:hAnsi="Arial" w:cs="Arial"/>
                <w:b/>
                <w:bCs/>
                <w:color w:val="222222"/>
                <w:shd w:val="clear" w:color="auto" w:fill="FFFFFF"/>
              </w:rPr>
              <w:t> </w:t>
            </w:r>
            <w:r w:rsidRPr="00D225BB">
              <w:rPr>
                <w:rStyle w:val="lrzxr"/>
                <w:rFonts w:ascii="Arial" w:hAnsi="Arial" w:cs="Arial"/>
                <w:color w:val="222222"/>
                <w:shd w:val="clear" w:color="auto" w:fill="FFFFFF"/>
              </w:rPr>
              <w:t>Serinevler Mahallesi, 3861. Sk. No:13, 01240 Yüreğir/Adana</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173</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CD1A7D" w:rsidRDefault="0076395E" w:rsidP="007968A9">
            <w:pPr>
              <w:jc w:val="center"/>
              <w:rPr>
                <w:i w:val="0"/>
                <w:sz w:val="22"/>
                <w:szCs w:val="22"/>
                <w:lang w:val="tr-TR"/>
              </w:rPr>
            </w:pPr>
            <w:r w:rsidRPr="00CD1A7D">
              <w:rPr>
                <w:i w:val="0"/>
                <w:sz w:val="22"/>
                <w:szCs w:val="22"/>
                <w:lang w:val="tr-TR"/>
              </w:rPr>
              <w:t>Mehmet SARI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174</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CD1A7D" w:rsidRDefault="0076395E" w:rsidP="007968A9">
            <w:pPr>
              <w:jc w:val="center"/>
              <w:rPr>
                <w:i w:val="0"/>
                <w:sz w:val="22"/>
                <w:szCs w:val="22"/>
                <w:lang w:val="tr-TR"/>
              </w:rPr>
            </w:pPr>
            <w:r w:rsidRPr="00CD1A7D">
              <w:rPr>
                <w:i w:val="0"/>
                <w:sz w:val="22"/>
                <w:szCs w:val="22"/>
                <w:lang w:val="tr-TR"/>
              </w:rPr>
              <w:t>Muhammet KADIOĞLU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lastRenderedPageBreak/>
              <w:t>175</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CD1A7D" w:rsidRDefault="0076395E" w:rsidP="007968A9">
            <w:pPr>
              <w:jc w:val="center"/>
              <w:rPr>
                <w:i w:val="0"/>
                <w:sz w:val="22"/>
                <w:szCs w:val="22"/>
                <w:lang w:val="tr-TR"/>
              </w:rPr>
            </w:pPr>
            <w:r w:rsidRPr="00CD1A7D">
              <w:rPr>
                <w:i w:val="0"/>
                <w:sz w:val="22"/>
                <w:szCs w:val="22"/>
                <w:lang w:val="tr-TR"/>
              </w:rPr>
              <w:t>Nuri ÇEVİK</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176</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CD1A7D" w:rsidRDefault="0076395E" w:rsidP="007968A9">
            <w:pPr>
              <w:jc w:val="center"/>
              <w:rPr>
                <w:i w:val="0"/>
                <w:sz w:val="22"/>
                <w:szCs w:val="22"/>
                <w:lang w:val="tr-TR"/>
              </w:rPr>
            </w:pPr>
            <w:r w:rsidRPr="00CD1A7D">
              <w:rPr>
                <w:i w:val="0"/>
                <w:sz w:val="22"/>
                <w:szCs w:val="22"/>
                <w:lang w:val="tr-TR"/>
              </w:rPr>
              <w:t>Memduh SİVRİKAYA</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auto"/>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177</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CD1A7D" w:rsidRDefault="0076395E" w:rsidP="007968A9">
            <w:pPr>
              <w:jc w:val="center"/>
              <w:rPr>
                <w:i w:val="0"/>
                <w:sz w:val="22"/>
                <w:szCs w:val="22"/>
                <w:lang w:val="tr-TR"/>
              </w:rPr>
            </w:pPr>
            <w:r w:rsidRPr="00CD1A7D">
              <w:rPr>
                <w:i w:val="0"/>
                <w:sz w:val="22"/>
                <w:szCs w:val="22"/>
                <w:lang w:val="tr-TR"/>
              </w:rPr>
              <w:t>Yunus GÖL</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auto"/>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178</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CD1A7D" w:rsidRDefault="0076395E" w:rsidP="007968A9">
            <w:pPr>
              <w:jc w:val="center"/>
              <w:rPr>
                <w:i w:val="0"/>
                <w:sz w:val="22"/>
                <w:szCs w:val="22"/>
                <w:lang w:val="tr-TR"/>
              </w:rPr>
            </w:pPr>
            <w:r>
              <w:rPr>
                <w:i w:val="0"/>
                <w:sz w:val="22"/>
                <w:szCs w:val="22"/>
                <w:lang w:val="tr-TR"/>
              </w:rPr>
              <w:t>Ufuk DEVECİ</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auto"/>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CD1A7D"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r w:rsidR="0076395E" w:rsidRPr="008E4A92" w:rsidTr="006917C5">
        <w:trPr>
          <w:trHeight w:hRule="exact" w:val="398"/>
        </w:trPr>
        <w:tc>
          <w:tcPr>
            <w:tcW w:w="286" w:type="pct"/>
            <w:tcBorders>
              <w:top w:val="single" w:sz="18" w:space="0" w:color="C6D9F1"/>
              <w:left w:val="single" w:sz="8" w:space="0" w:color="C6D9F1"/>
              <w:bottom w:val="single" w:sz="18" w:space="0" w:color="C6D9F1"/>
              <w:right w:val="single" w:sz="8" w:space="0" w:color="C6D9F1"/>
            </w:tcBorders>
          </w:tcPr>
          <w:p w:rsidR="0076395E" w:rsidRPr="00BE518C" w:rsidRDefault="0076395E" w:rsidP="007968A9">
            <w:r w:rsidRPr="00BE518C">
              <w:t>179</w:t>
            </w:r>
          </w:p>
        </w:tc>
        <w:tc>
          <w:tcPr>
            <w:tcW w:w="6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Default="0076395E" w:rsidP="007968A9">
            <w:pPr>
              <w:jc w:val="center"/>
              <w:rPr>
                <w:i w:val="0"/>
                <w:sz w:val="22"/>
                <w:szCs w:val="22"/>
                <w:lang w:val="tr-TR"/>
              </w:rPr>
            </w:pPr>
            <w:r>
              <w:rPr>
                <w:i w:val="0"/>
                <w:sz w:val="22"/>
                <w:szCs w:val="22"/>
                <w:lang w:val="tr-TR"/>
              </w:rPr>
              <w:t>Gökhan BANAR</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auto"/>
          </w:tcPr>
          <w:p w:rsidR="0076395E" w:rsidRPr="0076395E" w:rsidRDefault="0076395E">
            <w:pPr>
              <w:rPr>
                <w:sz w:val="16"/>
                <w:szCs w:val="16"/>
              </w:rPr>
            </w:pPr>
            <w:r w:rsidRPr="0076395E">
              <w:rPr>
                <w:i w:val="0"/>
                <w:sz w:val="16"/>
                <w:szCs w:val="16"/>
              </w:rPr>
              <w:t>ADANA EMNİYET MÜD.SUALTI GRUP AMRLİĞİ</w:t>
            </w:r>
          </w:p>
        </w:tc>
        <w:tc>
          <w:tcPr>
            <w:tcW w:w="615" w:type="pct"/>
            <w:tcBorders>
              <w:top w:val="single" w:sz="18" w:space="0" w:color="C6D9F1"/>
              <w:left w:val="single" w:sz="8" w:space="0" w:color="C6D9F1"/>
              <w:bottom w:val="single" w:sz="18" w:space="0" w:color="C6D9F1"/>
              <w:right w:val="single" w:sz="8" w:space="0" w:color="C6D9F1"/>
            </w:tcBorders>
            <w:shd w:val="clear" w:color="auto" w:fill="auto"/>
          </w:tcPr>
          <w:p w:rsidR="0076395E" w:rsidRPr="00CD1A7D" w:rsidRDefault="0076395E" w:rsidP="007968A9">
            <w:pPr>
              <w:jc w:val="center"/>
              <w:rPr>
                <w:sz w:val="22"/>
                <w:szCs w:val="22"/>
              </w:rPr>
            </w:pPr>
            <w:r w:rsidRPr="00CD1A7D">
              <w:rPr>
                <w:sz w:val="22"/>
                <w:szCs w:val="22"/>
              </w:rPr>
              <w:t>Sualtı Polisi</w:t>
            </w:r>
          </w:p>
        </w:tc>
        <w:tc>
          <w:tcPr>
            <w:tcW w:w="625"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B41630" w:rsidRDefault="0076395E" w:rsidP="00354452"/>
        </w:tc>
        <w:tc>
          <w:tcPr>
            <w:tcW w:w="446"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68"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sidP="007968A9">
            <w:pPr>
              <w:jc w:val="center"/>
              <w:rPr>
                <w:i w:val="0"/>
                <w:sz w:val="22"/>
                <w:szCs w:val="22"/>
                <w:lang w:val="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352" w:type="pct"/>
            <w:tcBorders>
              <w:top w:val="single" w:sz="18" w:space="0" w:color="C6D9F1"/>
              <w:left w:val="single" w:sz="8" w:space="0" w:color="C6D9F1"/>
              <w:bottom w:val="single" w:sz="18" w:space="0" w:color="C6D9F1"/>
              <w:right w:val="single" w:sz="8" w:space="0" w:color="C6D9F1"/>
            </w:tcBorders>
            <w:shd w:val="clear" w:color="auto" w:fill="FFFFFF"/>
          </w:tcPr>
          <w:p w:rsidR="0076395E" w:rsidRPr="008E4A92" w:rsidRDefault="0076395E" w:rsidP="00354452">
            <w:pPr>
              <w:spacing w:after="0"/>
              <w:jc w:val="center"/>
              <w:rPr>
                <w:i w:val="0"/>
                <w:sz w:val="22"/>
                <w:szCs w:val="22"/>
                <w:lang w:val="tr-TR" w:eastAsia="tr-TR"/>
              </w:rPr>
            </w:pPr>
          </w:p>
        </w:tc>
        <w:tc>
          <w:tcPr>
            <w:tcW w:w="416" w:type="pct"/>
            <w:tcBorders>
              <w:top w:val="single" w:sz="18" w:space="0" w:color="C6D9F1"/>
              <w:left w:val="single" w:sz="8" w:space="0" w:color="C6D9F1"/>
              <w:bottom w:val="single" w:sz="18" w:space="0" w:color="C6D9F1"/>
              <w:right w:val="single" w:sz="8" w:space="0" w:color="C6D9F1"/>
            </w:tcBorders>
            <w:shd w:val="clear" w:color="auto" w:fill="FFFFFF"/>
          </w:tcPr>
          <w:p w:rsidR="0076395E" w:rsidRDefault="0076395E">
            <w:r w:rsidRPr="009E7636">
              <w:t>Seyhan Göl Kenarı</w:t>
            </w:r>
          </w:p>
        </w:tc>
      </w:tr>
    </w:tbl>
    <w:p w:rsidR="008C7E72" w:rsidRDefault="008C7E72" w:rsidP="00B070F4">
      <w:pPr>
        <w:spacing w:after="0"/>
        <w:jc w:val="center"/>
        <w:rPr>
          <w:rFonts w:asciiTheme="minorHAnsi" w:hAnsiTheme="minorHAnsi"/>
          <w:b/>
          <w:bCs/>
          <w:i w:val="0"/>
          <w:color w:val="A6A6A6" w:themeColor="background1" w:themeShade="A6"/>
          <w:sz w:val="22"/>
          <w:szCs w:val="22"/>
          <w:u w:val="single"/>
          <w:lang w:val="tr-TR"/>
        </w:rPr>
      </w:pPr>
    </w:p>
    <w:p w:rsidR="002B64CE" w:rsidRDefault="002B64CE" w:rsidP="00B070F4">
      <w:pPr>
        <w:spacing w:after="0"/>
        <w:jc w:val="center"/>
        <w:rPr>
          <w:rFonts w:ascii="Times New Roman" w:hAnsi="Times New Roman"/>
          <w:b/>
          <w:bCs/>
          <w:i w:val="0"/>
          <w:color w:val="17365D" w:themeColor="text2" w:themeShade="BF"/>
          <w:sz w:val="24"/>
          <w:szCs w:val="22"/>
          <w:lang w:val="tr-TR"/>
        </w:rPr>
        <w:sectPr w:rsidR="002B64CE" w:rsidSect="00CC7EF6">
          <w:pgSz w:w="16838" w:h="11906" w:orient="landscape"/>
          <w:pgMar w:top="720" w:right="720" w:bottom="1134" w:left="1134" w:header="709" w:footer="709" w:gutter="0"/>
          <w:cols w:space="708"/>
          <w:titlePg/>
          <w:docGrid w:linePitch="360"/>
        </w:sectPr>
      </w:pPr>
    </w:p>
    <w:p w:rsidR="008C7E72" w:rsidRDefault="008C7E72" w:rsidP="00B070F4">
      <w:pPr>
        <w:pStyle w:val="Balk2"/>
        <w:jc w:val="center"/>
        <w:rPr>
          <w:rFonts w:asciiTheme="minorHAnsi" w:hAnsiTheme="minorHAnsi"/>
          <w:b w:val="0"/>
          <w:bCs w:val="0"/>
          <w:i/>
          <w:color w:val="A6A6A6" w:themeColor="background1" w:themeShade="A6"/>
          <w:sz w:val="22"/>
          <w:u w:val="single"/>
          <w:lang w:val="tr-TR"/>
        </w:rPr>
      </w:pPr>
      <w:bookmarkStart w:id="123" w:name="_Toc533539346"/>
      <w:r>
        <w:rPr>
          <w:lang w:val="tr-TR"/>
        </w:rPr>
        <w:lastRenderedPageBreak/>
        <w:t xml:space="preserve">EK-16. </w:t>
      </w:r>
      <w:r w:rsidRPr="00BA35B1">
        <w:rPr>
          <w:lang w:val="tr-TR"/>
        </w:rPr>
        <w:t>MALZEME, ARAÇ VE EKİPMAN KAPASİTESİ</w:t>
      </w:r>
      <w:bookmarkEnd w:id="123"/>
    </w:p>
    <w:p w:rsidR="008C7E72" w:rsidRDefault="008C7E72" w:rsidP="00B070F4">
      <w:pPr>
        <w:spacing w:after="0"/>
        <w:jc w:val="center"/>
        <w:rPr>
          <w:rFonts w:asciiTheme="minorHAnsi" w:hAnsiTheme="minorHAnsi"/>
          <w:b/>
          <w:bCs/>
          <w:i w:val="0"/>
          <w:color w:val="A6A6A6" w:themeColor="background1" w:themeShade="A6"/>
          <w:sz w:val="22"/>
          <w:szCs w:val="22"/>
          <w:u w:val="single"/>
          <w:lang w:val="tr-TR"/>
        </w:rPr>
      </w:pPr>
      <w:r>
        <w:rPr>
          <w:rFonts w:asciiTheme="minorHAnsi" w:hAnsiTheme="minorHAnsi"/>
          <w:b/>
          <w:bCs/>
          <w:i w:val="0"/>
          <w:color w:val="A6A6A6" w:themeColor="background1" w:themeShade="A6"/>
          <w:sz w:val="22"/>
          <w:szCs w:val="22"/>
          <w:u w:val="single"/>
          <w:lang w:val="tr-TR"/>
        </w:rPr>
        <w:t>Ekipman</w:t>
      </w:r>
      <w:r w:rsidRPr="00B37478">
        <w:rPr>
          <w:rFonts w:asciiTheme="minorHAnsi" w:hAnsiTheme="minorHAnsi"/>
          <w:b/>
          <w:bCs/>
          <w:i w:val="0"/>
          <w:color w:val="A6A6A6" w:themeColor="background1" w:themeShade="A6"/>
          <w:sz w:val="22"/>
          <w:szCs w:val="22"/>
          <w:u w:val="single"/>
          <w:lang w:val="tr-TR"/>
        </w:rPr>
        <w:t xml:space="preserve"> kapasite</w:t>
      </w:r>
      <w:r>
        <w:rPr>
          <w:rFonts w:asciiTheme="minorHAnsi" w:hAnsiTheme="minorHAnsi"/>
          <w:b/>
          <w:bCs/>
          <w:i w:val="0"/>
          <w:color w:val="A6A6A6" w:themeColor="background1" w:themeShade="A6"/>
          <w:sz w:val="22"/>
          <w:szCs w:val="22"/>
          <w:u w:val="single"/>
          <w:lang w:val="tr-TR"/>
        </w:rPr>
        <w:t>si</w:t>
      </w:r>
      <w:r w:rsidRPr="00B37478">
        <w:rPr>
          <w:rFonts w:asciiTheme="minorHAnsi" w:hAnsiTheme="minorHAnsi"/>
          <w:b/>
          <w:bCs/>
          <w:i w:val="0"/>
          <w:color w:val="A6A6A6" w:themeColor="background1" w:themeShade="A6"/>
          <w:sz w:val="22"/>
          <w:szCs w:val="22"/>
          <w:u w:val="single"/>
          <w:lang w:val="tr-TR"/>
        </w:rPr>
        <w:t xml:space="preserve"> belirlenirken, sadece kullanılan ekipmanların </w:t>
      </w:r>
      <w:r>
        <w:rPr>
          <w:rFonts w:asciiTheme="minorHAnsi" w:hAnsiTheme="minorHAnsi"/>
          <w:b/>
          <w:bCs/>
          <w:i w:val="0"/>
          <w:color w:val="A6A6A6" w:themeColor="background1" w:themeShade="A6"/>
          <w:sz w:val="22"/>
          <w:szCs w:val="22"/>
          <w:u w:val="single"/>
          <w:lang w:val="tr-TR"/>
        </w:rPr>
        <w:t xml:space="preserve">adedi ve </w:t>
      </w:r>
      <w:r w:rsidRPr="00B37478">
        <w:rPr>
          <w:rFonts w:asciiTheme="minorHAnsi" w:hAnsiTheme="minorHAnsi"/>
          <w:b/>
          <w:bCs/>
          <w:i w:val="0"/>
          <w:color w:val="A6A6A6" w:themeColor="background1" w:themeShade="A6"/>
          <w:sz w:val="22"/>
          <w:szCs w:val="22"/>
          <w:u w:val="single"/>
          <w:lang w:val="tr-TR"/>
        </w:rPr>
        <w:t>eba</w:t>
      </w:r>
      <w:r>
        <w:rPr>
          <w:rFonts w:asciiTheme="minorHAnsi" w:hAnsiTheme="minorHAnsi"/>
          <w:b/>
          <w:bCs/>
          <w:i w:val="0"/>
          <w:color w:val="A6A6A6" w:themeColor="background1" w:themeShade="A6"/>
          <w:sz w:val="22"/>
          <w:szCs w:val="22"/>
          <w:u w:val="single"/>
          <w:lang w:val="tr-TR"/>
        </w:rPr>
        <w:t>d</w:t>
      </w:r>
      <w:r w:rsidRPr="00B37478">
        <w:rPr>
          <w:rFonts w:asciiTheme="minorHAnsi" w:hAnsiTheme="minorHAnsi"/>
          <w:b/>
          <w:bCs/>
          <w:i w:val="0"/>
          <w:color w:val="A6A6A6" w:themeColor="background1" w:themeShade="A6"/>
          <w:sz w:val="22"/>
          <w:szCs w:val="22"/>
          <w:u w:val="single"/>
          <w:lang w:val="tr-TR"/>
        </w:rPr>
        <w:t>ı değil, o ekipman</w:t>
      </w:r>
      <w:r>
        <w:rPr>
          <w:rFonts w:asciiTheme="minorHAnsi" w:hAnsiTheme="minorHAnsi"/>
          <w:b/>
          <w:bCs/>
          <w:i w:val="0"/>
          <w:color w:val="A6A6A6" w:themeColor="background1" w:themeShade="A6"/>
          <w:sz w:val="22"/>
          <w:szCs w:val="22"/>
          <w:u w:val="single"/>
          <w:lang w:val="tr-TR"/>
        </w:rPr>
        <w:t>ın teknik kapasitesi (örneğin</w:t>
      </w:r>
      <w:r w:rsidRPr="00B37478">
        <w:rPr>
          <w:rFonts w:asciiTheme="minorHAnsi" w:hAnsiTheme="minorHAnsi"/>
          <w:b/>
          <w:bCs/>
          <w:i w:val="0"/>
          <w:color w:val="A6A6A6" w:themeColor="background1" w:themeShade="A6"/>
          <w:sz w:val="22"/>
          <w:szCs w:val="22"/>
          <w:u w:val="single"/>
          <w:lang w:val="tr-TR"/>
        </w:rPr>
        <w:t xml:space="preserve"> istenilen üründen kaç tane üretilebileceği</w:t>
      </w:r>
      <w:r>
        <w:rPr>
          <w:rFonts w:asciiTheme="minorHAnsi" w:hAnsiTheme="minorHAnsi"/>
          <w:b/>
          <w:bCs/>
          <w:i w:val="0"/>
          <w:color w:val="A6A6A6" w:themeColor="background1" w:themeShade="A6"/>
          <w:sz w:val="22"/>
          <w:szCs w:val="22"/>
          <w:u w:val="single"/>
          <w:lang w:val="tr-TR"/>
        </w:rPr>
        <w:t xml:space="preserve">, ne kadar yük taşıyabildiği, </w:t>
      </w:r>
      <w:r w:rsidRPr="00B37478">
        <w:rPr>
          <w:rFonts w:asciiTheme="minorHAnsi" w:hAnsiTheme="minorHAnsi"/>
          <w:b/>
          <w:bCs/>
          <w:i w:val="0"/>
          <w:color w:val="A6A6A6" w:themeColor="background1" w:themeShade="A6"/>
          <w:sz w:val="22"/>
          <w:szCs w:val="22"/>
          <w:u w:val="single"/>
          <w:lang w:val="tr-TR"/>
        </w:rPr>
        <w:t>kaç personelin görevlendirilmesi gerektiği, bu şekilde kaç afetzedeye veya personele hizmet sunulabileceği gibi bilgiler yazılmalıdır)</w:t>
      </w:r>
    </w:p>
    <w:p w:rsidR="008C7E72" w:rsidRDefault="008C7E72" w:rsidP="00B070F4">
      <w:pPr>
        <w:spacing w:after="0"/>
        <w:jc w:val="center"/>
        <w:rPr>
          <w:rFonts w:asciiTheme="minorHAnsi" w:hAnsiTheme="minorHAnsi"/>
          <w:b/>
          <w:bCs/>
          <w:i w:val="0"/>
          <w:color w:val="A6A6A6" w:themeColor="background1" w:themeShade="A6"/>
          <w:sz w:val="22"/>
          <w:szCs w:val="22"/>
          <w:u w:val="single"/>
          <w:lang w:val="tr-TR"/>
        </w:rPr>
      </w:pPr>
      <w:r>
        <w:rPr>
          <w:rFonts w:asciiTheme="minorHAnsi" w:hAnsiTheme="minorHAnsi"/>
          <w:b/>
          <w:bCs/>
          <w:i w:val="0"/>
          <w:color w:val="A6A6A6" w:themeColor="background1" w:themeShade="A6"/>
          <w:sz w:val="22"/>
          <w:szCs w:val="22"/>
          <w:u w:val="single"/>
          <w:lang w:val="tr-TR"/>
        </w:rPr>
        <w:t>Malzeme, araç ve ekipmanlar yazılırken sadece arama ve kurtarmaya yönelik olanlar yazılacaktır Örneğin KBRN malzemeleri, kamyon, ambulans,  iş makinaları gibi şeyler yazılmayacaktır.</w:t>
      </w:r>
    </w:p>
    <w:p w:rsidR="008C7E72" w:rsidRDefault="008C7E72" w:rsidP="00B070F4">
      <w:pPr>
        <w:spacing w:after="0"/>
        <w:jc w:val="center"/>
        <w:rPr>
          <w:rFonts w:asciiTheme="minorHAnsi" w:hAnsiTheme="minorHAnsi"/>
          <w:b/>
          <w:bCs/>
          <w:i w:val="0"/>
          <w:color w:val="A6A6A6" w:themeColor="background1" w:themeShade="A6"/>
          <w:sz w:val="22"/>
          <w:szCs w:val="22"/>
          <w:u w:val="single"/>
          <w:lang w:val="tr-TR"/>
        </w:rPr>
      </w:pPr>
    </w:p>
    <w:p w:rsidR="008C7E72" w:rsidRDefault="008C7E72" w:rsidP="00B070F4">
      <w:pPr>
        <w:pStyle w:val="Balk3"/>
        <w:jc w:val="center"/>
        <w:rPr>
          <w:rFonts w:asciiTheme="minorHAnsi" w:hAnsiTheme="minorHAnsi"/>
          <w:b w:val="0"/>
          <w:bCs w:val="0"/>
          <w:i w:val="0"/>
          <w:color w:val="A6A6A6" w:themeColor="background1" w:themeShade="A6"/>
          <w:u w:val="single"/>
          <w:lang w:val="tr-TR"/>
        </w:rPr>
      </w:pPr>
      <w:bookmarkStart w:id="124" w:name="_Toc533539347"/>
      <w:r>
        <w:rPr>
          <w:i w:val="0"/>
          <w:sz w:val="24"/>
          <w:lang w:val="tr-TR"/>
        </w:rPr>
        <w:t>EK-16.1.</w:t>
      </w:r>
      <w:r w:rsidRPr="00BA35B1">
        <w:rPr>
          <w:i w:val="0"/>
          <w:sz w:val="24"/>
          <w:lang w:val="tr-TR"/>
        </w:rPr>
        <w:t xml:space="preserve"> ARAÇ</w:t>
      </w:r>
      <w:r>
        <w:rPr>
          <w:i w:val="0"/>
          <w:sz w:val="24"/>
          <w:lang w:val="tr-TR"/>
        </w:rPr>
        <w:t xml:space="preserve"> (ARAMA VE KURTARMA TAŞITI)</w:t>
      </w:r>
      <w:r w:rsidRPr="00BA35B1">
        <w:rPr>
          <w:i w:val="0"/>
          <w:sz w:val="24"/>
          <w:lang w:val="tr-TR"/>
        </w:rPr>
        <w:t xml:space="preserve"> KAPASİTESİ</w:t>
      </w:r>
      <w:bookmarkEnd w:id="124"/>
    </w:p>
    <w:p w:rsidR="008C7E72" w:rsidRPr="00D24BDD" w:rsidRDefault="008C7E72" w:rsidP="00D24BDD">
      <w:pPr>
        <w:spacing w:after="0"/>
        <w:rPr>
          <w:rFonts w:asciiTheme="minorHAnsi" w:hAnsiTheme="minorHAnsi"/>
          <w:bCs/>
          <w:i w:val="0"/>
          <w:sz w:val="22"/>
          <w:szCs w:val="22"/>
          <w:lang w:val="tr-TR"/>
        </w:rPr>
      </w:pPr>
    </w:p>
    <w:p w:rsidR="008C7E72" w:rsidRPr="00D24BDD" w:rsidRDefault="008C7E72" w:rsidP="00D24BDD">
      <w:pPr>
        <w:spacing w:after="0"/>
        <w:rPr>
          <w:rFonts w:asciiTheme="minorHAnsi" w:hAnsiTheme="minorHAnsi"/>
          <w:bCs/>
          <w:i w:val="0"/>
          <w:color w:val="A6A6A6" w:themeColor="background1" w:themeShade="A6"/>
          <w:sz w:val="22"/>
          <w:szCs w:val="22"/>
          <w:lang w:val="tr-TR"/>
        </w:rPr>
      </w:pPr>
    </w:p>
    <w:tbl>
      <w:tblPr>
        <w:tblW w:w="5384" w:type="pct"/>
        <w:tblInd w:w="-17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810"/>
        <w:gridCol w:w="3587"/>
        <w:gridCol w:w="991"/>
        <w:gridCol w:w="1311"/>
        <w:gridCol w:w="3193"/>
        <w:gridCol w:w="1165"/>
      </w:tblGrid>
      <w:tr w:rsidR="008C7E72" w:rsidRPr="008E4A92" w:rsidTr="007908AF">
        <w:trPr>
          <w:trHeight w:val="1546"/>
          <w:tblHeader/>
        </w:trPr>
        <w:tc>
          <w:tcPr>
            <w:tcW w:w="5000" w:type="pct"/>
            <w:gridSpan w:val="6"/>
            <w:tcBorders>
              <w:top w:val="single" w:sz="18" w:space="0" w:color="C6D9F1"/>
              <w:left w:val="single" w:sz="8" w:space="0" w:color="C6D9F1"/>
              <w:bottom w:val="single" w:sz="18" w:space="0" w:color="C6D9F1"/>
              <w:right w:val="single" w:sz="8" w:space="0" w:color="C6D9F1"/>
            </w:tcBorders>
            <w:shd w:val="clear" w:color="auto" w:fill="002060"/>
          </w:tcPr>
          <w:p w:rsidR="008C7E72" w:rsidRPr="008E4A92" w:rsidRDefault="008C7E72" w:rsidP="00C86536">
            <w:pPr>
              <w:rPr>
                <w:b/>
                <w:bCs/>
                <w:i w:val="0"/>
                <w:color w:val="FFFFFF"/>
                <w:sz w:val="28"/>
                <w:szCs w:val="28"/>
                <w:lang w:val="tr-TR"/>
              </w:rPr>
            </w:pPr>
            <w:r w:rsidRPr="008E4A92">
              <w:rPr>
                <w:b/>
                <w:i w:val="0"/>
                <w:color w:val="FFFFFF"/>
                <w:sz w:val="28"/>
                <w:szCs w:val="28"/>
                <w:lang w:val="tr-TR"/>
              </w:rPr>
              <w:t xml:space="preserve">YEREL DÜZEY                                </w:t>
            </w:r>
            <w:r w:rsidR="00C875BC">
              <w:rPr>
                <w:b/>
                <w:i w:val="0"/>
                <w:color w:val="FFFFFF"/>
                <w:sz w:val="28"/>
                <w:szCs w:val="28"/>
                <w:lang w:val="tr-TR"/>
              </w:rPr>
              <w:t xml:space="preserve">    </w:t>
            </w:r>
            <w:r>
              <w:rPr>
                <w:b/>
                <w:i w:val="0"/>
                <w:color w:val="FFFFFF"/>
                <w:sz w:val="28"/>
                <w:szCs w:val="28"/>
                <w:lang w:val="tr-TR"/>
              </w:rPr>
              <w:t xml:space="preserve"> </w:t>
            </w:r>
            <w:r w:rsidR="00C875BC">
              <w:rPr>
                <w:b/>
                <w:i w:val="0"/>
                <w:color w:val="FFFFFF"/>
                <w:sz w:val="28"/>
                <w:szCs w:val="28"/>
                <w:lang w:val="tr-TR"/>
              </w:rPr>
              <w:t xml:space="preserve">  ADANA  </w:t>
            </w:r>
            <w:r w:rsidRPr="008E4A92">
              <w:rPr>
                <w:b/>
                <w:i w:val="0"/>
                <w:color w:val="FFFFFF"/>
                <w:sz w:val="28"/>
                <w:szCs w:val="28"/>
                <w:lang w:val="tr-TR"/>
              </w:rPr>
              <w:t>VALİLİĞİ</w:t>
            </w:r>
          </w:p>
          <w:p w:rsidR="00415646" w:rsidRDefault="00415646" w:rsidP="00B070F4">
            <w:pPr>
              <w:jc w:val="center"/>
              <w:rPr>
                <w:b/>
                <w:i w:val="0"/>
                <w:color w:val="FFFFFF"/>
                <w:sz w:val="24"/>
                <w:szCs w:val="24"/>
                <w:lang w:val="tr-TR"/>
              </w:rPr>
            </w:pPr>
          </w:p>
          <w:p w:rsidR="008C7E72" w:rsidRPr="008E4A92" w:rsidRDefault="008C7E72" w:rsidP="00B070F4">
            <w:pPr>
              <w:jc w:val="center"/>
              <w:rPr>
                <w:b/>
                <w:bCs/>
                <w:i w:val="0"/>
                <w:color w:val="FFFFFF"/>
                <w:sz w:val="24"/>
                <w:szCs w:val="24"/>
                <w:lang w:val="tr-TR"/>
              </w:rPr>
            </w:pPr>
            <w:r w:rsidRPr="008E4A92">
              <w:rPr>
                <w:b/>
                <w:i w:val="0"/>
                <w:color w:val="FFFFFF"/>
                <w:sz w:val="24"/>
                <w:szCs w:val="24"/>
                <w:lang w:val="tr-TR"/>
              </w:rPr>
              <w:t>ARAMA VE KURTARMA HİZMET GRUBU</w:t>
            </w:r>
          </w:p>
          <w:p w:rsidR="008C7E72" w:rsidRPr="008E4A92" w:rsidRDefault="008C7E72" w:rsidP="00B070F4">
            <w:pPr>
              <w:jc w:val="center"/>
              <w:rPr>
                <w:b/>
                <w:bCs/>
                <w:i w:val="0"/>
                <w:color w:val="000000"/>
                <w:sz w:val="28"/>
                <w:szCs w:val="28"/>
                <w:highlight w:val="yellow"/>
                <w:lang w:val="tr-TR"/>
              </w:rPr>
            </w:pPr>
            <w:r>
              <w:rPr>
                <w:b/>
                <w:i w:val="0"/>
                <w:color w:val="FFFFFF"/>
                <w:sz w:val="24"/>
                <w:szCs w:val="28"/>
                <w:lang w:val="tr-TR"/>
              </w:rPr>
              <w:t xml:space="preserve">MEVCUT </w:t>
            </w:r>
            <w:r w:rsidRPr="008E4A92">
              <w:rPr>
                <w:b/>
                <w:i w:val="0"/>
                <w:color w:val="FFFFFF"/>
                <w:sz w:val="24"/>
                <w:szCs w:val="28"/>
                <w:lang w:val="tr-TR"/>
              </w:rPr>
              <w:t>ARAÇ KAPASİTESİ</w:t>
            </w:r>
          </w:p>
        </w:tc>
      </w:tr>
      <w:tr w:rsidR="002B64CE" w:rsidRPr="008E4A92" w:rsidTr="00193E8D">
        <w:trPr>
          <w:trHeight w:hRule="exact" w:val="497"/>
          <w:tblHeader/>
        </w:trPr>
        <w:tc>
          <w:tcPr>
            <w:tcW w:w="366" w:type="pct"/>
            <w:vMerge w:val="restart"/>
            <w:tcBorders>
              <w:top w:val="single" w:sz="18" w:space="0" w:color="C6D9F1"/>
              <w:left w:val="single" w:sz="8" w:space="0" w:color="C6D9F1"/>
              <w:right w:val="single" w:sz="8" w:space="0" w:color="C6D9F1"/>
            </w:tcBorders>
            <w:shd w:val="clear" w:color="auto" w:fill="00B0F0"/>
            <w:vAlign w:val="center"/>
          </w:tcPr>
          <w:p w:rsidR="008C7E72" w:rsidRPr="008E4A92" w:rsidRDefault="008C7E72" w:rsidP="00B070F4">
            <w:pPr>
              <w:spacing w:line="240" w:lineRule="auto"/>
              <w:jc w:val="center"/>
              <w:rPr>
                <w:b/>
                <w:bCs/>
                <w:i w:val="0"/>
                <w:color w:val="FFFFFF"/>
                <w:lang w:val="tr-TR"/>
              </w:rPr>
            </w:pPr>
            <w:r>
              <w:rPr>
                <w:b/>
                <w:bCs/>
                <w:i w:val="0"/>
                <w:color w:val="FFFFFF"/>
                <w:lang w:val="tr-TR"/>
              </w:rPr>
              <w:t>S.NO</w:t>
            </w:r>
          </w:p>
        </w:tc>
        <w:tc>
          <w:tcPr>
            <w:tcW w:w="1622" w:type="pct"/>
            <w:vMerge w:val="restart"/>
            <w:tcBorders>
              <w:top w:val="single" w:sz="18" w:space="0" w:color="C6D9F1"/>
              <w:left w:val="single" w:sz="8" w:space="0" w:color="C6D9F1"/>
              <w:right w:val="single" w:sz="8" w:space="0" w:color="C6D9F1"/>
            </w:tcBorders>
            <w:shd w:val="clear" w:color="auto" w:fill="00B0F0"/>
            <w:vAlign w:val="center"/>
          </w:tcPr>
          <w:p w:rsidR="008C7E72" w:rsidRPr="008E4A92" w:rsidRDefault="008C7E72" w:rsidP="00B070F4">
            <w:pPr>
              <w:spacing w:line="240" w:lineRule="auto"/>
              <w:jc w:val="center"/>
              <w:rPr>
                <w:b/>
                <w:bCs/>
                <w:i w:val="0"/>
                <w:color w:val="FFFFFF"/>
                <w:lang w:val="tr-TR"/>
              </w:rPr>
            </w:pPr>
            <w:r w:rsidRPr="008E4A92">
              <w:rPr>
                <w:b/>
                <w:bCs/>
                <w:i w:val="0"/>
                <w:color w:val="FFFFFF"/>
                <w:lang w:val="tr-TR"/>
              </w:rPr>
              <w:t>ARAÇ</w:t>
            </w:r>
            <w:r>
              <w:rPr>
                <w:b/>
                <w:bCs/>
                <w:i w:val="0"/>
                <w:color w:val="FFFFFF"/>
                <w:lang w:val="tr-TR"/>
              </w:rPr>
              <w:t>,</w:t>
            </w:r>
            <w:r w:rsidRPr="008E4A92">
              <w:rPr>
                <w:b/>
                <w:bCs/>
                <w:i w:val="0"/>
                <w:color w:val="FFFFFF"/>
                <w:lang w:val="tr-TR"/>
              </w:rPr>
              <w:t xml:space="preserve"> </w:t>
            </w:r>
            <w:r>
              <w:rPr>
                <w:b/>
                <w:bCs/>
                <w:i w:val="0"/>
                <w:color w:val="FFFFFF"/>
                <w:lang w:val="tr-TR"/>
              </w:rPr>
              <w:t>MALZEME VE</w:t>
            </w:r>
            <w:r w:rsidRPr="008E4A92">
              <w:rPr>
                <w:b/>
                <w:bCs/>
                <w:i w:val="0"/>
                <w:color w:val="FFFFFF"/>
                <w:lang w:val="tr-TR"/>
              </w:rPr>
              <w:t xml:space="preserve"> EKİPMAN</w:t>
            </w:r>
            <w:r>
              <w:rPr>
                <w:b/>
                <w:bCs/>
                <w:i w:val="0"/>
                <w:color w:val="FFFFFF"/>
                <w:lang w:val="tr-TR"/>
              </w:rPr>
              <w:t xml:space="preserve"> ADI</w:t>
            </w:r>
          </w:p>
        </w:tc>
        <w:tc>
          <w:tcPr>
            <w:tcW w:w="1041" w:type="pct"/>
            <w:gridSpan w:val="2"/>
            <w:tcBorders>
              <w:top w:val="single" w:sz="18" w:space="0" w:color="C6D9F1"/>
              <w:left w:val="single" w:sz="8" w:space="0" w:color="C6D9F1"/>
              <w:bottom w:val="single" w:sz="18" w:space="0" w:color="C6D9F1"/>
              <w:right w:val="single" w:sz="8" w:space="0" w:color="C6D9F1"/>
            </w:tcBorders>
            <w:shd w:val="clear" w:color="auto" w:fill="00B0F0"/>
            <w:vAlign w:val="center"/>
          </w:tcPr>
          <w:p w:rsidR="008C7E72" w:rsidRDefault="008C7E72" w:rsidP="00B070F4">
            <w:pPr>
              <w:spacing w:line="240" w:lineRule="auto"/>
              <w:jc w:val="center"/>
              <w:rPr>
                <w:b/>
                <w:bCs/>
                <w:i w:val="0"/>
                <w:color w:val="FFFFFF"/>
                <w:lang w:val="tr-TR"/>
              </w:rPr>
            </w:pPr>
            <w:r>
              <w:rPr>
                <w:b/>
                <w:bCs/>
                <w:i w:val="0"/>
                <w:color w:val="FFFFFF"/>
                <w:lang w:val="tr-TR"/>
              </w:rPr>
              <w:t>TAŞIMA KAPASİTESİ</w:t>
            </w:r>
          </w:p>
        </w:tc>
        <w:tc>
          <w:tcPr>
            <w:tcW w:w="1444" w:type="pct"/>
            <w:vMerge w:val="restart"/>
            <w:tcBorders>
              <w:top w:val="single" w:sz="18" w:space="0" w:color="C6D9F1"/>
              <w:left w:val="single" w:sz="8" w:space="0" w:color="C6D9F1"/>
              <w:right w:val="single" w:sz="8" w:space="0" w:color="C6D9F1"/>
            </w:tcBorders>
            <w:shd w:val="clear" w:color="auto" w:fill="00B0F0"/>
            <w:vAlign w:val="center"/>
          </w:tcPr>
          <w:p w:rsidR="008C7E72" w:rsidRPr="008E4A92" w:rsidRDefault="008C7E72" w:rsidP="00B070F4">
            <w:pPr>
              <w:spacing w:line="240" w:lineRule="auto"/>
              <w:jc w:val="center"/>
              <w:rPr>
                <w:b/>
                <w:bCs/>
                <w:i w:val="0"/>
                <w:color w:val="FFFFFF"/>
                <w:lang w:val="tr-TR"/>
              </w:rPr>
            </w:pPr>
            <w:r>
              <w:rPr>
                <w:b/>
                <w:bCs/>
                <w:i w:val="0"/>
                <w:color w:val="FFFFFF"/>
                <w:lang w:val="tr-TR"/>
              </w:rPr>
              <w:t>AİT OLDUĞU KURUM/KURULUŞ</w:t>
            </w:r>
          </w:p>
        </w:tc>
        <w:tc>
          <w:tcPr>
            <w:tcW w:w="527" w:type="pct"/>
            <w:vMerge w:val="restart"/>
            <w:tcBorders>
              <w:top w:val="single" w:sz="18" w:space="0" w:color="C6D9F1"/>
              <w:left w:val="single" w:sz="8" w:space="0" w:color="C6D9F1"/>
              <w:right w:val="single" w:sz="8" w:space="0" w:color="C6D9F1"/>
            </w:tcBorders>
            <w:shd w:val="clear" w:color="auto" w:fill="00B0F0"/>
            <w:vAlign w:val="center"/>
          </w:tcPr>
          <w:p w:rsidR="008C7E72" w:rsidRPr="008E4A92" w:rsidRDefault="008C7E72" w:rsidP="00B070F4">
            <w:pPr>
              <w:spacing w:line="240" w:lineRule="auto"/>
              <w:jc w:val="center"/>
              <w:rPr>
                <w:b/>
                <w:bCs/>
                <w:i w:val="0"/>
                <w:color w:val="FFFFFF"/>
                <w:lang w:val="tr-TR"/>
              </w:rPr>
            </w:pPr>
            <w:r>
              <w:rPr>
                <w:b/>
                <w:bCs/>
                <w:i w:val="0"/>
                <w:color w:val="FFFFFF"/>
                <w:lang w:val="tr-TR"/>
              </w:rPr>
              <w:t>ADEDİ</w:t>
            </w:r>
          </w:p>
        </w:tc>
      </w:tr>
      <w:tr w:rsidR="007908AF" w:rsidRPr="008E4A92" w:rsidTr="00193E8D">
        <w:trPr>
          <w:trHeight w:hRule="exact" w:val="699"/>
          <w:tblHeader/>
        </w:trPr>
        <w:tc>
          <w:tcPr>
            <w:tcW w:w="366" w:type="pct"/>
            <w:vMerge/>
            <w:tcBorders>
              <w:left w:val="single" w:sz="8" w:space="0" w:color="C6D9F1"/>
              <w:bottom w:val="single" w:sz="18" w:space="0" w:color="C6D9F1"/>
              <w:right w:val="single" w:sz="8" w:space="0" w:color="C6D9F1"/>
            </w:tcBorders>
            <w:shd w:val="clear" w:color="auto" w:fill="00B0F0"/>
            <w:vAlign w:val="center"/>
          </w:tcPr>
          <w:p w:rsidR="008C7E72" w:rsidRDefault="008C7E72" w:rsidP="00B070F4">
            <w:pPr>
              <w:spacing w:line="240" w:lineRule="auto"/>
              <w:jc w:val="center"/>
              <w:rPr>
                <w:b/>
                <w:bCs/>
                <w:i w:val="0"/>
                <w:color w:val="FFFFFF"/>
                <w:lang w:val="tr-TR"/>
              </w:rPr>
            </w:pPr>
          </w:p>
        </w:tc>
        <w:tc>
          <w:tcPr>
            <w:tcW w:w="1622" w:type="pct"/>
            <w:vMerge/>
            <w:tcBorders>
              <w:left w:val="single" w:sz="8" w:space="0" w:color="C6D9F1"/>
              <w:bottom w:val="single" w:sz="18" w:space="0" w:color="C6D9F1"/>
              <w:right w:val="single" w:sz="8" w:space="0" w:color="C6D9F1"/>
            </w:tcBorders>
            <w:shd w:val="clear" w:color="auto" w:fill="00B0F0"/>
            <w:vAlign w:val="center"/>
          </w:tcPr>
          <w:p w:rsidR="008C7E72" w:rsidRPr="008E4A92" w:rsidRDefault="008C7E72" w:rsidP="00B070F4">
            <w:pPr>
              <w:spacing w:line="240" w:lineRule="auto"/>
              <w:jc w:val="center"/>
              <w:rPr>
                <w:b/>
                <w:bCs/>
                <w:i w:val="0"/>
                <w:color w:val="FFFFFF"/>
                <w:lang w:val="tr-TR"/>
              </w:rPr>
            </w:pPr>
          </w:p>
        </w:tc>
        <w:tc>
          <w:tcPr>
            <w:tcW w:w="44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8C7E72" w:rsidRPr="002B64CE" w:rsidRDefault="008C7E72" w:rsidP="00B070F4">
            <w:pPr>
              <w:spacing w:line="240" w:lineRule="auto"/>
              <w:jc w:val="center"/>
              <w:rPr>
                <w:b/>
                <w:bCs/>
                <w:i w:val="0"/>
                <w:color w:val="FFFFFF"/>
                <w:sz w:val="16"/>
                <w:szCs w:val="16"/>
                <w:lang w:val="tr-TR"/>
              </w:rPr>
            </w:pPr>
            <w:r w:rsidRPr="002B64CE">
              <w:rPr>
                <w:b/>
                <w:bCs/>
                <w:i w:val="0"/>
                <w:color w:val="FFFFFF"/>
                <w:sz w:val="16"/>
                <w:szCs w:val="16"/>
                <w:lang w:val="tr-TR"/>
              </w:rPr>
              <w:t>PERSONEL</w:t>
            </w:r>
          </w:p>
        </w:tc>
        <w:tc>
          <w:tcPr>
            <w:tcW w:w="593" w:type="pct"/>
            <w:tcBorders>
              <w:top w:val="single" w:sz="18" w:space="0" w:color="C6D9F1"/>
              <w:left w:val="single" w:sz="8" w:space="0" w:color="C6D9F1"/>
              <w:bottom w:val="single" w:sz="18" w:space="0" w:color="C6D9F1"/>
              <w:right w:val="single" w:sz="8" w:space="0" w:color="C6D9F1"/>
            </w:tcBorders>
            <w:shd w:val="clear" w:color="auto" w:fill="00B0F0"/>
          </w:tcPr>
          <w:p w:rsidR="008C7E72" w:rsidRPr="002B64CE" w:rsidRDefault="008C7E72" w:rsidP="00B070F4">
            <w:pPr>
              <w:spacing w:line="240" w:lineRule="auto"/>
              <w:jc w:val="center"/>
              <w:rPr>
                <w:b/>
                <w:bCs/>
                <w:i w:val="0"/>
                <w:color w:val="FFFFFF"/>
                <w:sz w:val="16"/>
                <w:szCs w:val="16"/>
                <w:lang w:val="tr-TR"/>
              </w:rPr>
            </w:pPr>
            <w:r w:rsidRPr="002B64CE">
              <w:rPr>
                <w:b/>
                <w:bCs/>
                <w:i w:val="0"/>
                <w:color w:val="FFFFFF"/>
                <w:sz w:val="16"/>
                <w:szCs w:val="16"/>
                <w:lang w:val="tr-TR"/>
              </w:rPr>
              <w:t>MALZEME/</w:t>
            </w:r>
            <w:r w:rsidR="002B64CE">
              <w:rPr>
                <w:b/>
                <w:bCs/>
                <w:i w:val="0"/>
                <w:color w:val="FFFFFF"/>
                <w:sz w:val="16"/>
                <w:szCs w:val="16"/>
                <w:lang w:val="tr-TR"/>
              </w:rPr>
              <w:t xml:space="preserve"> </w:t>
            </w:r>
            <w:r w:rsidRPr="002B64CE">
              <w:rPr>
                <w:b/>
                <w:bCs/>
                <w:i w:val="0"/>
                <w:color w:val="FFFFFF"/>
                <w:sz w:val="16"/>
                <w:szCs w:val="16"/>
                <w:lang w:val="tr-TR"/>
              </w:rPr>
              <w:t>EKİPMAN</w:t>
            </w:r>
          </w:p>
        </w:tc>
        <w:tc>
          <w:tcPr>
            <w:tcW w:w="1444" w:type="pct"/>
            <w:vMerge/>
            <w:tcBorders>
              <w:left w:val="single" w:sz="8" w:space="0" w:color="C6D9F1"/>
              <w:bottom w:val="single" w:sz="18" w:space="0" w:color="C6D9F1"/>
              <w:right w:val="single" w:sz="8" w:space="0" w:color="C6D9F1"/>
            </w:tcBorders>
            <w:shd w:val="clear" w:color="auto" w:fill="00B0F0"/>
            <w:vAlign w:val="center"/>
          </w:tcPr>
          <w:p w:rsidR="008C7E72" w:rsidRDefault="008C7E72" w:rsidP="00B070F4">
            <w:pPr>
              <w:spacing w:line="240" w:lineRule="auto"/>
              <w:jc w:val="center"/>
              <w:rPr>
                <w:b/>
                <w:bCs/>
                <w:i w:val="0"/>
                <w:color w:val="FFFFFF"/>
                <w:lang w:val="tr-TR"/>
              </w:rPr>
            </w:pPr>
          </w:p>
        </w:tc>
        <w:tc>
          <w:tcPr>
            <w:tcW w:w="527" w:type="pct"/>
            <w:vMerge/>
            <w:tcBorders>
              <w:left w:val="single" w:sz="8" w:space="0" w:color="C6D9F1"/>
              <w:bottom w:val="single" w:sz="18" w:space="0" w:color="C6D9F1"/>
              <w:right w:val="single" w:sz="8" w:space="0" w:color="C6D9F1"/>
            </w:tcBorders>
            <w:shd w:val="clear" w:color="auto" w:fill="00B0F0"/>
            <w:vAlign w:val="center"/>
          </w:tcPr>
          <w:p w:rsidR="008C7E72" w:rsidRDefault="008C7E72" w:rsidP="00B070F4">
            <w:pPr>
              <w:spacing w:line="240" w:lineRule="auto"/>
              <w:jc w:val="center"/>
              <w:rPr>
                <w:b/>
                <w:bCs/>
                <w:i w:val="0"/>
                <w:color w:val="FFFFFF"/>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8C7E72" w:rsidRPr="00322851" w:rsidRDefault="00C875BC" w:rsidP="00392533">
            <w:pPr>
              <w:rPr>
                <w:bCs/>
                <w:i w:val="0"/>
                <w:color w:val="000000"/>
                <w:lang w:val="tr-TR"/>
              </w:rPr>
            </w:pPr>
            <w:r w:rsidRPr="00322851">
              <w:rPr>
                <w:bCs/>
                <w:i w:val="0"/>
                <w:color w:val="000000"/>
                <w:lang w:val="tr-TR"/>
              </w:rPr>
              <w:t>1</w:t>
            </w:r>
            <w:r w:rsidR="00B36E44">
              <w:rPr>
                <w:bCs/>
                <w:i w:val="0"/>
                <w:color w:val="000000"/>
                <w:lang w:val="tr-TR"/>
              </w:rPr>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8C7E72" w:rsidRPr="00860931" w:rsidRDefault="00C875BC" w:rsidP="00741472">
            <w:pPr>
              <w:jc w:val="center"/>
              <w:rPr>
                <w:bCs/>
                <w:i w:val="0"/>
                <w:color w:val="000000"/>
                <w:sz w:val="18"/>
                <w:szCs w:val="18"/>
                <w:lang w:val="tr-TR"/>
              </w:rPr>
            </w:pPr>
            <w:r w:rsidRPr="00B036BC">
              <w:rPr>
                <w:bCs/>
                <w:i w:val="0"/>
                <w:color w:val="000000"/>
                <w:sz w:val="18"/>
                <w:szCs w:val="18"/>
                <w:lang w:val="tr-TR"/>
              </w:rPr>
              <w:t>4x4 Ford Ranger Kurtarma</w:t>
            </w:r>
            <w:r w:rsidR="008A54B6">
              <w:rPr>
                <w:bCs/>
                <w:i w:val="0"/>
                <w:color w:val="000000"/>
                <w:sz w:val="18"/>
                <w:szCs w:val="18"/>
                <w:lang w:val="tr-TR"/>
              </w:rPr>
              <w:t xml:space="preserve"> Kurtarma</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8C7E72" w:rsidRPr="00BF0AD0" w:rsidRDefault="00C875BC" w:rsidP="00B070F4">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8C7E72" w:rsidRPr="002E1D21" w:rsidRDefault="00C875BC" w:rsidP="005146DF">
            <w:pPr>
              <w:jc w:val="center"/>
              <w:rPr>
                <w:i w:val="0"/>
                <w:color w:val="000000"/>
                <w:sz w:val="16"/>
                <w:szCs w:val="16"/>
                <w:lang w:val="tr-TR"/>
              </w:rPr>
            </w:pPr>
            <w:r w:rsidRPr="002E1D21">
              <w:rPr>
                <w:i w:val="0"/>
                <w:color w:val="000000"/>
                <w:sz w:val="16"/>
                <w:szCs w:val="16"/>
                <w:lang w:val="tr-TR"/>
              </w:rPr>
              <w:t>Tam</w:t>
            </w:r>
          </w:p>
        </w:tc>
        <w:tc>
          <w:tcPr>
            <w:tcW w:w="1444" w:type="pct"/>
            <w:tcBorders>
              <w:top w:val="single" w:sz="8" w:space="0" w:color="C6D9F1"/>
              <w:left w:val="single" w:sz="8" w:space="0" w:color="C6D9F1"/>
              <w:bottom w:val="single" w:sz="8" w:space="0" w:color="C6D9F1"/>
              <w:right w:val="single" w:sz="8" w:space="0" w:color="C6D9F1"/>
            </w:tcBorders>
            <w:shd w:val="clear" w:color="auto" w:fill="FFFFFF"/>
            <w:vAlign w:val="center"/>
          </w:tcPr>
          <w:p w:rsidR="008C7E72" w:rsidRPr="00BF0AD0" w:rsidRDefault="00C875BC" w:rsidP="00B070F4">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C875BC" w:rsidP="00B070F4">
            <w:pPr>
              <w:jc w:val="center"/>
              <w:rPr>
                <w:i w:val="0"/>
                <w:color w:val="000000"/>
                <w:lang w:val="tr-TR"/>
              </w:rPr>
            </w:pPr>
            <w:r>
              <w:rPr>
                <w:i w:val="0"/>
                <w:color w:val="000000"/>
                <w:lang w:val="tr-TR"/>
              </w:rPr>
              <w:t>2</w:t>
            </w: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8C7E72" w:rsidRPr="00322851" w:rsidRDefault="00C875BC" w:rsidP="00392533">
            <w:pPr>
              <w:rPr>
                <w:bCs/>
                <w:i w:val="0"/>
                <w:color w:val="000000"/>
                <w:lang w:val="tr-TR"/>
              </w:rPr>
            </w:pPr>
            <w:r w:rsidRPr="00322851">
              <w:rPr>
                <w:bCs/>
                <w:i w:val="0"/>
                <w:color w:val="000000"/>
                <w:lang w:val="tr-TR"/>
              </w:rPr>
              <w:t>2</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8C7E72" w:rsidRPr="00283698" w:rsidRDefault="00C875BC" w:rsidP="00741472">
            <w:pPr>
              <w:jc w:val="center"/>
              <w:rPr>
                <w:bCs/>
                <w:i w:val="0"/>
                <w:color w:val="000000"/>
                <w:lang w:val="tr-TR"/>
              </w:rPr>
            </w:pPr>
            <w:r w:rsidRPr="00283698">
              <w:rPr>
                <w:bCs/>
                <w:i w:val="0"/>
                <w:color w:val="000000"/>
                <w:lang w:val="tr-TR"/>
              </w:rPr>
              <w:t>4X4 Nissan Arama ve Kurtarma</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C875BC" w:rsidP="00B070F4">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8C7E72" w:rsidRPr="002E1D21" w:rsidRDefault="00C875BC" w:rsidP="005146DF">
            <w:pPr>
              <w:jc w:val="center"/>
              <w:rPr>
                <w:i w:val="0"/>
                <w:color w:val="000000"/>
                <w:sz w:val="16"/>
                <w:szCs w:val="16"/>
                <w:lang w:val="tr-TR"/>
              </w:rPr>
            </w:pPr>
            <w:r w:rsidRPr="002E1D21">
              <w:rPr>
                <w:i w:val="0"/>
                <w:color w:val="000000"/>
                <w:sz w:val="16"/>
                <w:szCs w:val="16"/>
                <w:lang w:val="tr-TR"/>
              </w:rPr>
              <w:t>Tam</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C875BC" w:rsidP="00B070F4">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C875BC" w:rsidP="00B070F4">
            <w:pPr>
              <w:jc w:val="center"/>
              <w:rPr>
                <w:i w:val="0"/>
                <w:color w:val="000000"/>
                <w:lang w:val="tr-TR"/>
              </w:rPr>
            </w:pPr>
            <w:r>
              <w:rPr>
                <w:i w:val="0"/>
                <w:color w:val="000000"/>
                <w:lang w:val="tr-TR"/>
              </w:rPr>
              <w:t>1</w:t>
            </w: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8C7E72" w:rsidRPr="00322851" w:rsidRDefault="00C875BC" w:rsidP="00392533">
            <w:pPr>
              <w:rPr>
                <w:bCs/>
                <w:i w:val="0"/>
                <w:color w:val="000000"/>
                <w:lang w:val="tr-TR"/>
              </w:rPr>
            </w:pPr>
            <w:r w:rsidRPr="00322851">
              <w:rPr>
                <w:bCs/>
                <w:i w:val="0"/>
                <w:color w:val="000000"/>
                <w:lang w:val="tr-TR"/>
              </w:rPr>
              <w:t>3</w:t>
            </w:r>
            <w:r w:rsidR="008D0A96">
              <w:rPr>
                <w:bCs/>
                <w:i w:val="0"/>
                <w:color w:val="000000"/>
                <w:lang w:val="tr-TR"/>
              </w:rPr>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8C7E72" w:rsidRPr="00283698" w:rsidRDefault="00283698" w:rsidP="00741472">
            <w:pPr>
              <w:jc w:val="center"/>
              <w:rPr>
                <w:bCs/>
                <w:i w:val="0"/>
                <w:color w:val="000000"/>
                <w:lang w:val="tr-TR"/>
              </w:rPr>
            </w:pPr>
            <w:r w:rsidRPr="00283698">
              <w:rPr>
                <w:bCs/>
                <w:i w:val="0"/>
                <w:color w:val="000000"/>
                <w:lang w:val="tr-TR"/>
              </w:rPr>
              <w:t>4x4 Chevrolet Arama ve Kurtarma</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283698" w:rsidP="00B070F4">
            <w:pPr>
              <w:jc w:val="center"/>
              <w:rPr>
                <w:i w:val="0"/>
                <w:color w:val="000000"/>
                <w:lang w:val="tr-TR"/>
              </w:rPr>
            </w:pPr>
            <w:r>
              <w:rPr>
                <w:i w:val="0"/>
                <w:color w:val="000000"/>
                <w:lang w:val="tr-TR"/>
              </w:rPr>
              <w:t>3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8C7E72" w:rsidRPr="002E1D21" w:rsidRDefault="00283698" w:rsidP="005146DF">
            <w:pPr>
              <w:jc w:val="center"/>
              <w:rPr>
                <w:i w:val="0"/>
                <w:color w:val="000000"/>
                <w:sz w:val="16"/>
                <w:szCs w:val="16"/>
                <w:lang w:val="tr-TR"/>
              </w:rPr>
            </w:pPr>
            <w:r w:rsidRPr="002E1D21">
              <w:rPr>
                <w:i w:val="0"/>
                <w:color w:val="000000"/>
                <w:sz w:val="16"/>
                <w:szCs w:val="16"/>
                <w:lang w:val="tr-TR"/>
              </w:rPr>
              <w:t>Tam</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283698" w:rsidP="00B070F4">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8C7E72" w:rsidRPr="008E4A92" w:rsidRDefault="00283698" w:rsidP="00B070F4">
            <w:pPr>
              <w:jc w:val="center"/>
              <w:rPr>
                <w:i w:val="0"/>
                <w:color w:val="000000"/>
                <w:lang w:val="tr-TR"/>
              </w:rPr>
            </w:pPr>
            <w:r>
              <w:rPr>
                <w:i w:val="0"/>
                <w:color w:val="000000"/>
                <w:lang w:val="tr-TR"/>
              </w:rPr>
              <w:t>1</w:t>
            </w:r>
          </w:p>
        </w:tc>
      </w:tr>
      <w:tr w:rsidR="00392533"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392533" w:rsidRPr="00BC7222" w:rsidRDefault="00392533" w:rsidP="00392533">
            <w:r w:rsidRPr="00BC7222">
              <w:t>4</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392533" w:rsidRPr="00283698" w:rsidRDefault="00392533" w:rsidP="00741472">
            <w:pPr>
              <w:jc w:val="center"/>
              <w:rPr>
                <w:bCs/>
                <w:i w:val="0"/>
                <w:color w:val="000000"/>
                <w:lang w:val="tr-TR"/>
              </w:rPr>
            </w:pPr>
            <w:r w:rsidRPr="00283698">
              <w:rPr>
                <w:bCs/>
                <w:i w:val="0"/>
                <w:color w:val="000000"/>
                <w:lang w:val="tr-TR"/>
              </w:rPr>
              <w:t>4x4</w:t>
            </w:r>
            <w:r>
              <w:rPr>
                <w:bCs/>
                <w:i w:val="0"/>
                <w:color w:val="000000"/>
                <w:lang w:val="tr-TR"/>
              </w:rPr>
              <w:t xml:space="preserve"> Dodge Desoto</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392533" w:rsidRDefault="00392533" w:rsidP="00392533">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392533" w:rsidRPr="002E1D21" w:rsidRDefault="00392533" w:rsidP="00392533">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392533" w:rsidRDefault="00392533" w:rsidP="00392533">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392533" w:rsidRDefault="00392533" w:rsidP="00392533">
            <w:pPr>
              <w:jc w:val="center"/>
              <w:rPr>
                <w:i w:val="0"/>
                <w:color w:val="000000"/>
                <w:lang w:val="tr-TR"/>
              </w:rPr>
            </w:pPr>
            <w:r>
              <w:rPr>
                <w:i w:val="0"/>
                <w:color w:val="000000"/>
                <w:lang w:val="tr-TR"/>
              </w:rPr>
              <w:t>1</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5</w:t>
            </w:r>
            <w:r w:rsidR="00B36E44">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Pr="00283698" w:rsidRDefault="00A23D80" w:rsidP="00741472">
            <w:pPr>
              <w:jc w:val="center"/>
              <w:rPr>
                <w:bCs/>
                <w:i w:val="0"/>
                <w:color w:val="000000"/>
                <w:lang w:val="tr-TR"/>
              </w:rPr>
            </w:pPr>
            <w:r>
              <w:rPr>
                <w:bCs/>
                <w:i w:val="0"/>
                <w:color w:val="000000"/>
                <w:lang w:val="tr-TR"/>
              </w:rPr>
              <w:t>4x2 ÇİFT KABİN</w:t>
            </w:r>
            <w:r w:rsidR="009B35EA">
              <w:rPr>
                <w:bCs/>
                <w:i w:val="0"/>
                <w:color w:val="000000"/>
                <w:lang w:val="tr-TR"/>
              </w:rPr>
              <w:t xml:space="preserve"> PİCK UP</w:t>
            </w:r>
            <w:r w:rsidR="00B23846">
              <w:rPr>
                <w:bCs/>
                <w:i w:val="0"/>
                <w:color w:val="000000"/>
                <w:lang w:val="tr-TR"/>
              </w:rPr>
              <w:t xml:space="preserve"> (01 TC  041)</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Pr="002E1D21" w:rsidRDefault="00A23D80" w:rsidP="00A23D80">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1</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6</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Pr="00283698" w:rsidRDefault="00A23D80" w:rsidP="00741472">
            <w:pPr>
              <w:jc w:val="center"/>
              <w:rPr>
                <w:bCs/>
                <w:i w:val="0"/>
                <w:color w:val="000000"/>
                <w:lang w:val="tr-TR"/>
              </w:rPr>
            </w:pPr>
            <w:r>
              <w:rPr>
                <w:bCs/>
                <w:i w:val="0"/>
                <w:color w:val="000000"/>
                <w:lang w:val="tr-TR"/>
              </w:rPr>
              <w:t>Mercedes Kurtarma Aracı</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Pr="002E1D21" w:rsidRDefault="00A23D80" w:rsidP="00A23D80">
            <w:pPr>
              <w:jc w:val="center"/>
              <w:rPr>
                <w:i w:val="0"/>
                <w:color w:val="000000"/>
                <w:sz w:val="16"/>
                <w:szCs w:val="16"/>
                <w:lang w:val="tr-TR"/>
              </w:rPr>
            </w:pPr>
            <w:r>
              <w:rPr>
                <w:i w:val="0"/>
                <w:color w:val="000000"/>
                <w:sz w:val="16"/>
                <w:szCs w:val="16"/>
                <w:lang w:val="tr-TR"/>
              </w:rPr>
              <w:t>Tam</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3</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7</w:t>
            </w:r>
            <w:r w:rsidR="001F3F09">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741472">
            <w:pPr>
              <w:jc w:val="center"/>
              <w:rPr>
                <w:bCs/>
                <w:i w:val="0"/>
                <w:color w:val="000000"/>
                <w:lang w:val="tr-TR"/>
              </w:rPr>
            </w:pPr>
            <w:r>
              <w:rPr>
                <w:bCs/>
                <w:i w:val="0"/>
                <w:color w:val="000000"/>
                <w:lang w:val="tr-TR"/>
              </w:rPr>
              <w:t>Kamyonet ( çift kabin  ISUZU)</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sz w:val="16"/>
                <w:szCs w:val="16"/>
                <w:lang w:val="tr-TR"/>
              </w:rPr>
            </w:pPr>
            <w:r>
              <w:rPr>
                <w:i w:val="0"/>
                <w:color w:val="000000"/>
                <w:sz w:val="16"/>
                <w:szCs w:val="16"/>
                <w:lang w:val="tr-TR"/>
              </w:rPr>
              <w:t>boş</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1</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8</w:t>
            </w:r>
            <w:r w:rsidR="00B36E44">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741472">
            <w:pPr>
              <w:jc w:val="center"/>
              <w:rPr>
                <w:bCs/>
                <w:i w:val="0"/>
                <w:color w:val="000000"/>
                <w:lang w:val="tr-TR"/>
              </w:rPr>
            </w:pPr>
            <w:r>
              <w:rPr>
                <w:bCs/>
                <w:i w:val="0"/>
                <w:color w:val="000000"/>
                <w:lang w:val="tr-TR"/>
              </w:rPr>
              <w:t xml:space="preserve">Kamyon   Açık Kasa Malzeme </w:t>
            </w:r>
            <w:r w:rsidRPr="00B36E74">
              <w:rPr>
                <w:bCs/>
                <w:i w:val="0"/>
                <w:color w:val="000000"/>
                <w:sz w:val="16"/>
                <w:szCs w:val="16"/>
                <w:lang w:val="tr-TR"/>
              </w:rPr>
              <w:t xml:space="preserve">( BMC </w:t>
            </w:r>
            <w:r>
              <w:rPr>
                <w:bCs/>
                <w:i w:val="0"/>
                <w:color w:val="000000"/>
                <w:lang w:val="tr-TR"/>
              </w:rPr>
              <w:t>PRO)</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3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sz w:val="16"/>
                <w:szCs w:val="16"/>
                <w:lang w:val="tr-TR"/>
              </w:rPr>
            </w:pPr>
            <w:r>
              <w:rPr>
                <w:i w:val="0"/>
                <w:color w:val="000000"/>
                <w:sz w:val="16"/>
                <w:szCs w:val="16"/>
                <w:lang w:val="tr-TR"/>
              </w:rPr>
              <w:t>boş</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1</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9</w:t>
            </w:r>
            <w:r w:rsidR="00B36E44">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741472">
            <w:pPr>
              <w:jc w:val="center"/>
              <w:rPr>
                <w:bCs/>
                <w:i w:val="0"/>
                <w:color w:val="000000"/>
                <w:lang w:val="tr-TR"/>
              </w:rPr>
            </w:pPr>
            <w:r>
              <w:rPr>
                <w:bCs/>
                <w:i w:val="0"/>
                <w:color w:val="000000"/>
                <w:lang w:val="tr-TR"/>
              </w:rPr>
              <w:t>Kamyon Kapalı Kasa    (BMC 518)</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3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sz w:val="16"/>
                <w:szCs w:val="16"/>
                <w:lang w:val="tr-TR"/>
              </w:rPr>
            </w:pPr>
            <w:r>
              <w:rPr>
                <w:i w:val="0"/>
                <w:color w:val="000000"/>
                <w:sz w:val="16"/>
                <w:szCs w:val="16"/>
                <w:lang w:val="tr-TR"/>
              </w:rPr>
              <w:t>Sel Malzemesi</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1</w:t>
            </w:r>
          </w:p>
        </w:tc>
      </w:tr>
      <w:tr w:rsidR="00A23D80"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A23D80" w:rsidRPr="006D2EE3" w:rsidRDefault="00A23D80" w:rsidP="00A23D80">
            <w:r w:rsidRPr="006D2EE3">
              <w:t>10</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741472">
            <w:pPr>
              <w:jc w:val="center"/>
              <w:rPr>
                <w:bCs/>
                <w:i w:val="0"/>
                <w:color w:val="000000"/>
                <w:lang w:val="tr-TR"/>
              </w:rPr>
            </w:pPr>
            <w:r w:rsidRPr="00B62C16">
              <w:rPr>
                <w:bCs/>
                <w:i w:val="0"/>
                <w:color w:val="000000"/>
                <w:lang w:val="tr-TR"/>
              </w:rPr>
              <w:t>P</w:t>
            </w:r>
            <w:r>
              <w:rPr>
                <w:bCs/>
                <w:i w:val="0"/>
                <w:color w:val="000000"/>
                <w:lang w:val="tr-TR"/>
              </w:rPr>
              <w:t>ersonel Nakil Aracı (MidibüS)</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27 KİŞİ</w:t>
            </w:r>
          </w:p>
          <w:p w:rsidR="00A23D80" w:rsidRDefault="00A23D80" w:rsidP="00A23D80">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sz w:val="16"/>
                <w:szCs w:val="16"/>
                <w:lang w:val="tr-TR"/>
              </w:rPr>
            </w:pPr>
            <w:r>
              <w:rPr>
                <w:i w:val="0"/>
                <w:color w:val="000000"/>
                <w:sz w:val="16"/>
                <w:szCs w:val="16"/>
                <w:lang w:val="tr-TR"/>
              </w:rPr>
              <w:t>Personel</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A23D80" w:rsidRDefault="00A23D80" w:rsidP="00A23D80">
            <w:pPr>
              <w:jc w:val="center"/>
              <w:rPr>
                <w:i w:val="0"/>
                <w:color w:val="000000"/>
                <w:lang w:val="tr-TR"/>
              </w:rPr>
            </w:pPr>
            <w:r>
              <w:rPr>
                <w:i w:val="0"/>
                <w:color w:val="000000"/>
                <w:lang w:val="tr-TR"/>
              </w:rPr>
              <w:t>3</w:t>
            </w:r>
          </w:p>
        </w:tc>
      </w:tr>
      <w:tr w:rsidR="00C20C02"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C20C02" w:rsidRPr="00AD476E" w:rsidRDefault="00C20C02" w:rsidP="00C20C02">
            <w:r w:rsidRPr="00AD476E">
              <w:t>11</w:t>
            </w:r>
            <w:r w:rsidR="00C03C86">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C20C02" w:rsidRPr="00B62C16" w:rsidRDefault="00C20C02" w:rsidP="00741472">
            <w:pPr>
              <w:jc w:val="center"/>
              <w:rPr>
                <w:bCs/>
                <w:i w:val="0"/>
                <w:color w:val="000000"/>
                <w:lang w:val="tr-TR"/>
              </w:rPr>
            </w:pPr>
            <w:r>
              <w:rPr>
                <w:bCs/>
                <w:i w:val="0"/>
                <w:color w:val="000000"/>
                <w:lang w:val="tr-TR"/>
              </w:rPr>
              <w:t>4X2 PİCKUP Ford Ranger</w:t>
            </w:r>
            <w:r w:rsidR="00B23846">
              <w:rPr>
                <w:bCs/>
                <w:i w:val="0"/>
                <w:color w:val="000000"/>
                <w:lang w:val="tr-TR"/>
              </w:rPr>
              <w:t xml:space="preserve"> (01 SU 443)</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C20C02" w:rsidRDefault="00C20C02" w:rsidP="00C20C02">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C20C02" w:rsidRDefault="00C20C02" w:rsidP="00C20C02">
            <w:pPr>
              <w:jc w:val="center"/>
              <w:rPr>
                <w:i w:val="0"/>
                <w:color w:val="000000"/>
                <w:sz w:val="16"/>
                <w:szCs w:val="16"/>
                <w:lang w:val="tr-TR"/>
              </w:rPr>
            </w:pPr>
            <w:r>
              <w:rPr>
                <w:i w:val="0"/>
                <w:color w:val="000000"/>
                <w:sz w:val="16"/>
                <w:szCs w:val="16"/>
                <w:lang w:val="tr-TR"/>
              </w:rPr>
              <w:t>BOŞ</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C20C02" w:rsidRDefault="00C20C02" w:rsidP="00C20C02">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C20C02" w:rsidRDefault="00C20C02" w:rsidP="00C20C02">
            <w:pPr>
              <w:jc w:val="center"/>
              <w:rPr>
                <w:i w:val="0"/>
                <w:color w:val="000000"/>
                <w:lang w:val="tr-TR"/>
              </w:rPr>
            </w:pPr>
            <w:r>
              <w:rPr>
                <w:i w:val="0"/>
                <w:color w:val="000000"/>
                <w:lang w:val="tr-TR"/>
              </w:rPr>
              <w:t>1</w:t>
            </w:r>
          </w:p>
        </w:tc>
      </w:tr>
      <w:tr w:rsidR="00C03C86"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C03C86" w:rsidRPr="005E071C" w:rsidRDefault="00C03C86" w:rsidP="00C03C86">
            <w:r w:rsidRPr="005E071C">
              <w:t>12</w:t>
            </w:r>
            <w:r>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741472">
            <w:pPr>
              <w:jc w:val="center"/>
              <w:rPr>
                <w:bCs/>
                <w:i w:val="0"/>
                <w:color w:val="000000"/>
                <w:lang w:val="tr-TR"/>
              </w:rPr>
            </w:pPr>
            <w:r>
              <w:rPr>
                <w:bCs/>
                <w:i w:val="0"/>
                <w:color w:val="000000"/>
                <w:lang w:val="tr-TR"/>
              </w:rPr>
              <w:t xml:space="preserve">4X2 PİCKUP Ford Ranger </w:t>
            </w:r>
            <w:r w:rsidR="00B23846">
              <w:rPr>
                <w:bCs/>
                <w:i w:val="0"/>
                <w:color w:val="000000"/>
                <w:lang w:val="tr-TR"/>
              </w:rPr>
              <w:t>(</w:t>
            </w:r>
            <w:r>
              <w:rPr>
                <w:bCs/>
                <w:i w:val="0"/>
                <w:color w:val="000000"/>
                <w:lang w:val="tr-TR"/>
              </w:rPr>
              <w:t>01 SU 805</w:t>
            </w:r>
            <w:r w:rsidR="00B23846">
              <w:rPr>
                <w:bCs/>
                <w:i w:val="0"/>
                <w:color w:val="000000"/>
                <w:lang w:val="tr-TR"/>
              </w:rPr>
              <w:t>)</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1</w:t>
            </w:r>
          </w:p>
        </w:tc>
      </w:tr>
      <w:tr w:rsidR="00C03C86"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C03C86" w:rsidRPr="005E071C" w:rsidRDefault="00C03C86" w:rsidP="00C03C86">
            <w:r w:rsidRPr="005E071C">
              <w:t>13+</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741472">
            <w:pPr>
              <w:jc w:val="center"/>
              <w:rPr>
                <w:bCs/>
                <w:i w:val="0"/>
                <w:color w:val="000000"/>
                <w:lang w:val="tr-TR"/>
              </w:rPr>
            </w:pPr>
            <w:r>
              <w:rPr>
                <w:bCs/>
                <w:i w:val="0"/>
                <w:color w:val="000000"/>
                <w:lang w:val="tr-TR"/>
              </w:rPr>
              <w:t>KARAVAN KAMYON (KAMPTREY FORD)</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2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sz w:val="16"/>
                <w:szCs w:val="16"/>
                <w:lang w:val="tr-TR"/>
              </w:rPr>
            </w:pPr>
            <w:r>
              <w:rPr>
                <w:i w:val="0"/>
                <w:color w:val="000000"/>
                <w:sz w:val="16"/>
                <w:szCs w:val="16"/>
                <w:lang w:val="tr-TR"/>
              </w:rPr>
              <w:t>BARINMA</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C03C86" w:rsidRDefault="00C03C86" w:rsidP="00C03C86">
            <w:pPr>
              <w:jc w:val="center"/>
              <w:rPr>
                <w:i w:val="0"/>
                <w:color w:val="000000"/>
                <w:lang w:val="tr-TR"/>
              </w:rPr>
            </w:pPr>
            <w:r>
              <w:rPr>
                <w:i w:val="0"/>
                <w:color w:val="000000"/>
                <w:lang w:val="tr-TR"/>
              </w:rPr>
              <w:t>1</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5E071C" w:rsidRDefault="0001030B" w:rsidP="0001030B">
            <w:r w:rsidRPr="005E071C">
              <w:t>14</w:t>
            </w:r>
            <w:r>
              <w:t>+</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741472">
            <w:pPr>
              <w:jc w:val="center"/>
              <w:rPr>
                <w:bCs/>
                <w:i w:val="0"/>
                <w:color w:val="000000"/>
                <w:lang w:val="tr-TR"/>
              </w:rPr>
            </w:pPr>
            <w:r w:rsidRPr="008D0A96">
              <w:rPr>
                <w:bCs/>
                <w:i w:val="0"/>
                <w:color w:val="000000"/>
                <w:sz w:val="18"/>
                <w:szCs w:val="18"/>
                <w:lang w:val="tr-TR"/>
              </w:rPr>
              <w:t>MİNİBÜS (SUALTI SUÜÜSTÜ</w:t>
            </w:r>
            <w:r>
              <w:rPr>
                <w:bCs/>
                <w:i w:val="0"/>
                <w:color w:val="000000"/>
                <w:lang w:val="tr-TR"/>
              </w:rPr>
              <w:t xml:space="preserve"> KURTARMA)</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6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sz w:val="16"/>
                <w:szCs w:val="16"/>
                <w:lang w:val="tr-TR"/>
              </w:rPr>
            </w:pPr>
            <w:r>
              <w:rPr>
                <w:i w:val="0"/>
                <w:color w:val="000000"/>
                <w:sz w:val="16"/>
                <w:szCs w:val="16"/>
                <w:lang w:val="tr-TR"/>
              </w:rPr>
              <w:t>TAM</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r w:rsidRPr="00D66214">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1</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15</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Pr="008D0A96" w:rsidRDefault="0001030B" w:rsidP="00741472">
            <w:pPr>
              <w:jc w:val="center"/>
              <w:rPr>
                <w:bCs/>
                <w:i w:val="0"/>
                <w:color w:val="000000"/>
                <w:sz w:val="18"/>
                <w:szCs w:val="18"/>
                <w:lang w:val="tr-TR"/>
              </w:rPr>
            </w:pPr>
            <w:r>
              <w:rPr>
                <w:bCs/>
                <w:i w:val="0"/>
                <w:color w:val="000000"/>
                <w:sz w:val="18"/>
                <w:szCs w:val="18"/>
                <w:lang w:val="tr-TR"/>
              </w:rPr>
              <w:t>8x8  ANFİBİK ATV(ARGO)</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6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r w:rsidRPr="00D66214">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741472" w:rsidP="0001030B">
            <w:pPr>
              <w:jc w:val="center"/>
              <w:rPr>
                <w:i w:val="0"/>
                <w:color w:val="000000"/>
                <w:lang w:val="tr-TR"/>
              </w:rPr>
            </w:pPr>
            <w:r>
              <w:rPr>
                <w:i w:val="0"/>
                <w:color w:val="000000"/>
                <w:lang w:val="tr-TR"/>
              </w:rPr>
              <w:t>2</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16</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Pr="008D0A96" w:rsidRDefault="0001030B" w:rsidP="00741472">
            <w:pPr>
              <w:jc w:val="center"/>
              <w:rPr>
                <w:bCs/>
                <w:i w:val="0"/>
                <w:color w:val="000000"/>
                <w:sz w:val="18"/>
                <w:szCs w:val="18"/>
                <w:lang w:val="tr-TR"/>
              </w:rPr>
            </w:pPr>
            <w:r>
              <w:rPr>
                <w:bCs/>
                <w:i w:val="0"/>
                <w:color w:val="000000"/>
                <w:sz w:val="18"/>
                <w:szCs w:val="18"/>
                <w:lang w:val="tr-TR"/>
              </w:rPr>
              <w:t>SU TANKERİ</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2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1</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17</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741472">
            <w:pPr>
              <w:jc w:val="center"/>
              <w:rPr>
                <w:bCs/>
                <w:i w:val="0"/>
                <w:color w:val="000000"/>
                <w:sz w:val="18"/>
                <w:szCs w:val="18"/>
                <w:lang w:val="tr-TR"/>
              </w:rPr>
            </w:pPr>
            <w:r>
              <w:rPr>
                <w:bCs/>
                <w:i w:val="0"/>
                <w:color w:val="000000"/>
                <w:sz w:val="18"/>
                <w:szCs w:val="18"/>
                <w:lang w:val="tr-TR"/>
              </w:rPr>
              <w:t>KAMYON DAMPERLİ</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2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sz w:val="16"/>
                <w:szCs w:val="16"/>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ADANA AFAD ARAMA KURTARMA</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4</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18</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Pr="008E4A92" w:rsidRDefault="0001030B" w:rsidP="00741472">
            <w:pPr>
              <w:jc w:val="center"/>
              <w:rPr>
                <w:b/>
                <w:bCs/>
                <w:i w:val="0"/>
                <w:color w:val="000000"/>
                <w:lang w:val="tr-TR"/>
              </w:rPr>
            </w:pPr>
            <w:r w:rsidRPr="00323934">
              <w:rPr>
                <w:bCs/>
                <w:i w:val="0"/>
                <w:color w:val="000000"/>
                <w:lang w:val="tr-TR"/>
              </w:rPr>
              <w:t>1</w:t>
            </w:r>
            <w:r>
              <w:rPr>
                <w:bCs/>
                <w:i w:val="0"/>
                <w:color w:val="000000"/>
                <w:lang w:val="tr-TR"/>
              </w:rPr>
              <w:t xml:space="preserve"> </w:t>
            </w:r>
            <w:r w:rsidRPr="00323934">
              <w:rPr>
                <w:bCs/>
                <w:i w:val="0"/>
                <w:color w:val="000000"/>
                <w:lang w:val="tr-TR"/>
              </w:rPr>
              <w:t>Kurtarma araç</w:t>
            </w:r>
            <w:r>
              <w:rPr>
                <w:bCs/>
                <w:i w:val="0"/>
                <w:color w:val="000000"/>
                <w:lang w:val="tr-TR"/>
              </w:rPr>
              <w:t xml:space="preserve">4x4 </w:t>
            </w:r>
            <w:r w:rsidRPr="00323934">
              <w:rPr>
                <w:bCs/>
                <w:i w:val="0"/>
                <w:color w:val="000000"/>
                <w:lang w:val="tr-TR"/>
              </w:rPr>
              <w:t>-</w:t>
            </w:r>
            <w:r>
              <w:rPr>
                <w:bCs/>
                <w:i w:val="0"/>
                <w:color w:val="000000"/>
                <w:lang w:val="tr-TR"/>
              </w:rPr>
              <w:t xml:space="preserve">  </w:t>
            </w:r>
            <w:r w:rsidRPr="00323934">
              <w:rPr>
                <w:bCs/>
                <w:i w:val="0"/>
                <w:color w:val="000000"/>
                <w:lang w:val="tr-TR"/>
              </w:rPr>
              <w:t>3 itfaiye  aracı</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Pr="00385840" w:rsidRDefault="0001030B" w:rsidP="0001030B">
            <w:pPr>
              <w:jc w:val="center"/>
            </w:pPr>
            <w:r w:rsidRPr="00385840">
              <w:t>15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Pr="002E1D21" w:rsidRDefault="00984C97" w:rsidP="0001030B">
            <w:pPr>
              <w:jc w:val="center"/>
              <w:rPr>
                <w:sz w:val="16"/>
                <w:szCs w:val="16"/>
              </w:rPr>
            </w:pPr>
            <w:r>
              <w:rPr>
                <w:sz w:val="16"/>
                <w:szCs w:val="16"/>
              </w:rPr>
              <w:t>1</w:t>
            </w:r>
            <w:r w:rsidR="0001030B">
              <w:rPr>
                <w:sz w:val="16"/>
                <w:szCs w:val="16"/>
              </w:rPr>
              <w:t xml:space="preserve">800 </w:t>
            </w:r>
            <w:r>
              <w:rPr>
                <w:sz w:val="16"/>
                <w:szCs w:val="16"/>
              </w:rPr>
              <w:t>+4</w:t>
            </w:r>
            <w:r w:rsidR="0001030B" w:rsidRPr="002E1D21">
              <w:rPr>
                <w:sz w:val="16"/>
                <w:szCs w:val="16"/>
              </w:rPr>
              <w:t>000</w:t>
            </w:r>
            <w:r w:rsidR="0001030B">
              <w:rPr>
                <w:sz w:val="16"/>
                <w:szCs w:val="16"/>
              </w:rPr>
              <w:t>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Pr="002E1D21" w:rsidRDefault="0001030B" w:rsidP="0001030B">
            <w:pPr>
              <w:jc w:val="center"/>
              <w:rPr>
                <w:i w:val="0"/>
              </w:rPr>
            </w:pPr>
            <w:r w:rsidRPr="002E1D21">
              <w:rPr>
                <w:i w:val="0"/>
              </w:rPr>
              <w:t>BOTAŞ INTERNATIONAL LIMITED</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Pr="00385840" w:rsidRDefault="0001030B" w:rsidP="0001030B">
            <w:pPr>
              <w:jc w:val="center"/>
            </w:pPr>
            <w:r>
              <w:t>4</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19</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741472">
            <w:pPr>
              <w:jc w:val="center"/>
              <w:rPr>
                <w:bCs/>
                <w:i w:val="0"/>
                <w:color w:val="000000"/>
                <w:lang w:val="tr-TR"/>
              </w:rPr>
            </w:pPr>
            <w:r>
              <w:rPr>
                <w:bCs/>
                <w:i w:val="0"/>
                <w:color w:val="000000"/>
                <w:lang w:val="tr-TR"/>
              </w:rPr>
              <w:t>Kurtarma aracı PANELVAN</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Pr>
                <w:i w:val="0"/>
                <w:color w:val="000000"/>
                <w:lang w:val="tr-TR"/>
              </w:rPr>
              <w:t>4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Pr>
                <w:i w:val="0"/>
                <w:color w:val="000000"/>
                <w:lang w:val="tr-TR"/>
              </w:rPr>
              <w:t>2200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sidRPr="0002482B">
              <w:rPr>
                <w:i w:val="0"/>
                <w:color w:val="000000"/>
                <w:lang w:val="tr-TR"/>
              </w:rPr>
              <w:t>AOSB İtfaiye</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Pr>
                <w:i w:val="0"/>
                <w:color w:val="000000"/>
                <w:lang w:val="tr-TR"/>
              </w:rPr>
              <w:t>1</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20</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741472">
            <w:pPr>
              <w:jc w:val="center"/>
              <w:rPr>
                <w:bCs/>
                <w:i w:val="0"/>
                <w:color w:val="000000"/>
                <w:lang w:val="tr-TR"/>
              </w:rPr>
            </w:pPr>
            <w:r>
              <w:rPr>
                <w:bCs/>
                <w:i w:val="0"/>
                <w:color w:val="000000"/>
                <w:lang w:val="tr-TR"/>
              </w:rPr>
              <w:t>İtfaiye Aracı</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2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rPr>
                <w:i w:val="0"/>
                <w:color w:val="000000"/>
                <w:lang w:val="tr-TR"/>
              </w:rPr>
            </w:pPr>
            <w:r>
              <w:rPr>
                <w:i w:val="0"/>
                <w:color w:val="000000"/>
                <w:lang w:val="tr-TR"/>
              </w:rPr>
              <w:t>5000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Pr="0002482B" w:rsidRDefault="0001030B" w:rsidP="0001030B">
            <w:pPr>
              <w:jc w:val="center"/>
              <w:rPr>
                <w:i w:val="0"/>
                <w:color w:val="000000"/>
                <w:lang w:val="tr-TR"/>
              </w:rPr>
            </w:pPr>
            <w:r w:rsidRPr="0002482B">
              <w:rPr>
                <w:i w:val="0"/>
                <w:color w:val="000000"/>
                <w:lang w:val="tr-TR"/>
              </w:rPr>
              <w:t>AOSB İtfaiye</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4</w:t>
            </w:r>
          </w:p>
        </w:tc>
      </w:tr>
      <w:tr w:rsidR="0001030B"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Pr="00A470E7" w:rsidRDefault="0001030B" w:rsidP="0001030B">
            <w:r w:rsidRPr="00A470E7">
              <w:t>21</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741472">
            <w:pPr>
              <w:jc w:val="center"/>
              <w:rPr>
                <w:bCs/>
                <w:i w:val="0"/>
                <w:color w:val="000000"/>
                <w:lang w:val="tr-TR"/>
              </w:rPr>
            </w:pPr>
            <w:r>
              <w:rPr>
                <w:bCs/>
                <w:i w:val="0"/>
                <w:color w:val="000000"/>
                <w:lang w:val="tr-TR"/>
              </w:rPr>
              <w:t>Personel Nakil Aracı Çift kabin</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5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1800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Pr="0002482B" w:rsidRDefault="0001030B" w:rsidP="0001030B">
            <w:pPr>
              <w:jc w:val="center"/>
              <w:rPr>
                <w:i w:val="0"/>
                <w:color w:val="000000"/>
                <w:lang w:val="tr-TR"/>
              </w:rPr>
            </w:pPr>
            <w:r w:rsidRPr="0002482B">
              <w:rPr>
                <w:i w:val="0"/>
                <w:color w:val="000000"/>
                <w:lang w:val="tr-TR"/>
              </w:rPr>
              <w:t>AOSB İtfaiy</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pPr>
              <w:jc w:val="center"/>
              <w:rPr>
                <w:i w:val="0"/>
                <w:color w:val="000000"/>
                <w:lang w:val="tr-TR"/>
              </w:rPr>
            </w:pPr>
            <w:r>
              <w:rPr>
                <w:i w:val="0"/>
                <w:color w:val="000000"/>
                <w:lang w:val="tr-TR"/>
              </w:rPr>
              <w:t>4</w:t>
            </w:r>
          </w:p>
        </w:tc>
      </w:tr>
      <w:tr w:rsidR="0001030B" w:rsidRPr="008E4A92" w:rsidTr="00193E8D">
        <w:trPr>
          <w:trHeight w:hRule="exact" w:val="340"/>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01030B" w:rsidRDefault="0001030B" w:rsidP="0001030B">
            <w:r w:rsidRPr="00A470E7">
              <w:t>22</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741472">
            <w:pPr>
              <w:jc w:val="center"/>
              <w:rPr>
                <w:b/>
                <w:bCs/>
                <w:i w:val="0"/>
                <w:color w:val="000000"/>
                <w:lang w:val="tr-TR"/>
              </w:rPr>
            </w:pPr>
            <w:r>
              <w:rPr>
                <w:bCs/>
                <w:i w:val="0"/>
                <w:color w:val="000000"/>
                <w:lang w:val="tr-TR"/>
              </w:rPr>
              <w:t>Kurtarma aracı  ( 1  4x4-  15 itfaiye)</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Pr>
                <w:i w:val="0"/>
                <w:color w:val="000000"/>
                <w:lang w:val="tr-TR"/>
              </w:rPr>
              <w:t>5 kişi+ 70</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764922" w:rsidP="0001030B">
            <w:pPr>
              <w:jc w:val="center"/>
              <w:rPr>
                <w:i w:val="0"/>
                <w:color w:val="000000"/>
                <w:lang w:val="tr-TR"/>
              </w:rPr>
            </w:pPr>
            <w:r>
              <w:rPr>
                <w:i w:val="0"/>
                <w:color w:val="000000"/>
                <w:lang w:val="tr-TR"/>
              </w:rPr>
              <w:t>3</w:t>
            </w:r>
            <w:r w:rsidR="0001030B">
              <w:rPr>
                <w:i w:val="0"/>
                <w:color w:val="000000"/>
                <w:lang w:val="tr-TR"/>
              </w:rPr>
              <w:t>800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01030B" w:rsidRPr="0002482B" w:rsidRDefault="0001030B" w:rsidP="0001030B">
            <w:pPr>
              <w:spacing w:line="240" w:lineRule="auto"/>
              <w:jc w:val="center"/>
              <w:rPr>
                <w:rFonts w:eastAsia="Calibri"/>
                <w:i w:val="0"/>
                <w:sz w:val="18"/>
                <w:szCs w:val="18"/>
                <w:lang w:val="tr-TR"/>
              </w:rPr>
            </w:pPr>
            <w:r w:rsidRPr="0002482B">
              <w:rPr>
                <w:rFonts w:eastAsia="Calibri"/>
                <w:i w:val="0"/>
                <w:sz w:val="18"/>
                <w:szCs w:val="18"/>
                <w:lang w:val="tr-TR"/>
              </w:rPr>
              <w:t>ADANA İTFAİYE DAİRE BAŞKANLIĞI</w:t>
            </w:r>
          </w:p>
          <w:p w:rsidR="0001030B" w:rsidRPr="00B036BC" w:rsidRDefault="0001030B" w:rsidP="0001030B">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01030B" w:rsidRPr="00B036BC" w:rsidRDefault="0001030B" w:rsidP="0001030B">
            <w:pPr>
              <w:jc w:val="center"/>
              <w:rPr>
                <w:i w:val="0"/>
                <w:color w:val="000000"/>
                <w:lang w:val="tr-TR"/>
              </w:rPr>
            </w:pPr>
            <w:r>
              <w:rPr>
                <w:i w:val="0"/>
                <w:color w:val="000000"/>
                <w:lang w:val="tr-TR"/>
              </w:rPr>
              <w:t>16</w:t>
            </w:r>
          </w:p>
        </w:tc>
      </w:tr>
      <w:tr w:rsidR="00B73613"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B73613" w:rsidRDefault="007968A9" w:rsidP="00B73613">
            <w:r>
              <w:t>23</w:t>
            </w: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B73613" w:rsidRPr="00B036BC" w:rsidRDefault="00B73613" w:rsidP="00B73613">
            <w:pPr>
              <w:jc w:val="center"/>
              <w:rPr>
                <w:b/>
                <w:bCs/>
                <w:i w:val="0"/>
                <w:color w:val="000000"/>
                <w:lang w:val="tr-TR"/>
              </w:rPr>
            </w:pPr>
            <w:r>
              <w:rPr>
                <w:bCs/>
                <w:i w:val="0"/>
                <w:color w:val="000000"/>
                <w:lang w:val="tr-TR"/>
              </w:rPr>
              <w:t>Kurtarma aracı  ( İtfaiye)</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B73613" w:rsidRPr="00B036BC" w:rsidRDefault="00F22A2F" w:rsidP="00B73613">
            <w:pPr>
              <w:jc w:val="center"/>
              <w:rPr>
                <w:i w:val="0"/>
                <w:color w:val="000000"/>
                <w:lang w:val="tr-TR"/>
              </w:rPr>
            </w:pPr>
            <w:r>
              <w:rPr>
                <w:i w:val="0"/>
                <w:color w:val="000000"/>
                <w:lang w:val="tr-TR"/>
              </w:rPr>
              <w:t>3</w:t>
            </w:r>
            <w:r w:rsidR="00B73613">
              <w:rPr>
                <w:i w:val="0"/>
                <w:color w:val="000000"/>
                <w:lang w:val="tr-TR"/>
              </w:rPr>
              <w:t xml:space="preserve">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B73613" w:rsidRPr="00B036BC" w:rsidRDefault="00B73613" w:rsidP="00B73613">
            <w:pPr>
              <w:jc w:val="center"/>
              <w:rPr>
                <w:i w:val="0"/>
                <w:color w:val="000000"/>
                <w:lang w:val="tr-TR"/>
              </w:rPr>
            </w:pPr>
            <w:r>
              <w:rPr>
                <w:i w:val="0"/>
                <w:color w:val="000000"/>
                <w:lang w:val="tr-TR"/>
              </w:rPr>
              <w:t>3500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B73613" w:rsidRPr="00D62939" w:rsidRDefault="00B73613" w:rsidP="00B73613">
            <w:pPr>
              <w:spacing w:line="276" w:lineRule="auto"/>
              <w:jc w:val="center"/>
              <w:rPr>
                <w:i w:val="0"/>
                <w:sz w:val="18"/>
                <w:szCs w:val="18"/>
                <w:lang w:val="tr-TR"/>
              </w:rPr>
            </w:pPr>
            <w:r w:rsidRPr="00D62939">
              <w:rPr>
                <w:i w:val="0"/>
                <w:sz w:val="18"/>
                <w:szCs w:val="18"/>
                <w:lang w:val="tr-TR"/>
              </w:rPr>
              <w:t>BOTAŞ PETROL İŞL.</w:t>
            </w:r>
            <w:r>
              <w:rPr>
                <w:i w:val="0"/>
                <w:sz w:val="18"/>
                <w:szCs w:val="18"/>
                <w:lang w:val="tr-TR"/>
              </w:rPr>
              <w:t xml:space="preserve">  A.Ş</w:t>
            </w:r>
          </w:p>
          <w:p w:rsidR="00B73613" w:rsidRPr="00D62939" w:rsidRDefault="00B73613" w:rsidP="00B73613">
            <w:pPr>
              <w:spacing w:line="276" w:lineRule="auto"/>
              <w:jc w:val="center"/>
              <w:rPr>
                <w:b/>
                <w:i w:val="0"/>
                <w:lang w:val="tr-TR"/>
              </w:rPr>
            </w:pPr>
            <w:r w:rsidRPr="00D62939">
              <w:rPr>
                <w:b/>
                <w:i w:val="0"/>
                <w:lang w:val="tr-TR"/>
              </w:rPr>
              <w:t>BÖLGE MÜD.</w:t>
            </w:r>
          </w:p>
          <w:p w:rsidR="00B73613" w:rsidRPr="00B036BC" w:rsidRDefault="00B73613" w:rsidP="00B73613">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B73613" w:rsidRPr="00B036BC" w:rsidRDefault="00B73613" w:rsidP="00B73613">
            <w:pPr>
              <w:jc w:val="center"/>
              <w:rPr>
                <w:i w:val="0"/>
                <w:color w:val="000000"/>
                <w:lang w:val="tr-TR"/>
              </w:rPr>
            </w:pPr>
            <w:r>
              <w:rPr>
                <w:i w:val="0"/>
                <w:color w:val="000000"/>
                <w:lang w:val="tr-TR"/>
              </w:rPr>
              <w:t>3</w:t>
            </w: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C20C02" w:rsidRDefault="00741472" w:rsidP="00392533">
            <w:pPr>
              <w:rPr>
                <w:b/>
                <w:bCs/>
                <w:i w:val="0"/>
                <w:color w:val="000000"/>
                <w:lang w:val="tr-TR"/>
              </w:rPr>
            </w:pPr>
            <w:r>
              <w:rPr>
                <w:b/>
                <w:bCs/>
                <w:i w:val="0"/>
                <w:color w:val="000000"/>
                <w:lang w:val="tr-TR"/>
              </w:rPr>
              <w:lastRenderedPageBreak/>
              <w:t>24</w:t>
            </w:r>
          </w:p>
          <w:p w:rsidR="00E96EDD" w:rsidRPr="008E4A92" w:rsidRDefault="00E96EDD" w:rsidP="00392533">
            <w:pP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B62C16" w:rsidP="00B070F4">
            <w:pPr>
              <w:jc w:val="center"/>
              <w:rPr>
                <w:b/>
                <w:bCs/>
                <w:i w:val="0"/>
                <w:color w:val="000000"/>
                <w:lang w:val="tr-TR"/>
              </w:rPr>
            </w:pPr>
            <w:r w:rsidRPr="00B62C16">
              <w:rPr>
                <w:bCs/>
                <w:i w:val="0"/>
                <w:color w:val="000000"/>
                <w:lang w:val="tr-TR"/>
              </w:rPr>
              <w:t>Personel Nakil Aracı (Midibüs)</w:t>
            </w: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B62C16" w:rsidP="00B070F4">
            <w:pPr>
              <w:jc w:val="center"/>
              <w:rPr>
                <w:i w:val="0"/>
                <w:color w:val="000000"/>
                <w:lang w:val="tr-TR"/>
              </w:rPr>
            </w:pPr>
            <w:r>
              <w:rPr>
                <w:i w:val="0"/>
                <w:color w:val="000000"/>
                <w:lang w:val="tr-TR"/>
              </w:rPr>
              <w:t>12 kişi</w:t>
            </w: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B62C16" w:rsidP="00B070F4">
            <w:pPr>
              <w:jc w:val="center"/>
              <w:rPr>
                <w:i w:val="0"/>
                <w:color w:val="000000"/>
                <w:lang w:val="tr-TR"/>
              </w:rPr>
            </w:pPr>
            <w:r>
              <w:rPr>
                <w:i w:val="0"/>
                <w:color w:val="000000"/>
                <w:lang w:val="tr-TR"/>
              </w:rPr>
              <w:t>3000 kg</w:t>
            </w: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B62C16" w:rsidP="00B070F4">
            <w:pPr>
              <w:jc w:val="center"/>
              <w:rPr>
                <w:i w:val="0"/>
                <w:color w:val="000000"/>
                <w:lang w:val="tr-TR"/>
              </w:rPr>
            </w:pPr>
            <w:r>
              <w:rPr>
                <w:i w:val="0"/>
                <w:color w:val="000000"/>
                <w:lang w:val="tr-TR"/>
              </w:rPr>
              <w:t>ADANA EMNİYET MÜDÜRLÜĞÜ</w:t>
            </w: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193E8D" w:rsidP="00B070F4">
            <w:pPr>
              <w:jc w:val="center"/>
              <w:rPr>
                <w:i w:val="0"/>
                <w:color w:val="000000"/>
                <w:lang w:val="tr-TR"/>
              </w:rPr>
            </w:pPr>
            <w:r>
              <w:rPr>
                <w:i w:val="0"/>
                <w:color w:val="000000"/>
                <w:lang w:val="tr-TR"/>
              </w:rPr>
              <w:t>3 (2 sualtı)</w:t>
            </w: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366"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1622"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b/>
                <w:bCs/>
                <w:i w:val="0"/>
                <w:color w:val="000000"/>
                <w:lang w:val="tr-TR"/>
              </w:rPr>
            </w:pPr>
          </w:p>
        </w:tc>
        <w:tc>
          <w:tcPr>
            <w:tcW w:w="448"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1444"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c>
          <w:tcPr>
            <w:tcW w:w="527" w:type="pct"/>
            <w:tcBorders>
              <w:top w:val="single" w:sz="8" w:space="0" w:color="C6D9F1"/>
              <w:left w:val="single" w:sz="8" w:space="0" w:color="C6D9F1"/>
              <w:bottom w:val="single" w:sz="8" w:space="0" w:color="C6D9F1"/>
              <w:right w:val="single" w:sz="8" w:space="0" w:color="C6D9F1"/>
            </w:tcBorders>
            <w:shd w:val="clear" w:color="auto" w:fill="FFFFFF"/>
          </w:tcPr>
          <w:p w:rsidR="007908AF" w:rsidRPr="008E4A92" w:rsidRDefault="007908AF" w:rsidP="00B070F4">
            <w:pPr>
              <w:jc w:val="center"/>
              <w:rPr>
                <w:i w:val="0"/>
                <w:color w:val="000000"/>
                <w:lang w:val="tr-TR"/>
              </w:rPr>
            </w:pPr>
          </w:p>
        </w:tc>
      </w:tr>
      <w:tr w:rsidR="007908AF" w:rsidRPr="008E4A92" w:rsidTr="00193E8D">
        <w:trPr>
          <w:trHeight w:hRule="exact" w:val="284"/>
        </w:trPr>
        <w:tc>
          <w:tcPr>
            <w:tcW w:w="4473" w:type="pct"/>
            <w:gridSpan w:val="5"/>
            <w:tcBorders>
              <w:top w:val="single" w:sz="8" w:space="0" w:color="C6D9F1"/>
              <w:left w:val="single" w:sz="8" w:space="0" w:color="C6D9F1"/>
              <w:bottom w:val="single" w:sz="8" w:space="0" w:color="C6D9F1"/>
              <w:right w:val="single" w:sz="8" w:space="0" w:color="C6D9F1"/>
            </w:tcBorders>
            <w:shd w:val="clear" w:color="auto" w:fill="8DB3E2"/>
          </w:tcPr>
          <w:p w:rsidR="007908AF" w:rsidRPr="008E4A92" w:rsidRDefault="007908AF" w:rsidP="00B070F4">
            <w:pPr>
              <w:jc w:val="center"/>
              <w:rPr>
                <w:i w:val="0"/>
                <w:lang w:val="tr-TR"/>
              </w:rPr>
            </w:pPr>
            <w:r w:rsidRPr="008E4A92">
              <w:rPr>
                <w:b/>
                <w:bCs/>
                <w:i w:val="0"/>
                <w:lang w:val="tr-TR"/>
              </w:rPr>
              <w:t>TOPLAM</w:t>
            </w:r>
          </w:p>
        </w:tc>
        <w:tc>
          <w:tcPr>
            <w:tcW w:w="527" w:type="pct"/>
            <w:tcBorders>
              <w:top w:val="single" w:sz="8" w:space="0" w:color="C6D9F1"/>
              <w:left w:val="single" w:sz="8" w:space="0" w:color="C6D9F1"/>
              <w:bottom w:val="single" w:sz="8" w:space="0" w:color="C6D9F1"/>
              <w:right w:val="single" w:sz="8" w:space="0" w:color="C6D9F1"/>
            </w:tcBorders>
            <w:shd w:val="clear" w:color="auto" w:fill="8DB3E2"/>
          </w:tcPr>
          <w:p w:rsidR="007908AF" w:rsidRPr="008E4A92" w:rsidRDefault="00B62C16" w:rsidP="00B070F4">
            <w:pPr>
              <w:jc w:val="center"/>
              <w:rPr>
                <w:i w:val="0"/>
                <w:lang w:val="tr-TR"/>
              </w:rPr>
            </w:pPr>
            <w:r>
              <w:rPr>
                <w:i w:val="0"/>
                <w:lang w:val="tr-TR"/>
              </w:rPr>
              <w:t>50</w:t>
            </w:r>
          </w:p>
        </w:tc>
      </w:tr>
    </w:tbl>
    <w:p w:rsidR="002B64CE" w:rsidRDefault="002B64CE" w:rsidP="00B070F4">
      <w:pPr>
        <w:spacing w:after="0"/>
        <w:jc w:val="center"/>
        <w:rPr>
          <w:rFonts w:ascii="Times New Roman" w:hAnsi="Times New Roman"/>
          <w:b/>
          <w:bCs/>
          <w:i w:val="0"/>
          <w:color w:val="17365D" w:themeColor="text2" w:themeShade="BF"/>
          <w:sz w:val="24"/>
          <w:szCs w:val="22"/>
          <w:lang w:val="tr-TR"/>
        </w:rPr>
        <w:sectPr w:rsidR="002B64CE" w:rsidSect="002B64CE">
          <w:pgSz w:w="11906" w:h="16838"/>
          <w:pgMar w:top="720" w:right="1134" w:bottom="1134" w:left="720" w:header="709" w:footer="709" w:gutter="0"/>
          <w:cols w:space="708"/>
          <w:titlePg/>
          <w:docGrid w:linePitch="360"/>
        </w:sectPr>
      </w:pPr>
    </w:p>
    <w:p w:rsidR="008C7E72" w:rsidRDefault="008C7E72" w:rsidP="00D24BDD">
      <w:pPr>
        <w:pStyle w:val="Balk3"/>
        <w:rPr>
          <w:rFonts w:asciiTheme="minorHAnsi" w:hAnsiTheme="minorHAnsi"/>
          <w:b w:val="0"/>
          <w:bCs w:val="0"/>
          <w:i w:val="0"/>
          <w:color w:val="A6A6A6" w:themeColor="background1" w:themeShade="A6"/>
          <w:u w:val="single"/>
          <w:lang w:val="tr-TR"/>
        </w:rPr>
      </w:pPr>
      <w:bookmarkStart w:id="125" w:name="_Toc533539348"/>
      <w:r>
        <w:rPr>
          <w:i w:val="0"/>
          <w:sz w:val="24"/>
          <w:lang w:val="tr-TR"/>
        </w:rPr>
        <w:lastRenderedPageBreak/>
        <w:t xml:space="preserve">EK-16.2. MALZEME </w:t>
      </w:r>
      <w:r w:rsidRPr="00BA35B1">
        <w:rPr>
          <w:i w:val="0"/>
          <w:sz w:val="24"/>
          <w:lang w:val="tr-TR"/>
        </w:rPr>
        <w:t>VE EKİPMAN KAPASİTESİ</w:t>
      </w:r>
      <w:bookmarkEnd w:id="125"/>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6"/>
        <w:gridCol w:w="4206"/>
        <w:gridCol w:w="4499"/>
        <w:gridCol w:w="1595"/>
      </w:tblGrid>
      <w:tr w:rsidR="00FC076D" w:rsidRPr="008E4A92" w:rsidTr="00D84255">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FC076D" w:rsidRPr="008E4A92" w:rsidRDefault="00FC076D" w:rsidP="00C86536">
            <w:pPr>
              <w:rPr>
                <w:b/>
                <w:bCs/>
                <w:i w:val="0"/>
                <w:color w:val="FFFFFF"/>
                <w:sz w:val="28"/>
                <w:szCs w:val="28"/>
                <w:lang w:val="tr-TR"/>
              </w:rPr>
            </w:pPr>
            <w:r w:rsidRPr="008E4A92">
              <w:rPr>
                <w:b/>
                <w:i w:val="0"/>
                <w:color w:val="FFFFFF"/>
                <w:sz w:val="28"/>
                <w:szCs w:val="28"/>
                <w:lang w:val="tr-TR"/>
              </w:rPr>
              <w:t xml:space="preserve">YEREL DÜZEY                                </w:t>
            </w:r>
            <w:r w:rsidR="00C86536">
              <w:rPr>
                <w:b/>
                <w:i w:val="0"/>
                <w:color w:val="FFFFFF"/>
                <w:sz w:val="28"/>
                <w:szCs w:val="28"/>
                <w:lang w:val="tr-TR"/>
              </w:rPr>
              <w:t xml:space="preserve">  </w:t>
            </w:r>
            <w:r w:rsidRPr="008E4A92">
              <w:rPr>
                <w:b/>
                <w:i w:val="0"/>
                <w:color w:val="FFFFFF"/>
                <w:sz w:val="28"/>
                <w:szCs w:val="28"/>
                <w:lang w:val="tr-TR"/>
              </w:rPr>
              <w:t xml:space="preserve"> </w:t>
            </w:r>
            <w:r>
              <w:rPr>
                <w:b/>
                <w:i w:val="0"/>
                <w:color w:val="FFFFFF"/>
                <w:sz w:val="28"/>
                <w:szCs w:val="28"/>
                <w:lang w:val="tr-TR"/>
              </w:rPr>
              <w:t xml:space="preserve">  </w:t>
            </w:r>
            <w:r w:rsidR="007452A6">
              <w:rPr>
                <w:b/>
                <w:i w:val="0"/>
                <w:color w:val="FFFFFF"/>
                <w:sz w:val="28"/>
                <w:szCs w:val="28"/>
                <w:lang w:val="tr-TR"/>
              </w:rPr>
              <w:t xml:space="preserve">  ADANA   </w:t>
            </w:r>
            <w:r w:rsidRPr="008E4A92">
              <w:rPr>
                <w:b/>
                <w:i w:val="0"/>
                <w:color w:val="FFFFFF"/>
                <w:sz w:val="28"/>
                <w:szCs w:val="28"/>
                <w:lang w:val="tr-TR"/>
              </w:rPr>
              <w:t>VALİLİĞİ</w:t>
            </w:r>
          </w:p>
          <w:p w:rsidR="00FC076D" w:rsidRPr="008E4A92" w:rsidRDefault="00FC076D" w:rsidP="00B070F4">
            <w:pPr>
              <w:jc w:val="center"/>
              <w:rPr>
                <w:b/>
                <w:bCs/>
                <w:i w:val="0"/>
                <w:color w:val="FFFFFF"/>
                <w:sz w:val="24"/>
                <w:szCs w:val="24"/>
                <w:lang w:val="tr-TR"/>
              </w:rPr>
            </w:pPr>
            <w:r w:rsidRPr="008E4A92">
              <w:rPr>
                <w:b/>
                <w:i w:val="0"/>
                <w:color w:val="FFFFFF"/>
                <w:sz w:val="24"/>
                <w:szCs w:val="24"/>
                <w:lang w:val="tr-TR"/>
              </w:rPr>
              <w:t>ARAMA VE KURTARMA HİZMET GRUBU</w:t>
            </w:r>
          </w:p>
          <w:p w:rsidR="00FC076D" w:rsidRPr="008E4A92" w:rsidRDefault="00680F5F" w:rsidP="00396CAF">
            <w:pPr>
              <w:jc w:val="center"/>
              <w:rPr>
                <w:b/>
                <w:bCs/>
                <w:i w:val="0"/>
                <w:color w:val="000000"/>
                <w:sz w:val="28"/>
                <w:szCs w:val="28"/>
                <w:highlight w:val="yellow"/>
                <w:lang w:val="tr-TR"/>
              </w:rPr>
            </w:pPr>
            <w:r>
              <w:rPr>
                <w:b/>
                <w:i w:val="0"/>
                <w:color w:val="FFFFFF"/>
                <w:sz w:val="24"/>
                <w:szCs w:val="28"/>
                <w:lang w:val="tr-TR"/>
              </w:rPr>
              <w:t>DEPREMDE KURTARMA</w:t>
            </w:r>
            <w:r w:rsidR="00396CAF">
              <w:rPr>
                <w:b/>
                <w:i w:val="0"/>
                <w:color w:val="FFFFFF"/>
                <w:sz w:val="24"/>
                <w:szCs w:val="28"/>
                <w:lang w:val="tr-TR"/>
              </w:rPr>
              <w:t xml:space="preserve"> </w:t>
            </w:r>
            <w:r>
              <w:rPr>
                <w:b/>
                <w:i w:val="0"/>
                <w:color w:val="FFFFFF"/>
                <w:sz w:val="24"/>
                <w:szCs w:val="28"/>
                <w:lang w:val="tr-TR"/>
              </w:rPr>
              <w:t xml:space="preserve"> </w:t>
            </w:r>
            <w:r w:rsidR="00C07FB0">
              <w:rPr>
                <w:b/>
                <w:i w:val="0"/>
                <w:color w:val="FFFFFF"/>
                <w:sz w:val="24"/>
                <w:szCs w:val="28"/>
                <w:lang w:val="tr-TR"/>
              </w:rPr>
              <w:t>İLE</w:t>
            </w:r>
            <w:r w:rsidR="00396CAF">
              <w:rPr>
                <w:b/>
                <w:i w:val="0"/>
                <w:color w:val="FFFFFF"/>
                <w:sz w:val="24"/>
                <w:szCs w:val="28"/>
                <w:lang w:val="tr-TR"/>
              </w:rPr>
              <w:t xml:space="preserve"> DİĞER</w:t>
            </w:r>
            <w:r>
              <w:rPr>
                <w:b/>
                <w:i w:val="0"/>
                <w:color w:val="FFFFFF"/>
                <w:sz w:val="24"/>
                <w:szCs w:val="28"/>
                <w:lang w:val="tr-TR"/>
              </w:rPr>
              <w:t xml:space="preserve"> </w:t>
            </w:r>
            <w:r w:rsidR="00FC076D">
              <w:rPr>
                <w:b/>
                <w:i w:val="0"/>
                <w:color w:val="FFFFFF"/>
                <w:sz w:val="24"/>
                <w:szCs w:val="28"/>
                <w:lang w:val="tr-TR"/>
              </w:rPr>
              <w:t xml:space="preserve">MEVCUT </w:t>
            </w:r>
            <w:r w:rsidR="00FC076D" w:rsidRPr="008E4A92">
              <w:rPr>
                <w:b/>
                <w:i w:val="0"/>
                <w:color w:val="FFFFFF"/>
                <w:sz w:val="24"/>
                <w:szCs w:val="28"/>
                <w:lang w:val="tr-TR"/>
              </w:rPr>
              <w:t>MALZEME</w:t>
            </w:r>
            <w:r w:rsidR="00FC076D">
              <w:rPr>
                <w:b/>
                <w:i w:val="0"/>
                <w:color w:val="FFFFFF"/>
                <w:sz w:val="24"/>
                <w:szCs w:val="28"/>
                <w:lang w:val="tr-TR"/>
              </w:rPr>
              <w:t xml:space="preserve"> VE</w:t>
            </w:r>
            <w:r w:rsidR="00FC076D" w:rsidRPr="008E4A92">
              <w:rPr>
                <w:b/>
                <w:i w:val="0"/>
                <w:color w:val="FFFFFF"/>
                <w:sz w:val="24"/>
                <w:szCs w:val="28"/>
                <w:lang w:val="tr-TR"/>
              </w:rPr>
              <w:t xml:space="preserve"> EKİPMAN KAPASİTESİ</w:t>
            </w:r>
          </w:p>
        </w:tc>
      </w:tr>
      <w:tr w:rsidR="002B64CE" w:rsidRPr="008E4A92" w:rsidTr="007B28C5">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FC076D" w:rsidRPr="008E4A92" w:rsidRDefault="00FC076D" w:rsidP="00B070F4">
            <w:pPr>
              <w:spacing w:line="240" w:lineRule="auto"/>
              <w:jc w:val="center"/>
              <w:rPr>
                <w:b/>
                <w:bCs/>
                <w:i w:val="0"/>
                <w:color w:val="FFFFFF"/>
                <w:lang w:val="tr-TR"/>
              </w:rPr>
            </w:pPr>
            <w:r>
              <w:rPr>
                <w:b/>
                <w:bCs/>
                <w:i w:val="0"/>
                <w:color w:val="FFFFFF"/>
                <w:lang w:val="tr-TR"/>
              </w:rPr>
              <w:t>S.NO</w:t>
            </w:r>
          </w:p>
        </w:tc>
        <w:tc>
          <w:tcPr>
            <w:tcW w:w="1909"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FC076D" w:rsidRPr="008E4A92" w:rsidRDefault="00FC076D" w:rsidP="00B070F4">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204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FC076D" w:rsidRPr="008E4A92" w:rsidRDefault="00FC076D" w:rsidP="00B070F4">
            <w:pPr>
              <w:spacing w:line="240" w:lineRule="auto"/>
              <w:jc w:val="center"/>
              <w:rPr>
                <w:b/>
                <w:bCs/>
                <w:i w:val="0"/>
                <w:color w:val="FFFFFF"/>
                <w:lang w:val="tr-TR"/>
              </w:rPr>
            </w:pPr>
            <w:r>
              <w:rPr>
                <w:b/>
                <w:bCs/>
                <w:i w:val="0"/>
                <w:color w:val="FFFFFF"/>
                <w:lang w:val="tr-TR"/>
              </w:rPr>
              <w:t>AİT OLDUĞU KURUM/KURULUŞ</w:t>
            </w:r>
          </w:p>
        </w:tc>
        <w:tc>
          <w:tcPr>
            <w:tcW w:w="724"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FC076D" w:rsidRPr="008E4A92" w:rsidRDefault="00FC076D" w:rsidP="00B070F4">
            <w:pPr>
              <w:spacing w:line="240" w:lineRule="auto"/>
              <w:jc w:val="center"/>
              <w:rPr>
                <w:b/>
                <w:bCs/>
                <w:i w:val="0"/>
                <w:color w:val="FFFFFF"/>
                <w:lang w:val="tr-TR"/>
              </w:rPr>
            </w:pPr>
            <w:r>
              <w:rPr>
                <w:b/>
                <w:bCs/>
                <w:i w:val="0"/>
                <w:color w:val="FFFFFF"/>
                <w:lang w:val="tr-TR"/>
              </w:rPr>
              <w:t>ADEDİ</w:t>
            </w:r>
          </w:p>
        </w:tc>
      </w:tr>
      <w:tr w:rsidR="002B64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FC076D" w:rsidRPr="002B64CE" w:rsidRDefault="002B64CE" w:rsidP="00B070F4">
            <w:pPr>
              <w:jc w:val="center"/>
              <w:rPr>
                <w:bCs/>
                <w:i w:val="0"/>
                <w:color w:val="000000"/>
                <w:lang w:val="tr-TR"/>
              </w:rPr>
            </w:pPr>
            <w:r w:rsidRPr="002B64CE">
              <w:rPr>
                <w:bCs/>
                <w:i w:val="0"/>
                <w:color w:val="000000"/>
                <w:lang w:val="tr-TR"/>
              </w:rPr>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FC076D" w:rsidRPr="008E4A92" w:rsidRDefault="001823A5" w:rsidP="00B070F4">
            <w:pPr>
              <w:jc w:val="center"/>
              <w:rPr>
                <w:i w:val="0"/>
                <w:color w:val="000000"/>
                <w:lang w:val="tr-TR"/>
              </w:rPr>
            </w:pPr>
            <w:r>
              <w:rPr>
                <w:i w:val="0"/>
                <w:color w:val="000000"/>
                <w:lang w:val="tr-TR"/>
              </w:rPr>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FC076D" w:rsidRPr="008E4A92" w:rsidRDefault="00A52E7A" w:rsidP="00B070F4">
            <w:pPr>
              <w:jc w:val="center"/>
              <w:rPr>
                <w:i w:val="0"/>
                <w:color w:val="000000"/>
                <w:lang w:val="tr-TR"/>
              </w:rPr>
            </w:pPr>
            <w:r>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FC076D" w:rsidRPr="008E4A92" w:rsidRDefault="00F23C1F" w:rsidP="00B070F4">
            <w:pPr>
              <w:jc w:val="center"/>
              <w:rPr>
                <w:i w:val="0"/>
                <w:color w:val="000000"/>
                <w:lang w:val="tr-TR"/>
              </w:rPr>
            </w:pPr>
            <w:r>
              <w:rPr>
                <w:i w:val="0"/>
                <w:color w:val="000000"/>
                <w:lang w:val="tr-TR"/>
              </w:rPr>
              <w:t>17</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BD2A6A" w:rsidP="00B070F4">
            <w:pPr>
              <w:jc w:val="center"/>
              <w:rPr>
                <w:i w:val="0"/>
                <w:color w:val="000000"/>
                <w:lang w:val="tr-TR"/>
              </w:rPr>
            </w:pPr>
            <w:r>
              <w:rPr>
                <w:i w:val="0"/>
                <w:color w:val="000000"/>
                <w:lang w:val="tr-TR"/>
              </w:rPr>
              <w:t xml:space="preserve">10  </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B79AB" w:rsidP="00B070F4">
            <w:pPr>
              <w:jc w:val="center"/>
              <w:rPr>
                <w:i w:val="0"/>
                <w:color w:val="000000"/>
                <w:lang w:val="tr-TR"/>
              </w:rPr>
            </w:pPr>
            <w:r>
              <w:rPr>
                <w:i w:val="0"/>
                <w:color w:val="000000"/>
                <w:lang w:val="tr-TR"/>
              </w:rPr>
              <w:t>11</w:t>
            </w:r>
            <w:r w:rsidR="007452A6">
              <w:rPr>
                <w:i w:val="0"/>
                <w:color w:val="000000"/>
                <w:lang w:val="tr-TR"/>
              </w:rPr>
              <w:t xml:space="preserve"> (3 araç)</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C63808" w:rsidP="00B070F4">
            <w:pPr>
              <w:jc w:val="center"/>
            </w:pPr>
            <w:r>
              <w:t>BETON KIRICI-DELİCİ</w:t>
            </w:r>
            <w:r w:rsidR="007452A6" w:rsidRPr="00E85348">
              <w:t xml:space="preserve">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C63808" w:rsidP="00B070F4">
            <w:pPr>
              <w:jc w:val="center"/>
              <w:rPr>
                <w:i w:val="0"/>
                <w:color w:val="000000"/>
                <w:lang w:val="tr-TR"/>
              </w:rPr>
            </w:pPr>
            <w:r>
              <w:rPr>
                <w:i w:val="0"/>
                <w:color w:val="000000"/>
                <w:lang w:val="tr-TR"/>
              </w:rPr>
              <w:t>12</w:t>
            </w:r>
            <w:r w:rsidR="007452A6">
              <w:rPr>
                <w:i w:val="0"/>
                <w:color w:val="000000"/>
                <w:lang w:val="tr-TR"/>
              </w:rPr>
              <w:t xml:space="preserve"> ( 3 araç)</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B79AB" w:rsidP="00B070F4">
            <w:pPr>
              <w:jc w:val="center"/>
              <w:rPr>
                <w:i w:val="0"/>
                <w:color w:val="000000"/>
                <w:lang w:val="tr-TR"/>
              </w:rPr>
            </w:pPr>
            <w:r>
              <w:rPr>
                <w:i w:val="0"/>
                <w:color w:val="000000"/>
                <w:lang w:val="tr-TR"/>
              </w:rPr>
              <w:t>4</w:t>
            </w:r>
          </w:p>
        </w:tc>
      </w:tr>
      <w:tr w:rsidR="007452A6" w:rsidRPr="008E4A92" w:rsidTr="007B28C5">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133B1D" w:rsidP="00B070F4">
            <w:pPr>
              <w:jc w:val="center"/>
              <w:rPr>
                <w:i w:val="0"/>
                <w:color w:val="000000"/>
                <w:lang w:val="tr-TR"/>
              </w:rPr>
            </w:pPr>
            <w:r>
              <w:rPr>
                <w:i w:val="0"/>
                <w:color w:val="000000"/>
                <w:lang w:val="tr-TR"/>
              </w:rPr>
              <w:t>12</w:t>
            </w:r>
            <w:r w:rsidR="008D5662">
              <w:rPr>
                <w:i w:val="0"/>
                <w:color w:val="000000"/>
                <w:lang w:val="tr-TR"/>
              </w:rPr>
              <w:t xml:space="preserve"> ( 3 araç)</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B79AB" w:rsidP="00B070F4">
            <w:pPr>
              <w:jc w:val="center"/>
              <w:rPr>
                <w:i w:val="0"/>
                <w:color w:val="000000"/>
                <w:lang w:val="tr-TR"/>
              </w:rPr>
            </w:pPr>
            <w:r>
              <w:rPr>
                <w:i w:val="0"/>
                <w:color w:val="000000"/>
                <w:lang w:val="tr-TR"/>
              </w:rPr>
              <w:t>10</w:t>
            </w:r>
            <w:r w:rsidR="00D038D5">
              <w:rPr>
                <w:i w:val="0"/>
                <w:color w:val="000000"/>
                <w:lang w:val="tr-TR"/>
              </w:rPr>
              <w:t>(3 araç)</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KALDIRMA SETİ  ( MANUEL</w:t>
            </w:r>
            <w:r w:rsidR="00133B1D">
              <w:t xml:space="preserve"> HİD.</w:t>
            </w:r>
            <w:r w:rsidRPr="00E85348">
              <w: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D038D5" w:rsidP="00B070F4">
            <w:pPr>
              <w:jc w:val="center"/>
              <w:rPr>
                <w:i w:val="0"/>
                <w:color w:val="000000"/>
                <w:lang w:val="tr-TR"/>
              </w:rPr>
            </w:pPr>
            <w:r>
              <w:rPr>
                <w:i w:val="0"/>
                <w:color w:val="000000"/>
                <w:lang w:val="tr-TR"/>
              </w:rPr>
              <w:t>3</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88063D" w:rsidP="00B070F4">
            <w:pPr>
              <w:jc w:val="center"/>
              <w:rPr>
                <w:b/>
                <w:bCs/>
                <w:i w:val="0"/>
                <w:color w:val="000000"/>
                <w:lang w:val="tr-TR"/>
              </w:rPr>
            </w:pPr>
            <w:r>
              <w:rPr>
                <w:b/>
                <w:bCs/>
                <w:i w:val="0"/>
                <w:color w:val="000000"/>
                <w:lang w:val="tr-TR"/>
              </w:rPr>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D038D5" w:rsidP="00B070F4">
            <w:pPr>
              <w:jc w:val="center"/>
            </w:pPr>
            <w:r>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133B1D" w:rsidP="00B070F4">
            <w:pPr>
              <w:jc w:val="center"/>
              <w:rPr>
                <w:i w:val="0"/>
                <w:color w:val="000000"/>
                <w:lang w:val="tr-TR"/>
              </w:rPr>
            </w:pPr>
            <w:r>
              <w:rPr>
                <w:i w:val="0"/>
                <w:color w:val="000000"/>
                <w:lang w:val="tr-TR"/>
              </w:rPr>
              <w:t>6</w:t>
            </w:r>
          </w:p>
        </w:tc>
      </w:tr>
      <w:tr w:rsidR="007452A6"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133B1D" w:rsidP="00B070F4">
            <w:pPr>
              <w:jc w:val="center"/>
              <w:rPr>
                <w:b/>
                <w:bCs/>
                <w:i w:val="0"/>
                <w:color w:val="000000"/>
                <w:lang w:val="tr-TR"/>
              </w:rPr>
            </w:pPr>
            <w:r>
              <w:rPr>
                <w:b/>
                <w:bCs/>
                <w:i w:val="0"/>
                <w:color w:val="000000"/>
                <w:lang w:val="tr-TR"/>
              </w:rPr>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452A6" w:rsidRPr="00E85348" w:rsidRDefault="007452A6" w:rsidP="00B070F4">
            <w:pPr>
              <w:jc w:val="center"/>
            </w:pPr>
            <w:r w:rsidRPr="00E85348">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452A6" w:rsidRDefault="007452A6" w:rsidP="00B070F4">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452A6" w:rsidRPr="008E4A92" w:rsidRDefault="00D038D5" w:rsidP="00B070F4">
            <w:pPr>
              <w:jc w:val="center"/>
              <w:rPr>
                <w:i w:val="0"/>
                <w:color w:val="000000"/>
                <w:lang w:val="tr-TR"/>
              </w:rPr>
            </w:pPr>
            <w:r>
              <w:rPr>
                <w:i w:val="0"/>
                <w:color w:val="000000"/>
                <w:lang w:val="tr-TR"/>
              </w:rPr>
              <w:t>2</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85348" w:rsidRDefault="00133B1D" w:rsidP="00133B1D">
            <w:pPr>
              <w:jc w:val="center"/>
            </w:pPr>
            <w:r>
              <w:t>TRİPOT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2</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85348" w:rsidRDefault="00133B1D" w:rsidP="00133B1D">
            <w:pPr>
              <w:jc w:val="center"/>
            </w:pPr>
            <w:r w:rsidRPr="00E85348">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2</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E85348">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A52E84" w:rsidP="00133B1D">
            <w:pPr>
              <w:jc w:val="center"/>
              <w:rPr>
                <w:i w:val="0"/>
                <w:color w:val="000000"/>
                <w:lang w:val="tr-TR"/>
              </w:rPr>
            </w:pPr>
            <w:r>
              <w:rPr>
                <w:i w:val="0"/>
                <w:color w:val="000000"/>
                <w:lang w:val="tr-TR"/>
              </w:rPr>
              <w:t>18</w:t>
            </w:r>
            <w:r w:rsidR="00133B1D">
              <w:rPr>
                <w:i w:val="0"/>
                <w:color w:val="000000"/>
                <w:lang w:val="tr-TR"/>
              </w:rPr>
              <w:t xml:space="preserve"> (3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2A170E" w:rsidRDefault="00133B1D" w:rsidP="00133B1D">
            <w:pPr>
              <w:jc w:val="center"/>
            </w:pPr>
            <w:r w:rsidRPr="002A170E">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9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2A170E" w:rsidRDefault="00133B1D" w:rsidP="00133B1D">
            <w:pPr>
              <w:jc w:val="center"/>
            </w:pPr>
            <w:r w:rsidRPr="002A170E">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5 ( 3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2A170E" w:rsidRDefault="00133B1D" w:rsidP="00133B1D">
            <w:pPr>
              <w:jc w:val="center"/>
            </w:pPr>
            <w:r w:rsidRPr="002A170E">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15 ( 4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D80823" w:rsidRDefault="00133B1D" w:rsidP="00133B1D">
            <w:pPr>
              <w:jc w:val="center"/>
            </w:pPr>
            <w:r w:rsidRPr="00D80823">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5  ( 3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D80823" w:rsidRDefault="00133B1D" w:rsidP="00133B1D">
            <w:pPr>
              <w:jc w:val="center"/>
            </w:pPr>
            <w:r w:rsidRPr="00D80823">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4</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D80823" w:rsidRDefault="00133B1D" w:rsidP="00133B1D">
            <w:pPr>
              <w:jc w:val="center"/>
            </w:pPr>
            <w:r w:rsidRPr="00D80823">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6</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D80823" w:rsidRDefault="00133B1D" w:rsidP="00133B1D">
            <w:pPr>
              <w:jc w:val="center"/>
            </w:pPr>
            <w:r w:rsidRPr="00D80823">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6</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D80823" w:rsidRDefault="00133B1D" w:rsidP="00133B1D">
            <w:pPr>
              <w:jc w:val="center"/>
            </w:pPr>
            <w:r w:rsidRPr="00D80823">
              <w:t>JENARATÖR ( RÖMORKLU)</w:t>
            </w:r>
            <w:r>
              <w:t>( 40-16 KVA)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2</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60623" w:rsidRDefault="00133B1D" w:rsidP="00133B1D">
            <w:pPr>
              <w:jc w:val="center"/>
            </w:pPr>
            <w:r w:rsidRPr="00E60623">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2 (1 araç)</w:t>
            </w:r>
          </w:p>
        </w:tc>
      </w:tr>
      <w:tr w:rsidR="00133B1D" w:rsidRPr="008E4A92" w:rsidTr="007B28C5">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60623" w:rsidRDefault="00133B1D" w:rsidP="00133B1D">
            <w:pPr>
              <w:jc w:val="center"/>
            </w:pPr>
            <w:r w:rsidRPr="00E60623">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4 ( 2araç)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60623" w:rsidRDefault="00133B1D" w:rsidP="00133B1D">
            <w:pPr>
              <w:jc w:val="center"/>
            </w:pPr>
            <w:r w:rsidRPr="00E60623">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4( 3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60623" w:rsidRDefault="00133B1D" w:rsidP="00133B1D">
            <w:pPr>
              <w:jc w:val="center"/>
            </w:pPr>
            <w:r w:rsidRPr="00E60623">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4</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E60623">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6</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6624D2" w:rsidRDefault="00133B1D" w:rsidP="00133B1D">
            <w:pPr>
              <w:jc w:val="center"/>
            </w:pPr>
            <w:r w:rsidRPr="006624D2">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4 ( 1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6624D2" w:rsidRDefault="00133B1D" w:rsidP="00133B1D">
            <w:pPr>
              <w:jc w:val="center"/>
            </w:pPr>
            <w:r w:rsidRPr="006624D2">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7 ( 4 araç)</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6624D2">
              <w:t>ARAMA KÖPEĞİ (ENKAZ- İZ TAKİP -CESET BULMA  BELİRTİLECEK)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42408C">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Pr="008E4A92" w:rsidRDefault="00133B1D" w:rsidP="00133B1D">
            <w:pPr>
              <w:jc w:val="center"/>
              <w:rPr>
                <w:i w:val="0"/>
                <w:color w:val="000000"/>
                <w:lang w:val="tr-TR"/>
              </w:rPr>
            </w:pPr>
            <w:r>
              <w:rPr>
                <w:i w:val="0"/>
                <w:color w:val="000000"/>
                <w:lang w:val="tr-TR"/>
              </w:rPr>
              <w:t>1 (enkaz)</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YANGIN ELBİSESİ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10</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BARET ALTI ÖRME BAŞLIK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10</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YANGIN ELDİVENİ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10 ÇİFT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YANGIN BATTANİYESİ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10</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YANGIN TÜNEL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170F2B" w:rsidRDefault="00133B1D" w:rsidP="00133B1D">
            <w:pPr>
              <w:jc w:val="center"/>
              <w:rPr>
                <w:i w:val="0"/>
              </w:rPr>
            </w:pPr>
            <w:r>
              <w:rPr>
                <w:i w:val="0"/>
              </w:rPr>
              <w:t>DUMAN ASPİRATÖRÜ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F32854" w:rsidP="00133B1D">
            <w:pPr>
              <w:jc w:val="center"/>
              <w:rPr>
                <w:i w:val="0"/>
                <w:color w:val="000000"/>
                <w:lang w:val="tr-TR"/>
              </w:rPr>
            </w:pPr>
            <w:r>
              <w:rPr>
                <w:i w:val="0"/>
                <w:color w:val="000000"/>
                <w:lang w:val="tr-TR"/>
              </w:rPr>
              <w:t>3</w:t>
            </w:r>
            <w:r w:rsidR="00133B1D">
              <w:rPr>
                <w:i w:val="0"/>
                <w:color w:val="000000"/>
                <w:lang w:val="tr-TR"/>
              </w:rPr>
              <w:t xml:space="preserve">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C126E6" w:rsidRDefault="00133B1D" w:rsidP="00133B1D">
            <w:pPr>
              <w:jc w:val="center"/>
              <w:rPr>
                <w:i w:val="0"/>
              </w:rPr>
            </w:pPr>
            <w:r>
              <w:rPr>
                <w:i w:val="0"/>
              </w:rPr>
              <w:t>SEYYAR MUTFAK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1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C126E6" w:rsidRDefault="00133B1D" w:rsidP="00133B1D">
            <w:pPr>
              <w:jc w:val="center"/>
              <w:rPr>
                <w:i w:val="0"/>
              </w:rPr>
            </w:pPr>
            <w:r>
              <w:rPr>
                <w:i w:val="0"/>
              </w:rPr>
              <w:t>SPİRAL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4adet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C126E6" w:rsidRDefault="00133B1D" w:rsidP="00133B1D">
            <w:pPr>
              <w:jc w:val="center"/>
              <w:rPr>
                <w:i w:val="0"/>
              </w:rPr>
            </w:pPr>
            <w:r>
              <w:rPr>
                <w:i w:val="0"/>
              </w:rPr>
              <w:t>YANGIN SÖNDÜRME SİSTEMİ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133B1D">
            <w:pPr>
              <w:jc w:val="center"/>
              <w:rPr>
                <w:i w:val="0"/>
                <w:color w:val="000000"/>
                <w:lang w:val="tr-TR"/>
              </w:rPr>
            </w:pPr>
            <w:r>
              <w:rPr>
                <w:i w:val="0"/>
                <w:color w:val="000000"/>
                <w:lang w:val="tr-TR"/>
              </w:rPr>
              <w:t>2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Pr="00133B1D" w:rsidRDefault="00133B1D" w:rsidP="00133B1D">
            <w:pPr>
              <w:jc w:val="center"/>
              <w:rPr>
                <w:i w:val="0"/>
              </w:rPr>
            </w:pPr>
            <w:r w:rsidRPr="00133B1D">
              <w:rPr>
                <w:i w:val="0"/>
              </w:rPr>
              <w:t>39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7230A" w:rsidRDefault="00133B1D" w:rsidP="00133B1D">
            <w:pPr>
              <w:jc w:val="center"/>
              <w:rPr>
                <w:i w:val="0"/>
              </w:rPr>
            </w:pPr>
            <w:r w:rsidRPr="00E7230A">
              <w:rPr>
                <w:i w:val="0"/>
              </w:rPr>
              <w:t>HAVALI SERİ</w:t>
            </w:r>
            <w:r>
              <w:rPr>
                <w:i w:val="0"/>
              </w:rPr>
              <w:t xml:space="preserve"> </w:t>
            </w:r>
            <w:r w:rsidRPr="00E7230A">
              <w:rPr>
                <w:i w:val="0"/>
              </w:rPr>
              <w:t>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Pr="0042408C" w:rsidRDefault="00133B1D" w:rsidP="00133B1D">
            <w:pPr>
              <w:jc w:val="center"/>
              <w:rPr>
                <w:i w:val="0"/>
                <w:color w:val="000000"/>
                <w:lang w:val="tr-TR"/>
              </w:rPr>
            </w:pPr>
            <w:r w:rsidRPr="00B8709A">
              <w:rPr>
                <w:i w:val="0"/>
                <w:color w:val="000000"/>
                <w:lang w:val="tr-TR"/>
              </w:rPr>
              <w:t>ADANA AFAD ARAMA VE KURTARMA BİRL</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C07FB0" w:rsidP="00133B1D">
            <w:pPr>
              <w:jc w:val="center"/>
              <w:rPr>
                <w:i w:val="0"/>
                <w:color w:val="000000"/>
                <w:lang w:val="tr-TR"/>
              </w:rPr>
            </w:pPr>
            <w:r>
              <w:rPr>
                <w:i w:val="0"/>
                <w:color w:val="000000"/>
                <w:lang w:val="tr-TR"/>
              </w:rPr>
              <w:t>2</w:t>
            </w:r>
            <w:r w:rsidR="00133B1D">
              <w:rPr>
                <w:i w:val="0"/>
                <w:color w:val="000000"/>
                <w:lang w:val="tr-TR"/>
              </w:rPr>
              <w:t xml:space="preserve"> ADET</w:t>
            </w:r>
          </w:p>
        </w:tc>
      </w:tr>
      <w:tr w:rsidR="00133B1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133B1D" w:rsidRPr="00E7230A" w:rsidRDefault="00133B1D" w:rsidP="00B070F4">
            <w:pPr>
              <w:jc w:val="center"/>
              <w:rPr>
                <w:i w:val="0"/>
              </w:rP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133B1D" w:rsidRPr="00B8709A" w:rsidRDefault="00133B1D"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3B1D" w:rsidRDefault="00133B1D" w:rsidP="00B070F4">
            <w:pPr>
              <w:jc w:val="center"/>
              <w:rPr>
                <w:i w:val="0"/>
                <w:color w:val="000000"/>
                <w:lang w:val="tr-TR"/>
              </w:rPr>
            </w:pPr>
          </w:p>
        </w:tc>
      </w:tr>
      <w:tr w:rsidR="0065087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65087E" w:rsidRPr="0031702E" w:rsidRDefault="0065087E" w:rsidP="00B070F4">
            <w:pPr>
              <w:jc w:val="center"/>
            </w:pPr>
            <w:r w:rsidRPr="0031702E">
              <w:lastRenderedPageBreak/>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65087E" w:rsidRPr="00007182" w:rsidRDefault="0065087E" w:rsidP="00B070F4">
            <w:pPr>
              <w:jc w:val="center"/>
            </w:pPr>
            <w:r w:rsidRPr="00007182">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65087E" w:rsidRPr="0042408C" w:rsidRDefault="00677DF9" w:rsidP="00B070F4">
            <w:pPr>
              <w:jc w:val="center"/>
              <w:rPr>
                <w:i w:val="0"/>
                <w:color w:val="000000"/>
                <w:lang w:val="tr-TR"/>
              </w:rPr>
            </w:pPr>
            <w:r>
              <w:rPr>
                <w:i w:val="0"/>
                <w:color w:val="000000"/>
                <w:lang w:val="tr-TR"/>
              </w:rPr>
              <w:t xml:space="preserve">BOTAŞ İNTERNATİONAL LİMİTED </w:t>
            </w:r>
            <w:r w:rsidR="00056DCE">
              <w:rPr>
                <w:i w:val="0"/>
                <w:color w:val="000000"/>
                <w:lang w:val="tr-TR"/>
              </w:rPr>
              <w:t>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65087E" w:rsidRDefault="00677DF9" w:rsidP="00B070F4">
            <w:pPr>
              <w:jc w:val="center"/>
              <w:rPr>
                <w:i w:val="0"/>
                <w:color w:val="000000"/>
                <w:lang w:val="tr-TR"/>
              </w:rPr>
            </w:pPr>
            <w:r w:rsidRPr="00677DF9">
              <w:rPr>
                <w:i w:val="0"/>
                <w:color w:val="000000"/>
                <w:lang w:val="tr-TR"/>
              </w:rPr>
              <w:t>2 adet</w:t>
            </w:r>
          </w:p>
        </w:tc>
      </w:tr>
      <w:tr w:rsidR="00D8425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475BF0" w:rsidP="00B070F4">
            <w:pPr>
              <w:jc w:val="center"/>
              <w:rPr>
                <w:i w:val="0"/>
                <w:color w:val="000000"/>
                <w:lang w:val="tr-TR"/>
              </w:rPr>
            </w:pPr>
            <w:r w:rsidRPr="00677DF9">
              <w:rPr>
                <w:i w:val="0"/>
                <w:color w:val="000000"/>
                <w:lang w:val="tr-TR"/>
              </w:rPr>
              <w:t>2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475BF0" w:rsidP="00B070F4">
            <w:pPr>
              <w:jc w:val="center"/>
              <w:rPr>
                <w:i w:val="0"/>
                <w:color w:val="000000"/>
                <w:lang w:val="tr-TR"/>
              </w:rPr>
            </w:pPr>
            <w:r>
              <w:rPr>
                <w:i w:val="0"/>
                <w:color w:val="000000"/>
                <w:lang w:val="tr-TR"/>
              </w:rPr>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BETON KIRMA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KALDIRMA SETİ  ( MANUEL)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KALDIRMA SETİ    ( HİDROLİK)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C53D85">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TRİPORT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677DF9">
              <w:rPr>
                <w:i w:val="0"/>
                <w:color w:val="000000"/>
                <w:lang w:val="tr-TR"/>
              </w:rPr>
              <w:t>2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677DF9">
              <w:rPr>
                <w:i w:val="0"/>
                <w:color w:val="000000"/>
                <w:lang w:val="tr-TR"/>
              </w:rPr>
              <w:t>2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2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6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6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5B6BE0" w:rsidP="00B070F4">
            <w:pPr>
              <w:jc w:val="center"/>
              <w:rPr>
                <w:i w:val="0"/>
                <w:color w:val="000000"/>
                <w:lang w:val="tr-TR"/>
              </w:rPr>
            </w:pPr>
            <w:r w:rsidRPr="00056DCE">
              <w:rPr>
                <w:i w:val="0"/>
                <w:color w:val="000000"/>
                <w:lang w:val="tr-TR"/>
              </w:rPr>
              <w:t>3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1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r w:rsidRPr="00056DCE">
              <w:rPr>
                <w:i w:val="0"/>
                <w:color w:val="000000"/>
                <w:lang w:val="tr-TR"/>
              </w:rPr>
              <w:t>2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JENARATÖR ( RÖMORKLU)</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5E5861">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5E5861">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5E5861">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1156C7" w:rsidP="00B070F4">
            <w:pPr>
              <w:jc w:val="center"/>
            </w:pPr>
            <w:r w:rsidRPr="00056DCE">
              <w:rPr>
                <w:i w:val="0"/>
                <w:color w:val="000000"/>
                <w:lang w:val="tr-TR"/>
              </w:rPr>
              <w:t>16 adet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rsidRPr="0031702E">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i w:val="0"/>
                <w:color w:val="000000"/>
                <w:lang w:val="tr-TR"/>
              </w:rPr>
            </w:pP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3735F7">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Pr="0031702E" w:rsidRDefault="00056DCE" w:rsidP="00B070F4">
            <w:pPr>
              <w:jc w:val="center"/>
            </w:pPr>
            <w:r>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3735F7">
              <w:t>-</w:t>
            </w:r>
          </w:p>
        </w:tc>
      </w:tr>
      <w:tr w:rsidR="00056DCE"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rPr>
                <w:b/>
                <w:bCs/>
                <w:i w:val="0"/>
                <w:color w:val="000000"/>
                <w:lang w:val="tr-TR"/>
              </w:rPr>
            </w:pPr>
            <w:r>
              <w:rPr>
                <w:b/>
                <w:bCs/>
                <w:i w:val="0"/>
                <w:color w:val="000000"/>
                <w:lang w:val="tr-TR"/>
              </w:rPr>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6DCE" w:rsidRPr="00007182" w:rsidRDefault="00056DCE" w:rsidP="00B070F4">
            <w:pPr>
              <w:jc w:val="center"/>
            </w:pPr>
            <w:r w:rsidRPr="00007182">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6B5DC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6DCE" w:rsidRDefault="00056DCE" w:rsidP="00B070F4">
            <w:pPr>
              <w:jc w:val="center"/>
            </w:pPr>
            <w:r w:rsidRPr="003735F7">
              <w:t>-</w:t>
            </w:r>
          </w:p>
        </w:tc>
      </w:tr>
      <w:tr w:rsidR="003B358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B358D" w:rsidRDefault="007B28C5" w:rsidP="003B358D">
            <w:pPr>
              <w:jc w:val="center"/>
              <w:rPr>
                <w:b/>
                <w:bCs/>
                <w:i w:val="0"/>
                <w:color w:val="000000"/>
                <w:lang w:val="tr-TR"/>
              </w:rPr>
            </w:pPr>
            <w:r>
              <w:rPr>
                <w:b/>
                <w:bCs/>
                <w:i w:val="0"/>
                <w:color w:val="000000"/>
                <w:lang w:val="tr-TR"/>
              </w:rPr>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B358D" w:rsidRPr="006624D2" w:rsidRDefault="003B358D" w:rsidP="003B358D">
            <w:pPr>
              <w:jc w:val="center"/>
            </w:pPr>
            <w:r w:rsidRPr="003B358D">
              <w:rPr>
                <w:rFonts w:eastAsia="Calibri"/>
                <w:i w:val="0"/>
                <w:iCs w:val="0"/>
                <w:sz w:val="22"/>
                <w:szCs w:val="22"/>
                <w:lang w:val="tr-TR"/>
              </w:rPr>
              <w:t>STATİK İP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B358D" w:rsidRDefault="003B358D" w:rsidP="003B358D">
            <w:pPr>
              <w:jc w:val="center"/>
            </w:pPr>
            <w:r w:rsidRPr="0077656A">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B358D" w:rsidRDefault="003B358D" w:rsidP="003B358D">
            <w:pPr>
              <w:jc w:val="center"/>
              <w:rPr>
                <w:i w:val="0"/>
                <w:color w:val="000000"/>
                <w:lang w:val="tr-TR"/>
              </w:rPr>
            </w:pPr>
            <w:r>
              <w:rPr>
                <w:i w:val="0"/>
                <w:color w:val="000000"/>
                <w:lang w:val="tr-TR"/>
              </w:rPr>
              <w:t>1 ade</w:t>
            </w:r>
            <w:r w:rsidRPr="00056DCE">
              <w:rPr>
                <w:i w:val="0"/>
                <w:color w:val="000000"/>
                <w:lang w:val="tr-TR"/>
              </w:rPr>
              <w:t>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6624D2" w:rsidRDefault="007B28C5" w:rsidP="007B28C5">
            <w:pPr>
              <w:jc w:val="center"/>
            </w:pPr>
            <w:r w:rsidRPr="003B358D">
              <w:rPr>
                <w:rFonts w:eastAsia="Calibri"/>
                <w:i w:val="0"/>
                <w:iCs w:val="0"/>
                <w:sz w:val="22"/>
                <w:szCs w:val="22"/>
                <w:lang w:val="tr-TR"/>
              </w:rPr>
              <w:t>MAKARA ( Tekli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77656A">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sidRPr="003B358D">
              <w:rPr>
                <w:i w:val="0"/>
                <w:color w:val="000000"/>
                <w:lang w:val="tr-TR"/>
              </w:rPr>
              <w:t>10</w:t>
            </w:r>
            <w:r>
              <w:rPr>
                <w:i w:val="0"/>
                <w:color w:val="000000"/>
                <w:lang w:val="tr-TR"/>
              </w:rPr>
              <w:t xml:space="preserve"> ade</w:t>
            </w:r>
            <w:r w:rsidRPr="00056DCE">
              <w:rPr>
                <w:i w:val="0"/>
                <w:color w:val="000000"/>
                <w:lang w:val="tr-TR"/>
              </w:rPr>
              <w:t>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6624D2" w:rsidRDefault="007B28C5" w:rsidP="007B28C5">
            <w:pPr>
              <w:jc w:val="center"/>
            </w:pPr>
            <w:r w:rsidRPr="003B358D">
              <w:t>8 DEMİRİ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sidRPr="00677DF9">
              <w:rPr>
                <w:i w:val="0"/>
                <w:color w:val="000000"/>
                <w:lang w:val="tr-TR"/>
              </w:rPr>
              <w:t>2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6624D2" w:rsidRDefault="007B28C5" w:rsidP="007B28C5">
            <w:pPr>
              <w:jc w:val="center"/>
            </w:pPr>
            <w:r w:rsidRPr="003B358D">
              <w:t>STOPLU İNDİRİCİ (DESONDOR)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3</w:t>
            </w:r>
            <w:r w:rsidRPr="00677DF9">
              <w:rPr>
                <w:i w:val="0"/>
                <w:color w:val="000000"/>
                <w:lang w:val="tr-TR"/>
              </w:rPr>
              <w:t xml:space="preserve">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3B358D" w:rsidRDefault="007B28C5" w:rsidP="007B28C5">
            <w:pPr>
              <w:jc w:val="center"/>
              <w:rPr>
                <w:sz w:val="22"/>
                <w:szCs w:val="22"/>
              </w:rPr>
            </w:pPr>
            <w:r w:rsidRPr="003B358D">
              <w:rPr>
                <w:rFonts w:eastAsia="Calibri"/>
                <w:i w:val="0"/>
                <w:iCs w:val="0"/>
                <w:sz w:val="22"/>
                <w:szCs w:val="22"/>
                <w:lang w:val="tr-TR"/>
              </w:rPr>
              <w:t>ÇİTLİ EL JUMARI (Manuel )Tırmandırıcı)</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sidRPr="00677DF9">
              <w:rPr>
                <w:i w:val="0"/>
                <w:color w:val="000000"/>
                <w:lang w:val="tr-TR"/>
              </w:rPr>
              <w:t>2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3B358D" w:rsidRDefault="007B28C5" w:rsidP="007B28C5">
            <w:pPr>
              <w:jc w:val="center"/>
              <w:rPr>
                <w:sz w:val="22"/>
                <w:szCs w:val="22"/>
              </w:rPr>
            </w:pPr>
            <w:r w:rsidRPr="003B358D">
              <w:rPr>
                <w:sz w:val="22"/>
                <w:szCs w:val="22"/>
              </w:rPr>
              <w:t>DÜRBÜN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sidRPr="00677DF9">
              <w:rPr>
                <w:i w:val="0"/>
                <w:color w:val="000000"/>
                <w:lang w:val="tr-TR"/>
              </w:rPr>
              <w:t>2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3B358D" w:rsidRDefault="007B28C5" w:rsidP="007B28C5">
            <w:pPr>
              <w:jc w:val="center"/>
              <w:rPr>
                <w:sz w:val="22"/>
                <w:szCs w:val="22"/>
              </w:rPr>
            </w:pPr>
            <w:r w:rsidRPr="003B358D">
              <w:rPr>
                <w:sz w:val="22"/>
                <w:szCs w:val="22"/>
              </w:rPr>
              <w:t>TERMAL EL DÜRBÜNÜ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1</w:t>
            </w:r>
            <w:r w:rsidRPr="00677DF9">
              <w:rPr>
                <w:i w:val="0"/>
                <w:color w:val="000000"/>
                <w:lang w:val="tr-TR"/>
              </w:rPr>
              <w:t xml:space="preserve">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6624D2" w:rsidRDefault="007B28C5" w:rsidP="007B28C5">
            <w:pPr>
              <w:jc w:val="center"/>
            </w:pPr>
            <w:r w:rsidRPr="003B358D">
              <w:rPr>
                <w:rFonts w:eastAsia="Calibri"/>
                <w:i w:val="0"/>
                <w:iCs w:val="0"/>
                <w:sz w:val="22"/>
                <w:szCs w:val="22"/>
                <w:lang w:val="tr-TR"/>
              </w:rPr>
              <w:t>KARABİNA ÇELİK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35</w:t>
            </w:r>
            <w:r w:rsidRPr="00677DF9">
              <w:rPr>
                <w:i w:val="0"/>
                <w:color w:val="000000"/>
                <w:lang w:val="tr-TR"/>
              </w:rPr>
              <w:t xml:space="preserve">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136652" w:rsidRDefault="007B28C5" w:rsidP="007B28C5">
            <w:r w:rsidRPr="00136652">
              <w:t>PERLON HALKA ( 80 CM)</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13</w:t>
            </w:r>
            <w:r w:rsidRPr="00677DF9">
              <w:rPr>
                <w:i w:val="0"/>
                <w:color w:val="000000"/>
                <w:lang w:val="tr-TR"/>
              </w:rPr>
              <w:t xml:space="preserve">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187C3A" w:rsidRDefault="007B28C5" w:rsidP="007B28C5">
            <w:pPr>
              <w:jc w:val="center"/>
            </w:pPr>
            <w:r w:rsidRPr="00187C3A">
              <w:t>39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r w:rsidRPr="00136652">
              <w:t>PERLON HALKA  (120 CM)</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FD52FD">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13</w:t>
            </w:r>
            <w:r w:rsidRPr="00677DF9">
              <w:rPr>
                <w:i w:val="0"/>
                <w:color w:val="000000"/>
                <w:lang w:val="tr-TR"/>
              </w:rPr>
              <w:t xml:space="preserve"> 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187C3A">
              <w:t>40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sz w:val="18"/>
                <w:szCs w:val="18"/>
              </w:rPr>
            </w:pPr>
            <w:r w:rsidRPr="007B28C5">
              <w:rPr>
                <w:sz w:val="18"/>
                <w:szCs w:val="18"/>
              </w:rPr>
              <w:t>YANGINA GİRME ELBİSESİ ( BARET – ELDİVEN-BAŞLIK DAHİL)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745200">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 xml:space="preserve">50 </w:t>
            </w:r>
            <w:r w:rsidRPr="00677DF9">
              <w:rPr>
                <w:i w:val="0"/>
                <w:color w:val="000000"/>
                <w:lang w:val="tr-TR"/>
              </w:rPr>
              <w:t>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bCs/>
                <w:i w:val="0"/>
                <w:color w:val="000000"/>
                <w:lang w:val="tr-TR"/>
              </w:rPr>
            </w:pPr>
            <w:r w:rsidRPr="007B28C5">
              <w:rPr>
                <w:bCs/>
                <w:i w:val="0"/>
                <w:color w:val="000000"/>
                <w:lang w:val="tr-TR"/>
              </w:rPr>
              <w:lastRenderedPageBreak/>
              <w:t>41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sz w:val="18"/>
                <w:szCs w:val="18"/>
              </w:rPr>
            </w:pPr>
            <w:r w:rsidRPr="007B28C5">
              <w:rPr>
                <w:rFonts w:eastAsia="Calibri"/>
                <w:i w:val="0"/>
                <w:iCs w:val="0"/>
                <w:lang w:val="tr-TR"/>
              </w:rPr>
              <w:t>DUMAN ASPİRATÖRÜ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745200">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 xml:space="preserve"> 1 </w:t>
            </w:r>
            <w:r w:rsidRPr="00677DF9">
              <w:rPr>
                <w:i w:val="0"/>
                <w:color w:val="000000"/>
                <w:lang w:val="tr-TR"/>
              </w:rPr>
              <w:t>adet</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bCs/>
                <w:i w:val="0"/>
                <w:color w:val="000000"/>
                <w:lang w:val="tr-TR"/>
              </w:rPr>
            </w:pPr>
            <w:r w:rsidRPr="007B28C5">
              <w:rPr>
                <w:bCs/>
                <w:i w:val="0"/>
                <w:color w:val="000000"/>
                <w:lang w:val="tr-TR"/>
              </w:rPr>
              <w:t>42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6624D2" w:rsidRDefault="007B28C5" w:rsidP="007B28C5">
            <w:pPr>
              <w:jc w:val="center"/>
            </w:pPr>
            <w:r w:rsidRPr="007B28C5">
              <w:rPr>
                <w:rFonts w:eastAsia="Calibri"/>
                <w:i w:val="0"/>
                <w:iCs w:val="0"/>
                <w:lang w:val="tr-TR"/>
              </w:rPr>
              <w:t>DİĞER SÖNDÜRÜCÜ CİHAZLAR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pPr>
            <w:r w:rsidRPr="00745200">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600</w:t>
            </w:r>
          </w:p>
        </w:tc>
      </w:tr>
      <w:tr w:rsidR="007B28C5"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bCs/>
                <w:i w:val="0"/>
                <w:color w:val="000000"/>
                <w:lang w:val="tr-TR"/>
              </w:rPr>
            </w:pPr>
            <w:r w:rsidRPr="007B28C5">
              <w:rPr>
                <w:bCs/>
                <w:i w:val="0"/>
                <w:color w:val="000000"/>
                <w:lang w:val="tr-TR"/>
              </w:rPr>
              <w:t>43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7B28C5" w:rsidRPr="007B28C5" w:rsidRDefault="007B28C5" w:rsidP="007B28C5">
            <w:pPr>
              <w:jc w:val="center"/>
              <w:rPr>
                <w:rFonts w:eastAsia="Calibri"/>
                <w:i w:val="0"/>
                <w:iCs w:val="0"/>
                <w:lang w:val="tr-TR"/>
              </w:rPr>
            </w:pPr>
            <w:r w:rsidRPr="007B28C5">
              <w:rPr>
                <w:rFonts w:eastAsia="Calibri"/>
                <w:i w:val="0"/>
                <w:iCs w:val="0"/>
                <w:lang w:val="tr-TR"/>
              </w:rPr>
              <w:t>YANGIN SÖNDÜRME KİMYASALLLARI LT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7B28C5" w:rsidRPr="00745200" w:rsidRDefault="007B28C5" w:rsidP="007B28C5">
            <w:pPr>
              <w:jc w:val="center"/>
            </w:pPr>
            <w:r w:rsidRPr="00745200">
              <w:t>BOTAŞ İNTERNATİONAL LİMİTED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7B28C5" w:rsidRDefault="007B28C5" w:rsidP="007B28C5">
            <w:pPr>
              <w:jc w:val="center"/>
              <w:rPr>
                <w:i w:val="0"/>
                <w:color w:val="000000"/>
                <w:lang w:val="tr-TR"/>
              </w:rPr>
            </w:pPr>
            <w:r>
              <w:rPr>
                <w:i w:val="0"/>
                <w:color w:val="000000"/>
                <w:lang w:val="tr-TR"/>
              </w:rPr>
              <w:t>200 L</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6917C5" w:rsidP="00B070F4">
            <w:pPr>
              <w:jc w:val="center"/>
            </w:pPr>
            <w:r>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6917C5" w:rsidP="00B070F4">
            <w:pPr>
              <w:jc w:val="center"/>
            </w:pPr>
            <w:r w:rsidRPr="001A1D39">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Pr="0042408C" w:rsidRDefault="006917C5" w:rsidP="00B070F4">
            <w:pPr>
              <w:jc w:val="center"/>
              <w:rPr>
                <w:i w:val="0"/>
                <w:color w:val="000000"/>
                <w:lang w:val="tr-TR"/>
              </w:rPr>
            </w:pPr>
            <w:r w:rsidRPr="006917C5">
              <w:rPr>
                <w:i w:val="0"/>
                <w:color w:val="000000"/>
                <w:lang w:val="tr-TR"/>
              </w:rPr>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4C7417">
            <w:pPr>
              <w:jc w:val="center"/>
              <w:rPr>
                <w:i w:val="0"/>
                <w:color w:val="000000"/>
                <w:lang w:val="tr-TR"/>
              </w:rPr>
            </w:pP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15066D" w:rsidP="004C7417">
            <w:pPr>
              <w:jc w:val="center"/>
              <w:rPr>
                <w:i w:val="0"/>
                <w:color w:val="000000"/>
                <w:lang w:val="tr-TR"/>
              </w:rPr>
            </w:pPr>
            <w:r w:rsidRPr="0015066D">
              <w:rPr>
                <w:i w:val="0"/>
                <w:color w:val="000000"/>
                <w:lang w:val="tr-TR"/>
              </w:rPr>
              <w:t>1 adet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BETON KIRMA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15066D" w:rsidP="004C7417">
            <w:pPr>
              <w:jc w:val="center"/>
              <w:rPr>
                <w:i w:val="0"/>
                <w:color w:val="000000"/>
                <w:lang w:val="tr-TR"/>
              </w:rPr>
            </w:pPr>
            <w:r w:rsidRPr="0015066D">
              <w:rPr>
                <w:i w:val="0"/>
                <w:color w:val="000000"/>
                <w:lang w:val="tr-TR"/>
              </w:rPr>
              <w:t>1 adet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KALDIRMA SETİ  ( MANUEL)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328B4" w:rsidP="004C7417">
            <w:pPr>
              <w:jc w:val="center"/>
              <w:rPr>
                <w:i w:val="0"/>
                <w:color w:val="000000"/>
                <w:lang w:val="tr-TR"/>
              </w:rPr>
            </w:pPr>
            <w:r w:rsidRPr="004328B4">
              <w:rPr>
                <w:i w:val="0"/>
                <w:color w:val="000000"/>
                <w:lang w:val="tr-TR"/>
              </w:rPr>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KALDIRMA SETİ    ( HİDROLİK)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15066D" w:rsidP="004C7417">
            <w:pPr>
              <w:jc w:val="center"/>
              <w:rPr>
                <w:i w:val="0"/>
                <w:color w:val="000000"/>
                <w:lang w:val="tr-TR"/>
              </w:rPr>
            </w:pPr>
            <w:r w:rsidRPr="0015066D">
              <w:rPr>
                <w:i w:val="0"/>
                <w:color w:val="000000"/>
                <w:lang w:val="tr-TR"/>
              </w:rPr>
              <w:t>1 adet( 1tn)</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2293F">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TRİPORT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2293F">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2293F">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15066D" w:rsidP="004C7417">
            <w:pPr>
              <w:jc w:val="center"/>
              <w:rPr>
                <w:i w:val="0"/>
                <w:color w:val="000000"/>
                <w:lang w:val="tr-TR"/>
              </w:rPr>
            </w:pPr>
            <w:r w:rsidRPr="0015066D">
              <w:rPr>
                <w:i w:val="0"/>
                <w:color w:val="000000"/>
                <w:lang w:val="tr-TR"/>
              </w:rPr>
              <w:t>7adet(13kwa)</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D84255" w:rsidP="004C7417">
            <w:pPr>
              <w:jc w:val="center"/>
              <w:rPr>
                <w:i w:val="0"/>
                <w:color w:val="000000"/>
                <w:lang w:val="tr-TR"/>
              </w:rPr>
            </w:pPr>
            <w:r w:rsidRPr="00D84255">
              <w:rPr>
                <w:i w:val="0"/>
                <w:color w:val="000000"/>
                <w:lang w:val="tr-TR"/>
              </w:rPr>
              <w:t>2 adet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E2349">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E2349">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5E2349">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D84255" w:rsidP="004C7417">
            <w:pPr>
              <w:jc w:val="center"/>
              <w:rPr>
                <w:i w:val="0"/>
                <w:color w:val="000000"/>
                <w:lang w:val="tr-TR"/>
              </w:rPr>
            </w:pPr>
            <w:r w:rsidRPr="00D84255">
              <w:rPr>
                <w:i w:val="0"/>
                <w:color w:val="000000"/>
                <w:lang w:val="tr-TR"/>
              </w:rPr>
              <w:t>1 adet( 225 bar 4 kwa)</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3C5FC2" w:rsidP="004C7417">
            <w:pPr>
              <w:jc w:val="center"/>
              <w:rPr>
                <w:i w:val="0"/>
                <w:color w:val="000000"/>
                <w:lang w:val="tr-TR"/>
              </w:rPr>
            </w:pPr>
            <w:r w:rsidRPr="003C5FC2">
              <w:rPr>
                <w:i w:val="0"/>
                <w:color w:val="000000"/>
                <w:lang w:val="tr-TR"/>
              </w:rPr>
              <w:t>1 adet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JENARATÖR ( RÖMORKLU)</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890AB0">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C367FF" w:rsidRDefault="0005575B" w:rsidP="00B070F4">
            <w:pPr>
              <w:jc w:val="center"/>
            </w:pPr>
            <w:r w:rsidRPr="00C367FF">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05575B"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3C5FC2" w:rsidP="004C7417">
            <w:pPr>
              <w:jc w:val="center"/>
              <w:rPr>
                <w:i w:val="0"/>
                <w:color w:val="000000"/>
                <w:lang w:val="tr-TR"/>
              </w:rPr>
            </w:pPr>
            <w:r w:rsidRPr="003C5FC2">
              <w:rPr>
                <w:i w:val="0"/>
                <w:color w:val="000000"/>
                <w:lang w:val="tr-TR"/>
              </w:rPr>
              <w:t>6 adet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A6720F">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2689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A6720F">
              <w:t>-</w:t>
            </w:r>
          </w:p>
        </w:tc>
      </w:tr>
      <w:tr w:rsidR="004328B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328B4" w:rsidRPr="00C367FF" w:rsidRDefault="004328B4" w:rsidP="00B070F4">
            <w:pPr>
              <w:jc w:val="center"/>
            </w:pPr>
            <w:r w:rsidRPr="00C367FF">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B070F4">
            <w:pPr>
              <w:jc w:val="center"/>
            </w:pPr>
            <w:r w:rsidRPr="00C367FF">
              <w:t>ARAMA KÖPEĞİ (ENKAZ- İZ TAKİP -CESET BULMA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328B4" w:rsidRPr="0042408C" w:rsidRDefault="004328B4" w:rsidP="00B070F4">
            <w:pPr>
              <w:jc w:val="center"/>
              <w:rPr>
                <w:i w:val="0"/>
                <w:color w:val="000000"/>
                <w:lang w:val="tr-TR"/>
              </w:rPr>
            </w:pPr>
            <w:r w:rsidRPr="0005575B">
              <w:rPr>
                <w:i w:val="0"/>
                <w:color w:val="000000"/>
                <w:lang w:val="tr-TR"/>
              </w:rPr>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328B4" w:rsidRDefault="004328B4" w:rsidP="004C7417">
            <w:pPr>
              <w:jc w:val="center"/>
            </w:pPr>
            <w:r w:rsidRPr="00A6720F">
              <w:t>-</w:t>
            </w:r>
          </w:p>
        </w:tc>
      </w:tr>
      <w:tr w:rsidR="0005575B"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D1CBF" w:rsidP="00B070F4">
            <w:pPr>
              <w:jc w:val="center"/>
              <w:rPr>
                <w:b/>
                <w:bCs/>
                <w:i w:val="0"/>
                <w:color w:val="000000"/>
                <w:lang w:val="tr-TR"/>
              </w:rPr>
            </w:pPr>
            <w:r>
              <w:rPr>
                <w:b/>
                <w:bCs/>
                <w:i w:val="0"/>
                <w:color w:val="000000"/>
                <w:lang w:val="tr-TR"/>
              </w:rPr>
              <w:t>31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5575B" w:rsidRPr="006624D2" w:rsidRDefault="004D1CBF" w:rsidP="00930E7C">
            <w:pPr>
              <w:jc w:val="center"/>
            </w:pPr>
            <w:r>
              <w:t>YANGINA GİRME ELBİSESİ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5575B" w:rsidRPr="0042408C" w:rsidRDefault="004D1CBF" w:rsidP="00B070F4">
            <w:pPr>
              <w:jc w:val="center"/>
              <w:rPr>
                <w:i w:val="0"/>
                <w:color w:val="000000"/>
                <w:lang w:val="tr-TR"/>
              </w:rPr>
            </w:pPr>
            <w:r w:rsidRPr="0005575B">
              <w:rPr>
                <w:i w:val="0"/>
                <w:color w:val="000000"/>
                <w:lang w:val="tr-TR"/>
              </w:rPr>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5575B" w:rsidRDefault="004D1CBF" w:rsidP="004C7417">
            <w:pPr>
              <w:jc w:val="center"/>
              <w:rPr>
                <w:i w:val="0"/>
                <w:color w:val="000000"/>
                <w:lang w:val="tr-TR"/>
              </w:rPr>
            </w:pPr>
            <w:r>
              <w:rPr>
                <w:i w:val="0"/>
                <w:color w:val="000000"/>
                <w:lang w:val="tr-TR"/>
              </w:rPr>
              <w:t xml:space="preserve">10 </w:t>
            </w:r>
            <w:r w:rsidRPr="003C5FC2">
              <w:rPr>
                <w:i w:val="0"/>
                <w:color w:val="000000"/>
                <w:lang w:val="tr-TR"/>
              </w:rPr>
              <w:t>adet</w:t>
            </w:r>
          </w:p>
        </w:tc>
      </w:tr>
      <w:tr w:rsidR="0080526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805264">
            <w:pPr>
              <w:jc w:val="center"/>
            </w:pPr>
            <w:r>
              <w:t>32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930E7C">
            <w:pPr>
              <w:jc w:val="center"/>
            </w:pPr>
            <w:r w:rsidRPr="004C7170">
              <w:t>PROFİL  ÇADIR (30-50  M2)</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05264" w:rsidRPr="00856B0D" w:rsidRDefault="00805264" w:rsidP="00FC6E18">
            <w:pPr>
              <w:jc w:val="center"/>
            </w:pPr>
            <w:r w:rsidRPr="00856B0D">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4C7417">
            <w:pPr>
              <w:jc w:val="center"/>
            </w:pPr>
            <w:r w:rsidRPr="004C7170">
              <w:t>1 ADET</w:t>
            </w:r>
          </w:p>
        </w:tc>
      </w:tr>
      <w:tr w:rsidR="00805264"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805264">
            <w:pPr>
              <w:jc w:val="center"/>
            </w:pPr>
            <w:r>
              <w:t>33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930E7C">
            <w:pPr>
              <w:jc w:val="center"/>
            </w:pPr>
            <w:r w:rsidRPr="004C7170">
              <w:t>KONTEYNER WC   (Tekli)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05264" w:rsidRDefault="00805264" w:rsidP="00FC6E18">
            <w:pPr>
              <w:jc w:val="center"/>
            </w:pPr>
            <w:r w:rsidRPr="00856B0D">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05264" w:rsidRPr="004C7170" w:rsidRDefault="00805264" w:rsidP="004C7417">
            <w:pPr>
              <w:jc w:val="center"/>
            </w:pPr>
            <w:r w:rsidRPr="004C7170">
              <w:t>5 ADET</w:t>
            </w: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F22A2F" w:rsidP="00B070F4">
            <w:pPr>
              <w:jc w:val="center"/>
              <w:rPr>
                <w:b/>
                <w:bCs/>
                <w:i w:val="0"/>
                <w:color w:val="000000"/>
                <w:lang w:val="tr-TR"/>
              </w:rPr>
            </w:pPr>
            <w:r>
              <w:rPr>
                <w:b/>
                <w:bCs/>
                <w:i w:val="0"/>
                <w:color w:val="000000"/>
                <w:lang w:val="tr-TR"/>
              </w:rPr>
              <w:t>34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F22A2F" w:rsidP="00B070F4">
            <w:pPr>
              <w:jc w:val="center"/>
            </w:pPr>
            <w:r>
              <w:t>CAN</w:t>
            </w:r>
            <w:r w:rsidR="004C7417">
              <w:t xml:space="preserve">  KURTARMA</w:t>
            </w:r>
            <w:r>
              <w:t xml:space="preserve"> SİMİDİ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E03603" w:rsidRDefault="00F22A2F" w:rsidP="00B070F4">
            <w:pPr>
              <w:jc w:val="center"/>
              <w:rPr>
                <w:i w:val="0"/>
                <w:color w:val="000000"/>
                <w:lang w:val="tr-TR"/>
              </w:rPr>
            </w:pPr>
            <w:r w:rsidRPr="00E03603">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4C7417" w:rsidP="004C7417">
            <w:pPr>
              <w:jc w:val="center"/>
              <w:rPr>
                <w:i w:val="0"/>
                <w:color w:val="000000"/>
                <w:lang w:val="tr-TR"/>
              </w:rPr>
            </w:pPr>
            <w:r>
              <w:rPr>
                <w:i w:val="0"/>
                <w:color w:val="000000"/>
                <w:lang w:val="tr-TR"/>
              </w:rPr>
              <w:t>40 ADET</w:t>
            </w:r>
          </w:p>
        </w:tc>
      </w:tr>
      <w:tr w:rsidR="00E03603"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b/>
                <w:bCs/>
                <w:i w:val="0"/>
                <w:color w:val="000000"/>
                <w:lang w:val="tr-TR"/>
              </w:rPr>
            </w:pPr>
            <w:r>
              <w:rPr>
                <w:b/>
                <w:bCs/>
                <w:i w:val="0"/>
                <w:color w:val="000000"/>
                <w:lang w:val="tr-TR"/>
              </w:rPr>
              <w:t>35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03603" w:rsidRPr="006624D2" w:rsidRDefault="00E03603" w:rsidP="00E03603">
            <w:pPr>
              <w:jc w:val="center"/>
            </w:pPr>
            <w:r>
              <w:t>CAN YELEĞİ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r w:rsidRPr="00FA51A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i w:val="0"/>
                <w:color w:val="000000"/>
                <w:lang w:val="tr-TR"/>
              </w:rPr>
            </w:pPr>
            <w:r>
              <w:rPr>
                <w:i w:val="0"/>
                <w:color w:val="000000"/>
                <w:lang w:val="tr-TR"/>
              </w:rPr>
              <w:t>50 ADET</w:t>
            </w:r>
          </w:p>
        </w:tc>
      </w:tr>
      <w:tr w:rsidR="00E03603"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b/>
                <w:bCs/>
                <w:i w:val="0"/>
                <w:color w:val="000000"/>
                <w:lang w:val="tr-TR"/>
              </w:rPr>
            </w:pPr>
            <w:r>
              <w:rPr>
                <w:b/>
                <w:bCs/>
                <w:i w:val="0"/>
                <w:color w:val="000000"/>
                <w:lang w:val="tr-TR"/>
              </w:rPr>
              <w:t>36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03603" w:rsidRPr="006624D2" w:rsidRDefault="00E03603" w:rsidP="00E03603">
            <w:pPr>
              <w:jc w:val="center"/>
            </w:pPr>
            <w:r>
              <w:t>ŞAMANDIRA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r w:rsidRPr="00FA51A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i w:val="0"/>
                <w:color w:val="000000"/>
                <w:lang w:val="tr-TR"/>
              </w:rPr>
            </w:pPr>
            <w:r>
              <w:rPr>
                <w:i w:val="0"/>
                <w:color w:val="000000"/>
                <w:lang w:val="tr-TR"/>
              </w:rPr>
              <w:t>62 ADET</w:t>
            </w:r>
          </w:p>
        </w:tc>
      </w:tr>
      <w:tr w:rsidR="00E03603"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b/>
                <w:bCs/>
                <w:i w:val="0"/>
                <w:color w:val="000000"/>
                <w:lang w:val="tr-TR"/>
              </w:rPr>
            </w:pPr>
            <w:r>
              <w:rPr>
                <w:b/>
                <w:bCs/>
                <w:i w:val="0"/>
                <w:color w:val="000000"/>
                <w:lang w:val="tr-TR"/>
              </w:rPr>
              <w:t>37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03603" w:rsidRPr="006624D2" w:rsidRDefault="00E03603" w:rsidP="00E03603">
            <w:pPr>
              <w:jc w:val="center"/>
            </w:pPr>
            <w:r>
              <w:t>FİBER TABANLI BOT(  25 KW)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r w:rsidRPr="00FA51A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03603" w:rsidRDefault="00E03603" w:rsidP="00E03603">
            <w:pPr>
              <w:jc w:val="center"/>
              <w:rPr>
                <w:i w:val="0"/>
                <w:color w:val="000000"/>
                <w:lang w:val="tr-TR"/>
              </w:rPr>
            </w:pPr>
            <w:r>
              <w:rPr>
                <w:i w:val="0"/>
                <w:color w:val="000000"/>
                <w:lang w:val="tr-TR"/>
              </w:rPr>
              <w:t>10 ADET</w:t>
            </w: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3A5896" w:rsidP="00B070F4">
            <w:pPr>
              <w:jc w:val="center"/>
              <w:rPr>
                <w:b/>
                <w:bCs/>
                <w:i w:val="0"/>
                <w:color w:val="000000"/>
                <w:lang w:val="tr-TR"/>
              </w:rPr>
            </w:pPr>
            <w:r>
              <w:rPr>
                <w:b/>
                <w:bCs/>
                <w:i w:val="0"/>
                <w:color w:val="000000"/>
                <w:lang w:val="tr-TR"/>
              </w:rPr>
              <w:lastRenderedPageBreak/>
              <w:t>38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3A5896" w:rsidP="00B070F4">
            <w:pPr>
              <w:jc w:val="center"/>
            </w:pPr>
            <w:r>
              <w:t>MOTOPOMP</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3A5896" w:rsidP="00B070F4">
            <w:pPr>
              <w:jc w:val="center"/>
              <w:rPr>
                <w:i w:val="0"/>
                <w:color w:val="000000"/>
                <w:lang w:val="tr-TR"/>
              </w:rPr>
            </w:pPr>
            <w:r w:rsidRPr="00FA51A5">
              <w:t>BOTAŞ PETROL İŞL.BÖLGE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3A5896" w:rsidP="00B070F4">
            <w:pPr>
              <w:jc w:val="center"/>
              <w:rPr>
                <w:i w:val="0"/>
                <w:color w:val="000000"/>
                <w:lang w:val="tr-TR"/>
              </w:rPr>
            </w:pPr>
            <w:r>
              <w:rPr>
                <w:i w:val="0"/>
                <w:color w:val="000000"/>
                <w:lang w:val="tr-TR"/>
              </w:rPr>
              <w:t>2 ADET</w:t>
            </w: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C15C8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C15C8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i w:val="0"/>
                <w:color w:val="000000"/>
                <w:lang w:val="tr-TR"/>
              </w:rPr>
            </w:pP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C15C8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C15C8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i w:val="0"/>
                <w:color w:val="000000"/>
                <w:lang w:val="tr-TR"/>
              </w:rPr>
            </w:pP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C15C8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C15C8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i w:val="0"/>
                <w:color w:val="000000"/>
                <w:lang w:val="tr-TR"/>
              </w:rPr>
            </w:pP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C15C8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C15C8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i w:val="0"/>
                <w:color w:val="000000"/>
                <w:lang w:val="tr-TR"/>
              </w:rPr>
            </w:pP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C15C8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C15C8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C15C89" w:rsidP="00B070F4">
            <w:pPr>
              <w:jc w:val="center"/>
              <w:rPr>
                <w:i w:val="0"/>
                <w:color w:val="000000"/>
                <w:lang w:val="tr-TR"/>
              </w:rPr>
            </w:pP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Pr="0042408C" w:rsidRDefault="0082224C" w:rsidP="00B070F4">
            <w:pPr>
              <w:jc w:val="center"/>
              <w:rPr>
                <w:i w:val="0"/>
                <w:color w:val="000000"/>
                <w:lang w:val="tr-TR"/>
              </w:rPr>
            </w:pPr>
            <w:r w:rsidRPr="0082224C">
              <w:rPr>
                <w:i w:val="0"/>
                <w:color w:val="000000"/>
                <w:lang w:val="tr-TR"/>
              </w:rPr>
              <w:t>ADANA ORGANİZE SANAYİ BÖLGE MÜDÜRLÜĞÜ</w:t>
            </w:r>
            <w:r>
              <w:rPr>
                <w:i w:val="0"/>
                <w:color w:val="000000"/>
                <w:lang w:val="tr-TR"/>
              </w:rPr>
              <w:t xml:space="preserve">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rPr>
                <w:i w:val="0"/>
                <w:color w:val="000000"/>
                <w:lang w:val="tr-TR"/>
              </w:rPr>
            </w:pPr>
            <w:r w:rsidRPr="0082224C">
              <w:rPr>
                <w:i w:val="0"/>
                <w:color w:val="000000"/>
                <w:lang w:val="tr-TR"/>
              </w:rPr>
              <w:t>1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444241">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444241">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BETON KIRMA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444241">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444241">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444241">
              <w: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rPr>
                <w:i w:val="0"/>
                <w:color w:val="000000"/>
                <w:lang w:val="tr-TR"/>
              </w:rPr>
            </w:pPr>
            <w:r w:rsidRPr="0082224C">
              <w:rPr>
                <w:i w:val="0"/>
                <w:color w:val="000000"/>
                <w:lang w:val="tr-TR"/>
              </w:rPr>
              <w:t>1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KALDIRMA SETİ  ( MANUEL)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A4D55">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A4D55">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KALDIRMA SETİ    ( HİDROLİK)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A4D55">
              <w: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rPr>
                <w:i w:val="0"/>
                <w:color w:val="000000"/>
                <w:lang w:val="tr-TR"/>
              </w:rPr>
            </w:pPr>
            <w:r w:rsidRPr="0082224C">
              <w:rPr>
                <w:i w:val="0"/>
                <w:color w:val="000000"/>
                <w:lang w:val="tr-TR"/>
              </w:rPr>
              <w:t>1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TRİPORT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DF7820">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DF7820">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DF7820">
              <w: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rPr>
                <w:i w:val="0"/>
                <w:color w:val="000000"/>
                <w:lang w:val="tr-TR"/>
              </w:rPr>
            </w:pPr>
            <w:r>
              <w:rPr>
                <w:i w:val="0"/>
                <w:color w:val="000000"/>
                <w:lang w:val="tr-TR"/>
              </w:rPr>
              <w:t>3</w:t>
            </w:r>
            <w:r w:rsidRPr="0082224C">
              <w:rPr>
                <w:i w:val="0"/>
                <w:color w:val="000000"/>
                <w:lang w:val="tr-TR"/>
              </w:rPr>
              <w:t xml:space="preserve">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9D0B86">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4E265D" w:rsidP="00B070F4">
            <w:pPr>
              <w:jc w:val="center"/>
            </w:pPr>
            <w:r w:rsidRPr="00AF478C">
              <w:rPr>
                <w:i w:val="0"/>
                <w:color w:val="000000"/>
                <w:lang w:val="tr-TR"/>
              </w:rPr>
              <w:t>2 adet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AF478C" w:rsidP="00B070F4">
            <w:pPr>
              <w:jc w:val="center"/>
              <w:rPr>
                <w:i w:val="0"/>
                <w:color w:val="000000"/>
                <w:lang w:val="tr-TR"/>
              </w:rPr>
            </w:pPr>
            <w:r w:rsidRPr="00AF478C">
              <w:rPr>
                <w:i w:val="0"/>
                <w:color w:val="000000"/>
                <w:lang w:val="tr-TR"/>
              </w:rPr>
              <w:t>1 adet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AF478C" w:rsidP="00B070F4">
            <w:pPr>
              <w:jc w:val="center"/>
              <w:rPr>
                <w:i w:val="0"/>
                <w:color w:val="000000"/>
                <w:lang w:val="tr-TR"/>
              </w:rPr>
            </w:pPr>
            <w:r w:rsidRPr="00AF478C">
              <w:rPr>
                <w:i w:val="0"/>
                <w:color w:val="000000"/>
                <w:lang w:val="tr-TR"/>
              </w:rPr>
              <w:t>2 adet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AF1B79" w:rsidRDefault="0082224C" w:rsidP="00B070F4">
            <w:pPr>
              <w:jc w:val="center"/>
            </w:pPr>
            <w:r w:rsidRPr="00AF1B79">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AF478C" w:rsidP="00B070F4">
            <w:pPr>
              <w:jc w:val="center"/>
              <w:rPr>
                <w:i w:val="0"/>
                <w:color w:val="000000"/>
                <w:lang w:val="tr-TR"/>
              </w:rPr>
            </w:pPr>
            <w:r w:rsidRPr="00AF478C">
              <w:rPr>
                <w:i w:val="0"/>
                <w:color w:val="000000"/>
                <w:lang w:val="tr-TR"/>
              </w:rPr>
              <w:t>3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83B42">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JENARATÖR ( RÖMORKLU)</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83B42">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83B42">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AF1B79" w:rsidRDefault="00AF478C" w:rsidP="00B070F4">
            <w:pPr>
              <w:jc w:val="center"/>
            </w:pPr>
            <w:r w:rsidRPr="00AF1B79">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A83B42">
              <w:t>-</w:t>
            </w:r>
          </w:p>
        </w:tc>
      </w:tr>
      <w:tr w:rsidR="0082224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2224C" w:rsidRPr="0082224C" w:rsidRDefault="0082224C" w:rsidP="00B070F4">
            <w:pPr>
              <w:jc w:val="center"/>
            </w:pPr>
            <w:r w:rsidRPr="0082224C">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2224C" w:rsidRPr="001A1D39" w:rsidRDefault="0082224C" w:rsidP="00B070F4">
            <w:pPr>
              <w:jc w:val="center"/>
            </w:pPr>
            <w:r w:rsidRPr="001A1D39">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82224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2224C" w:rsidRDefault="00AF478C" w:rsidP="00B070F4">
            <w:pPr>
              <w:jc w:val="center"/>
              <w:rPr>
                <w:i w:val="0"/>
                <w:color w:val="000000"/>
                <w:lang w:val="tr-TR"/>
              </w:rPr>
            </w:pPr>
            <w:r w:rsidRPr="00AF478C">
              <w:rPr>
                <w:i w:val="0"/>
                <w:color w:val="000000"/>
                <w:lang w:val="tr-TR"/>
              </w:rPr>
              <w:t>2 adet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82224C" w:rsidRDefault="00AF478C" w:rsidP="00B070F4">
            <w:pPr>
              <w:jc w:val="center"/>
            </w:pPr>
            <w:r w:rsidRPr="0082224C">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A262A">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82224C" w:rsidRDefault="00AF478C" w:rsidP="00B070F4">
            <w:pPr>
              <w:jc w:val="center"/>
              <w:rPr>
                <w:bCs/>
                <w:i w:val="0"/>
                <w:color w:val="000000"/>
                <w:lang w:val="tr-TR"/>
              </w:rPr>
            </w:pPr>
            <w:r w:rsidRPr="0082224C">
              <w:rPr>
                <w:bCs/>
                <w:i w:val="0"/>
                <w:color w:val="000000"/>
                <w:lang w:val="tr-TR"/>
              </w:rPr>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A262A">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82224C" w:rsidRDefault="00AF478C" w:rsidP="00B070F4">
            <w:pPr>
              <w:jc w:val="center"/>
              <w:rPr>
                <w:bCs/>
                <w:i w:val="0"/>
                <w:color w:val="000000"/>
                <w:lang w:val="tr-TR"/>
              </w:rPr>
            </w:pPr>
            <w:r w:rsidRPr="0082224C">
              <w:rPr>
                <w:bCs/>
                <w:i w:val="0"/>
                <w:color w:val="000000"/>
                <w:lang w:val="tr-TR"/>
              </w:rPr>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A262A">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82224C" w:rsidRDefault="00AF478C" w:rsidP="00B070F4">
            <w:pPr>
              <w:jc w:val="center"/>
              <w:rPr>
                <w:bCs/>
                <w:i w:val="0"/>
                <w:color w:val="000000"/>
                <w:lang w:val="tr-TR"/>
              </w:rPr>
            </w:pPr>
            <w:r w:rsidRPr="0082224C">
              <w:rPr>
                <w:bCs/>
                <w:i w:val="0"/>
                <w:color w:val="000000"/>
                <w:lang w:val="tr-TR"/>
              </w:rPr>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Pr="001A1D39" w:rsidRDefault="00AF478C" w:rsidP="00B070F4">
            <w:pPr>
              <w:jc w:val="center"/>
            </w:pPr>
            <w:r w:rsidRPr="001A1D39">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A262A">
              <w:t>-</w:t>
            </w:r>
          </w:p>
        </w:tc>
      </w:tr>
      <w:tr w:rsidR="00AF478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AF478C" w:rsidRPr="0082224C" w:rsidRDefault="00AF478C" w:rsidP="00B070F4">
            <w:pPr>
              <w:jc w:val="center"/>
              <w:rPr>
                <w:bCs/>
                <w:i w:val="0"/>
                <w:color w:val="000000"/>
                <w:lang w:val="tr-TR"/>
              </w:rPr>
            </w:pPr>
            <w:r w:rsidRPr="0082224C">
              <w:rPr>
                <w:bCs/>
                <w:i w:val="0"/>
                <w:color w:val="000000"/>
                <w:lang w:val="tr-TR"/>
              </w:rPr>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1A1D39">
              <w:t>ARAMA KÖPEĞİ (ENKAZ- İZ TAKİP -CESET BULMA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AF478C" w:rsidRDefault="00AF478C" w:rsidP="00B070F4">
            <w:pPr>
              <w:jc w:val="center"/>
            </w:pPr>
            <w:r w:rsidRPr="006A262A">
              <w:t>-</w:t>
            </w:r>
          </w:p>
        </w:tc>
      </w:tr>
      <w:tr w:rsidR="004E265D"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E265D" w:rsidRPr="0082224C" w:rsidRDefault="004E265D" w:rsidP="00B070F4">
            <w:pPr>
              <w:jc w:val="center"/>
              <w:rPr>
                <w:bCs/>
                <w:i w:val="0"/>
                <w:color w:val="000000"/>
                <w:lang w:val="tr-TR"/>
              </w:rPr>
            </w:pPr>
            <w:r>
              <w:rPr>
                <w:bCs/>
                <w:i w:val="0"/>
                <w:color w:val="000000"/>
                <w:lang w:val="tr-TR"/>
              </w:rPr>
              <w:t>31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4E265D" w:rsidRPr="001A1D39" w:rsidRDefault="004E265D" w:rsidP="00B070F4">
            <w:pPr>
              <w:jc w:val="center"/>
            </w:pPr>
            <w:r>
              <w:t>SPİRAL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4E265D" w:rsidRPr="00613CEB" w:rsidRDefault="004E265D" w:rsidP="00B070F4">
            <w:pPr>
              <w:jc w:val="center"/>
            </w:pPr>
            <w:r w:rsidRPr="00613CEB">
              <w:t>ADANA ORGANİZE SANAYİ BÖLGE MÜDÜRLÜĞÜ İTFAİYE</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4E265D" w:rsidRPr="006A262A" w:rsidRDefault="004E265D" w:rsidP="00B070F4">
            <w:pPr>
              <w:jc w:val="center"/>
            </w:pPr>
            <w:r w:rsidRPr="00AF478C">
              <w:rPr>
                <w:i w:val="0"/>
                <w:color w:val="000000"/>
                <w:lang w:val="tr-TR"/>
              </w:rPr>
              <w:t>1 adet</w:t>
            </w:r>
          </w:p>
        </w:tc>
      </w:tr>
      <w:tr w:rsidR="00C15C8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C15C89" w:rsidRPr="007669C8" w:rsidRDefault="007669C8" w:rsidP="00B070F4">
            <w:pPr>
              <w:jc w:val="center"/>
              <w:rPr>
                <w:bCs/>
                <w:i w:val="0"/>
                <w:color w:val="000000"/>
                <w:lang w:val="tr-TR"/>
              </w:rPr>
            </w:pPr>
            <w:r w:rsidRPr="007669C8">
              <w:rPr>
                <w:bCs/>
                <w:i w:val="0"/>
                <w:color w:val="000000"/>
                <w:lang w:val="tr-TR"/>
              </w:rPr>
              <w:t>32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C15C89" w:rsidRPr="006624D2" w:rsidRDefault="007669C8" w:rsidP="00B070F4">
            <w:pPr>
              <w:jc w:val="center"/>
            </w:pPr>
            <w:r>
              <w:t>BALYOZ</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C15C89" w:rsidRPr="0042408C" w:rsidRDefault="007669C8" w:rsidP="00B070F4">
            <w:pPr>
              <w:jc w:val="center"/>
              <w:rPr>
                <w:i w:val="0"/>
                <w:color w:val="000000"/>
                <w:lang w:val="tr-TR"/>
              </w:rPr>
            </w:pPr>
            <w:r w:rsidRPr="00613CEB">
              <w:t>ADANA ORGANİZE SANAYİ BÖLGE MÜDÜRLÜĞÜ İTFAİY</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C15C89" w:rsidRDefault="007669C8" w:rsidP="00B070F4">
            <w:pPr>
              <w:jc w:val="center"/>
              <w:rPr>
                <w:i w:val="0"/>
                <w:color w:val="000000"/>
                <w:lang w:val="tr-TR"/>
              </w:rPr>
            </w:pPr>
            <w:r>
              <w:rPr>
                <w:i w:val="0"/>
                <w:color w:val="000000"/>
                <w:lang w:val="tr-TR"/>
              </w:rPr>
              <w:t>3 adet</w:t>
            </w: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0453AF"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453AF" w:rsidRPr="005757CB" w:rsidRDefault="000453AF" w:rsidP="00B070F4">
            <w:pPr>
              <w:jc w:val="center"/>
            </w:pPr>
            <w:r w:rsidRPr="005757CB">
              <w:lastRenderedPageBreak/>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453AF" w:rsidRPr="001F3C91" w:rsidRDefault="000453AF" w:rsidP="00B070F4">
            <w:pPr>
              <w:jc w:val="center"/>
            </w:pPr>
            <w:r w:rsidRPr="001F3C91">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453AF" w:rsidRPr="0042408C" w:rsidRDefault="002853EC" w:rsidP="00B070F4">
            <w:pPr>
              <w:jc w:val="center"/>
              <w:rPr>
                <w:i w:val="0"/>
                <w:color w:val="000000"/>
                <w:lang w:val="tr-TR"/>
              </w:rPr>
            </w:pPr>
            <w:r w:rsidRPr="002853EC">
              <w:rPr>
                <w:i w:val="0"/>
                <w:color w:val="000000"/>
                <w:lang w:val="tr-TR"/>
              </w:rPr>
              <w:t xml:space="preserve">ADANA </w:t>
            </w:r>
            <w:r>
              <w:rPr>
                <w:i w:val="0"/>
                <w:color w:val="000000"/>
                <w:lang w:val="tr-TR"/>
              </w:rPr>
              <w:t xml:space="preserve">BÜYÜKŞEHİR </w:t>
            </w:r>
            <w:r w:rsidRPr="002853EC">
              <w:rPr>
                <w:i w:val="0"/>
                <w:color w:val="000000"/>
                <w:lang w:val="tr-TR"/>
              </w:rPr>
              <w:t>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453AF" w:rsidRDefault="00FE332F" w:rsidP="00B070F4">
            <w:pPr>
              <w:jc w:val="center"/>
              <w:rPr>
                <w:i w:val="0"/>
                <w:color w:val="000000"/>
                <w:lang w:val="tr-TR"/>
              </w:rPr>
            </w:pPr>
            <w:r>
              <w:rPr>
                <w:i w:val="0"/>
                <w:color w:val="000000"/>
                <w:lang w:val="tr-TR"/>
              </w:rPr>
              <w:t>6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FE332F" w:rsidP="00B070F4">
            <w:pPr>
              <w:jc w:val="center"/>
              <w:rPr>
                <w:i w:val="0"/>
                <w:color w:val="000000"/>
                <w:lang w:val="tr-TR"/>
              </w:rPr>
            </w:pPr>
            <w:r w:rsidRPr="00FE332F">
              <w:rPr>
                <w:i w:val="0"/>
                <w:color w:val="000000"/>
                <w:lang w:val="tr-TR"/>
              </w:rPr>
              <w:t>2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FE332F" w:rsidP="00B070F4">
            <w:pPr>
              <w:jc w:val="center"/>
              <w:rPr>
                <w:i w:val="0"/>
                <w:color w:val="000000"/>
                <w:lang w:val="tr-TR"/>
              </w:rPr>
            </w:pPr>
            <w:r w:rsidRPr="00FE332F">
              <w:rPr>
                <w:i w:val="0"/>
                <w:color w:val="000000"/>
                <w:lang w:val="tr-TR"/>
              </w:rPr>
              <w:t>2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 xml:space="preserve">BETON KIRMA </w:t>
            </w:r>
            <w:r w:rsidR="00B974E4">
              <w:t>-DELME</w:t>
            </w:r>
            <w:r w:rsidRPr="001F3C91">
              <w:t xml:space="preserve">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FE332F" w:rsidP="00B070F4">
            <w:pPr>
              <w:jc w:val="center"/>
              <w:rPr>
                <w:i w:val="0"/>
                <w:color w:val="000000"/>
                <w:lang w:val="tr-TR"/>
              </w:rPr>
            </w:pPr>
            <w:r w:rsidRPr="00FE332F">
              <w:rPr>
                <w:i w:val="0"/>
                <w:color w:val="000000"/>
                <w:lang w:val="tr-TR"/>
              </w:rPr>
              <w:t>3 adet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1475C">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1475C">
              <w: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FE332F" w:rsidP="00B070F4">
            <w:pPr>
              <w:jc w:val="center"/>
              <w:rPr>
                <w:i w:val="0"/>
                <w:color w:val="000000"/>
                <w:lang w:val="tr-TR"/>
              </w:rPr>
            </w:pPr>
            <w:r w:rsidRPr="00FE332F">
              <w:rPr>
                <w:i w:val="0"/>
                <w:color w:val="000000"/>
                <w:lang w:val="tr-TR"/>
              </w:rPr>
              <w:t>5 adet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KALDIRMA SETİ  ( MANUEL)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C62B5A">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C62B5A">
              <w: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KALDIRMA SETİ    ( HİDROLİK)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FE332F" w:rsidP="00B070F4">
            <w:pPr>
              <w:jc w:val="center"/>
              <w:rPr>
                <w:i w:val="0"/>
                <w:color w:val="000000"/>
                <w:lang w:val="tr-TR"/>
              </w:rPr>
            </w:pPr>
            <w:r w:rsidRPr="00FE332F">
              <w:rPr>
                <w:i w:val="0"/>
                <w:color w:val="000000"/>
                <w:lang w:val="tr-TR"/>
              </w:rPr>
              <w:t>2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2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TRİPORT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1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1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Pr>
                <w:i w:val="0"/>
                <w:color w:val="000000"/>
                <w:lang w:val="tr-TR"/>
              </w:rPr>
              <w:t>7</w:t>
            </w:r>
            <w:r w:rsidRPr="000A3231">
              <w:rPr>
                <w:i w:val="0"/>
                <w:color w:val="000000"/>
                <w:lang w:val="tr-TR"/>
              </w:rPr>
              <w:t xml:space="preserve">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6 adet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14 adet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F8071E">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F8071E">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AE6982" w:rsidP="00B070F4">
            <w:pPr>
              <w:jc w:val="center"/>
            </w:pPr>
            <w:r>
              <w:t>5 adet( 35mt)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AE6982" w:rsidP="00B070F4">
            <w:pPr>
              <w:jc w:val="center"/>
            </w:pPr>
            <w:r>
              <w:t>1 adet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JENARATÖR ( RÖMORKLU)</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F8071E">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F8071E">
              <w:t>-</w:t>
            </w:r>
          </w:p>
        </w:tc>
      </w:tr>
      <w:tr w:rsidR="002853E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853EC" w:rsidRPr="005757CB" w:rsidRDefault="002853EC" w:rsidP="00B070F4">
            <w:pPr>
              <w:jc w:val="center"/>
            </w:pPr>
            <w:r w:rsidRPr="005757CB">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853EC" w:rsidRPr="001F3C91" w:rsidRDefault="002853EC" w:rsidP="00B070F4">
            <w:pPr>
              <w:jc w:val="center"/>
            </w:pPr>
            <w:r w:rsidRPr="001F3C91">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2853EC"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853EC" w:rsidRDefault="000A3231" w:rsidP="00B070F4">
            <w:pPr>
              <w:jc w:val="center"/>
              <w:rPr>
                <w:i w:val="0"/>
                <w:color w:val="000000"/>
                <w:lang w:val="tr-TR"/>
              </w:rPr>
            </w:pPr>
            <w:r w:rsidRPr="000A3231">
              <w:rPr>
                <w:i w:val="0"/>
                <w:color w:val="000000"/>
                <w:lang w:val="tr-TR"/>
              </w:rPr>
              <w:t>3 adet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AE6982" w:rsidP="00B070F4">
            <w:pPr>
              <w:jc w:val="center"/>
            </w:pPr>
            <w:r>
              <w:t>10</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63F13">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677621" w:rsidP="00B070F4">
            <w:pPr>
              <w:jc w:val="center"/>
            </w:pPr>
            <w:r>
              <w:t>25</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63F13">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Pr="005757CB" w:rsidRDefault="000A3231" w:rsidP="00B070F4">
            <w:pPr>
              <w:jc w:val="center"/>
            </w:pPr>
            <w:r w:rsidRPr="005757CB">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Pr="001F3C91" w:rsidRDefault="000A3231" w:rsidP="00B070F4">
            <w:pPr>
              <w:jc w:val="center"/>
            </w:pPr>
            <w:r w:rsidRPr="001F3C91">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63F13">
              <w:t>-</w:t>
            </w:r>
          </w:p>
        </w:tc>
      </w:tr>
      <w:tr w:rsidR="000A3231"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5757CB">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1F3C91">
              <w:t>ARAMA KÖPEĞİ (ENKAZ- İZ TAKİP -CESET BULMA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A3231" w:rsidRDefault="000A3231" w:rsidP="00B070F4">
            <w:pPr>
              <w:jc w:val="center"/>
            </w:pPr>
            <w:r w:rsidRPr="00763F13">
              <w:t>-</w:t>
            </w:r>
          </w:p>
        </w:tc>
      </w:tr>
      <w:tr w:rsidR="000453AF"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453AF" w:rsidRPr="005757CB" w:rsidRDefault="00E44D69" w:rsidP="00B070F4">
            <w:pPr>
              <w:jc w:val="center"/>
            </w:pPr>
            <w:r>
              <w:t>31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453AF" w:rsidRPr="006624D2" w:rsidRDefault="00E44D69" w:rsidP="00B070F4">
            <w:pPr>
              <w:jc w:val="center"/>
            </w:pPr>
            <w:r>
              <w:t>KAPALI DEVRE SOLUNUM SİSTEMİ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453AF" w:rsidRPr="0042408C" w:rsidRDefault="00E44D69" w:rsidP="00B070F4">
            <w:pPr>
              <w:jc w:val="center"/>
              <w:rPr>
                <w:i w:val="0"/>
                <w:color w:val="000000"/>
                <w:lang w:val="tr-TR"/>
              </w:rPr>
            </w:pPr>
            <w:r w:rsidRPr="00224A45">
              <w:t>ADANA BÜYÜKŞEHİR İTFAİYE DAİRE BAŞKANLIĞI</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453AF" w:rsidRDefault="00E44D69" w:rsidP="00B070F4">
            <w:pPr>
              <w:jc w:val="center"/>
              <w:rPr>
                <w:i w:val="0"/>
                <w:color w:val="000000"/>
                <w:lang w:val="tr-TR"/>
              </w:rPr>
            </w:pPr>
            <w:r>
              <w:rPr>
                <w:i w:val="0"/>
                <w:color w:val="000000"/>
                <w:lang w:val="tr-TR"/>
              </w:rPr>
              <w:t>36</w:t>
            </w:r>
          </w:p>
        </w:tc>
      </w:tr>
      <w:tr w:rsidR="000453AF"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453AF" w:rsidRPr="005757CB" w:rsidRDefault="00D16757" w:rsidP="00B070F4">
            <w:pPr>
              <w:jc w:val="center"/>
            </w:pPr>
            <w:r>
              <w:t>32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453AF" w:rsidRPr="006624D2" w:rsidRDefault="00D16757" w:rsidP="00B070F4">
            <w:pPr>
              <w:jc w:val="center"/>
            </w:pPr>
            <w:r>
              <w:t>YANGIN TÜNEL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453AF" w:rsidRPr="0042408C" w:rsidRDefault="000453AF"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453AF" w:rsidRDefault="00D16757" w:rsidP="00B070F4">
            <w:pPr>
              <w:jc w:val="center"/>
              <w:rPr>
                <w:i w:val="0"/>
                <w:color w:val="000000"/>
                <w:lang w:val="tr-TR"/>
              </w:rPr>
            </w:pPr>
            <w:r>
              <w:rPr>
                <w:i w:val="0"/>
                <w:color w:val="000000"/>
                <w:lang w:val="tr-TR"/>
              </w:rPr>
              <w:t>3</w:t>
            </w:r>
          </w:p>
        </w:tc>
      </w:tr>
      <w:tr w:rsidR="000453AF"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453AF" w:rsidRPr="005757CB" w:rsidRDefault="000453AF" w:rsidP="00B070F4">
            <w:pPr>
              <w:jc w:val="cente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453AF" w:rsidRPr="006624D2" w:rsidRDefault="000453AF"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453AF" w:rsidRPr="0042408C" w:rsidRDefault="000453AF"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453AF" w:rsidRDefault="000453AF" w:rsidP="00B070F4">
            <w:pPr>
              <w:jc w:val="center"/>
              <w:rPr>
                <w:i w:val="0"/>
                <w:color w:val="000000"/>
                <w:lang w:val="tr-TR"/>
              </w:rPr>
            </w:pP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0F7FB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F7FBC" w:rsidRPr="006624D2" w:rsidRDefault="000F7FBC"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F7FBC" w:rsidRPr="0042408C" w:rsidRDefault="000F7FBC"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i w:val="0"/>
                <w:color w:val="000000"/>
                <w:lang w:val="tr-TR"/>
              </w:rPr>
            </w:pPr>
          </w:p>
        </w:tc>
      </w:tr>
      <w:tr w:rsidR="000F7FB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F7FBC" w:rsidRPr="006624D2" w:rsidRDefault="000F7FBC"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F7FBC" w:rsidRPr="0042408C" w:rsidRDefault="000F7FBC"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i w:val="0"/>
                <w:color w:val="000000"/>
                <w:lang w:val="tr-TR"/>
              </w:rPr>
            </w:pPr>
          </w:p>
        </w:tc>
      </w:tr>
      <w:tr w:rsidR="000F7FB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F7FBC" w:rsidRPr="006624D2" w:rsidRDefault="000F7FBC"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F7FBC" w:rsidRPr="0042408C" w:rsidRDefault="000F7FBC"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i w:val="0"/>
                <w:color w:val="000000"/>
                <w:lang w:val="tr-TR"/>
              </w:rPr>
            </w:pPr>
          </w:p>
        </w:tc>
      </w:tr>
      <w:tr w:rsidR="000F7FBC"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0F7FBC" w:rsidRPr="006624D2" w:rsidRDefault="000F7FBC"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0F7FBC" w:rsidRPr="0042408C" w:rsidRDefault="000F7FBC"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F7FBC" w:rsidRDefault="000F7FBC" w:rsidP="00B070F4">
            <w:pPr>
              <w:jc w:val="center"/>
              <w:rPr>
                <w:i w:val="0"/>
                <w:color w:val="000000"/>
                <w:lang w:val="tr-TR"/>
              </w:rPr>
            </w:pP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lastRenderedPageBreak/>
              <w:t>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HİDROLİK KESME AYIRMA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spacing w:line="276" w:lineRule="auto"/>
              <w:jc w:val="center"/>
              <w:rPr>
                <w:i w:val="0"/>
              </w:rPr>
            </w:pPr>
            <w:r w:rsidRPr="00ED491A">
              <w:rPr>
                <w:i w:val="0"/>
              </w:rPr>
              <w:t>YENİ YÜKSEKTEPE KÜLTÜR DERNEĞİ GEA SAR</w:t>
            </w:r>
          </w:p>
          <w:p w:rsidR="00ED491A" w:rsidRDefault="00ED491A" w:rsidP="00B070F4">
            <w:pPr>
              <w:spacing w:line="276" w:lineRule="auto"/>
              <w:jc w:val="center"/>
              <w:rPr>
                <w:lang w:val="tr-TR"/>
              </w:rPr>
            </w:pPr>
            <w:r>
              <w:rPr>
                <w:b/>
              </w:rPr>
              <w:t>(</w:t>
            </w:r>
            <w:r>
              <w:rPr>
                <w:lang w:val="tr-TR"/>
              </w:rPr>
              <w:t>GEA-SAR )</w:t>
            </w:r>
          </w:p>
          <w:p w:rsidR="00ED491A" w:rsidRPr="0042408C" w:rsidRDefault="00ED491A"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C2669B">
              <w:t>_</w:t>
            </w:r>
          </w:p>
          <w:p w:rsidR="007F7967" w:rsidRDefault="007F7967" w:rsidP="00B070F4">
            <w:pPr>
              <w:jc w:val="center"/>
            </w:pP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HAVALI KALDIRMA YASTIK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C2669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BETON KIRMA 22-27 KG ( BENZİN-ELEKTRİK)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C2669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BETON KIRMA   11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942DB7" w:rsidP="00B070F4">
            <w:pPr>
              <w:jc w:val="center"/>
            </w:pPr>
            <w:r>
              <w:t>1 adet</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BETON KIRMA  5 KG</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BETON ASFALT KESME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AĞAÇ KESME MAKİNASI ( ELEKTRİKLİ-BENZİNLİ )</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KALDIRMA SETİ  ( MANUEL)</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HOLİGAN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KALDIRMA SETİ    ( HİDROLİK)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OKSİ ASETİLEN KAYNAĞI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TRİPORT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LİBARATÖR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9105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JENARATÖR (  6-10)  KWA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i w:val="0"/>
                <w:color w:val="000000"/>
                <w:lang w:val="tr-TR"/>
              </w:rPr>
            </w:pPr>
            <w:r w:rsidRPr="00ED491A">
              <w:rPr>
                <w:i w:val="0"/>
                <w:color w:val="000000"/>
                <w:lang w:val="tr-TR"/>
              </w:rPr>
              <w:t>1 adet</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AYDINLATMA SETİ  (1000 W)</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330F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ENKAZ DESTEK SETİ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B330FB">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MANİVELA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i w:val="0"/>
                <w:color w:val="000000"/>
                <w:lang w:val="tr-TR"/>
              </w:rPr>
            </w:pPr>
            <w:r>
              <w:rPr>
                <w:i w:val="0"/>
                <w:color w:val="000000"/>
                <w:lang w:val="tr-TR"/>
              </w:rPr>
              <w:t>2 adet</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ŞARJLI TESTERE ( TİLKİ KUYRUK)</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i w:val="0"/>
                <w:color w:val="000000"/>
                <w:lang w:val="tr-TR"/>
              </w:rPr>
            </w:pPr>
            <w:r w:rsidRPr="00ED491A">
              <w:rPr>
                <w:i w:val="0"/>
                <w:color w:val="000000"/>
                <w:lang w:val="tr-TR"/>
              </w:rPr>
              <w:t>1 adet</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19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TEMİZ HAVAKOMPRESÖRÜ</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SEYYAR KABLO ( 50 METRE)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21</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ZORLA GİRME  KİTİ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22</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JENARATÖR ( RÖMORKLU)</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23</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ÇANTA TİPİ JENARATÖR</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24</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ÇELİK HALAT</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25</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PORTATİF MERDİVEN</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Pr="004A3E72" w:rsidRDefault="00ED491A" w:rsidP="00B070F4">
            <w:pPr>
              <w:jc w:val="center"/>
            </w:pPr>
            <w:r w:rsidRPr="004A3E72">
              <w:t>26</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PORTATİF SEDYE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b/>
                <w:bCs/>
                <w:i w:val="0"/>
                <w:color w:val="000000"/>
                <w:lang w:val="tr-TR"/>
              </w:rPr>
            </w:pPr>
            <w:r>
              <w:rPr>
                <w:b/>
                <w:bCs/>
                <w:i w:val="0"/>
                <w:color w:val="000000"/>
                <w:lang w:val="tr-TR"/>
              </w:rPr>
              <w:t>27</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MANUEL DEMİR KESME</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b/>
                <w:bCs/>
                <w:i w:val="0"/>
                <w:color w:val="000000"/>
                <w:lang w:val="tr-TR"/>
              </w:rPr>
            </w:pPr>
            <w:r>
              <w:rPr>
                <w:b/>
                <w:bCs/>
                <w:i w:val="0"/>
                <w:color w:val="000000"/>
                <w:lang w:val="tr-TR"/>
              </w:rPr>
              <w:t>28</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SEARCHCAM (GÖRÜNTÜLÜ ARAMA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b/>
                <w:bCs/>
                <w:i w:val="0"/>
                <w:color w:val="000000"/>
                <w:lang w:val="tr-TR"/>
              </w:rPr>
            </w:pPr>
            <w:r>
              <w:rPr>
                <w:b/>
                <w:bCs/>
                <w:i w:val="0"/>
                <w:color w:val="000000"/>
                <w:lang w:val="tr-TR"/>
              </w:rPr>
              <w:t>29</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Pr="00606A1A" w:rsidRDefault="00ED491A" w:rsidP="00B070F4">
            <w:pPr>
              <w:jc w:val="center"/>
            </w:pPr>
            <w:r w:rsidRPr="00606A1A">
              <w:t>SİSMİK AKUSTİK DİNLEME CİHAZI</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ED491A"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rPr>
                <w:b/>
                <w:bCs/>
                <w:i w:val="0"/>
                <w:color w:val="000000"/>
                <w:lang w:val="tr-TR"/>
              </w:rPr>
            </w:pPr>
            <w:r>
              <w:rPr>
                <w:b/>
                <w:bCs/>
                <w:i w:val="0"/>
                <w:color w:val="000000"/>
                <w:lang w:val="tr-TR"/>
              </w:rPr>
              <w:t>30</w:t>
            </w: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606A1A">
              <w:t>ARAMA KÖPEĞİ (ENKAZ- İZ TAKİP -CESET BULMA</w:t>
            </w: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ED491A" w:rsidRPr="00ED491A" w:rsidRDefault="00ED491A" w:rsidP="00B070F4">
            <w:pPr>
              <w:jc w:val="center"/>
              <w:rPr>
                <w:i w:val="0"/>
              </w:rPr>
            </w:pPr>
            <w:r w:rsidRPr="00ED491A">
              <w:rPr>
                <w:i w:val="0"/>
              </w:rPr>
              <w:t>YENİ YÜKSEKTEPE KÜLTÜR DERNEĞİ GEA SAR</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ED491A" w:rsidRDefault="00ED491A" w:rsidP="00B070F4">
            <w:pPr>
              <w:jc w:val="center"/>
            </w:pPr>
            <w:r w:rsidRPr="0053036F">
              <w:t>_</w:t>
            </w:r>
          </w:p>
        </w:tc>
      </w:tr>
      <w:tr w:rsidR="008650F8"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8650F8" w:rsidRDefault="008650F8"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8650F8" w:rsidRPr="006624D2" w:rsidRDefault="008650F8"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8650F8" w:rsidRPr="0042408C" w:rsidRDefault="008650F8"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8650F8" w:rsidRDefault="008650F8"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3C0A29"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3C0A29" w:rsidRPr="006624D2" w:rsidRDefault="003C0A29"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3C0A29" w:rsidRPr="0042408C" w:rsidRDefault="003C0A29"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3C0A29" w:rsidRDefault="003C0A29"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p w:rsidR="00277B62" w:rsidRDefault="00277B62" w:rsidP="00B070F4">
            <w:pPr>
              <w:jc w:val="center"/>
              <w:rPr>
                <w:b/>
                <w:bCs/>
                <w:i w:val="0"/>
                <w:color w:val="000000"/>
                <w:lang w:val="tr-TR"/>
              </w:rPr>
            </w:pPr>
          </w:p>
          <w:p w:rsidR="00277B62" w:rsidRDefault="00277B62" w:rsidP="00B070F4">
            <w:pPr>
              <w:jc w:val="center"/>
              <w:rPr>
                <w:b/>
                <w:bCs/>
                <w:i w:val="0"/>
                <w:color w:val="000000"/>
                <w:lang w:val="tr-TR"/>
              </w:rPr>
            </w:pPr>
          </w:p>
          <w:p w:rsidR="00277B62" w:rsidRDefault="00277B62" w:rsidP="00B070F4">
            <w:pPr>
              <w:jc w:val="center"/>
              <w:rPr>
                <w:b/>
                <w:bCs/>
                <w:i w:val="0"/>
                <w:color w:val="000000"/>
                <w:lang w:val="tr-TR"/>
              </w:rPr>
            </w:pPr>
          </w:p>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277B62" w:rsidRPr="008E4A92" w:rsidTr="007B28C5">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b/>
                <w:bCs/>
                <w:i w:val="0"/>
                <w:color w:val="000000"/>
                <w:lang w:val="tr-TR"/>
              </w:rPr>
            </w:pPr>
          </w:p>
        </w:tc>
        <w:tc>
          <w:tcPr>
            <w:tcW w:w="1909" w:type="pct"/>
            <w:tcBorders>
              <w:top w:val="single" w:sz="8" w:space="0" w:color="C6D9F1"/>
              <w:left w:val="single" w:sz="8" w:space="0" w:color="C6D9F1"/>
              <w:bottom w:val="single" w:sz="8" w:space="0" w:color="C6D9F1"/>
              <w:right w:val="single" w:sz="8" w:space="0" w:color="C6D9F1"/>
            </w:tcBorders>
            <w:shd w:val="clear" w:color="auto" w:fill="FFFFFF"/>
          </w:tcPr>
          <w:p w:rsidR="00277B62" w:rsidRPr="006624D2" w:rsidRDefault="00277B62" w:rsidP="00B070F4">
            <w:pPr>
              <w:jc w:val="center"/>
            </w:pPr>
          </w:p>
        </w:tc>
        <w:tc>
          <w:tcPr>
            <w:tcW w:w="2042" w:type="pct"/>
            <w:tcBorders>
              <w:top w:val="single" w:sz="8" w:space="0" w:color="C6D9F1"/>
              <w:left w:val="single" w:sz="8" w:space="0" w:color="C6D9F1"/>
              <w:bottom w:val="single" w:sz="8" w:space="0" w:color="C6D9F1"/>
              <w:right w:val="single" w:sz="8" w:space="0" w:color="C6D9F1"/>
            </w:tcBorders>
            <w:shd w:val="clear" w:color="auto" w:fill="FFFFFF"/>
          </w:tcPr>
          <w:p w:rsidR="00277B62" w:rsidRPr="0042408C" w:rsidRDefault="00277B62" w:rsidP="00B070F4">
            <w:pPr>
              <w:jc w:val="center"/>
              <w:rPr>
                <w:i w:val="0"/>
                <w:color w:val="00000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277B62" w:rsidRDefault="00277B62" w:rsidP="00B070F4">
            <w:pPr>
              <w:jc w:val="center"/>
              <w:rPr>
                <w:i w:val="0"/>
                <w:color w:val="000000"/>
                <w:lang w:val="tr-TR"/>
              </w:rPr>
            </w:pPr>
          </w:p>
        </w:tc>
      </w:tr>
      <w:tr w:rsidR="00FC076D" w:rsidRPr="008E4A92" w:rsidTr="0082224C">
        <w:trPr>
          <w:trHeight w:hRule="exact" w:val="284"/>
        </w:trPr>
        <w:tc>
          <w:tcPr>
            <w:tcW w:w="4276" w:type="pct"/>
            <w:gridSpan w:val="3"/>
            <w:tcBorders>
              <w:top w:val="single" w:sz="8" w:space="0" w:color="C6D9F1"/>
              <w:left w:val="single" w:sz="8" w:space="0" w:color="C6D9F1"/>
              <w:bottom w:val="single" w:sz="8" w:space="0" w:color="C6D9F1"/>
              <w:right w:val="single" w:sz="8" w:space="0" w:color="C6D9F1"/>
            </w:tcBorders>
            <w:shd w:val="clear" w:color="auto" w:fill="8DB3E2"/>
          </w:tcPr>
          <w:p w:rsidR="00FC076D" w:rsidRPr="008E4A92" w:rsidRDefault="00FC076D" w:rsidP="00B070F4">
            <w:pPr>
              <w:jc w:val="center"/>
              <w:rPr>
                <w:i w:val="0"/>
                <w:lang w:val="tr-TR"/>
              </w:rPr>
            </w:pPr>
          </w:p>
        </w:tc>
        <w:tc>
          <w:tcPr>
            <w:tcW w:w="724" w:type="pct"/>
            <w:tcBorders>
              <w:top w:val="single" w:sz="8" w:space="0" w:color="C6D9F1"/>
              <w:left w:val="single" w:sz="8" w:space="0" w:color="C6D9F1"/>
              <w:bottom w:val="single" w:sz="8" w:space="0" w:color="C6D9F1"/>
              <w:right w:val="single" w:sz="8" w:space="0" w:color="C6D9F1"/>
            </w:tcBorders>
            <w:shd w:val="clear" w:color="auto" w:fill="8DB3E2"/>
          </w:tcPr>
          <w:p w:rsidR="00FC076D" w:rsidRPr="008E4A92" w:rsidRDefault="00FC076D" w:rsidP="00B070F4">
            <w:pPr>
              <w:jc w:val="center"/>
              <w:rPr>
                <w:i w:val="0"/>
                <w:lang w:val="tr-TR"/>
              </w:rPr>
            </w:pPr>
          </w:p>
        </w:tc>
      </w:tr>
    </w:tbl>
    <w:p w:rsidR="002B64CE" w:rsidRDefault="002B64CE" w:rsidP="00B070F4">
      <w:pPr>
        <w:pStyle w:val="Balk2"/>
        <w:jc w:val="center"/>
        <w:rPr>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7"/>
        <w:gridCol w:w="3626"/>
        <w:gridCol w:w="5078"/>
        <w:gridCol w:w="1595"/>
      </w:tblGrid>
      <w:tr w:rsidR="00097C93" w:rsidRPr="008E4A92" w:rsidTr="001D2963">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097C93" w:rsidRPr="008E4A92" w:rsidRDefault="00097C93" w:rsidP="001D2963">
            <w:pPr>
              <w:rPr>
                <w:b/>
                <w:bCs/>
                <w:i w:val="0"/>
                <w:color w:val="FFFFFF"/>
                <w:sz w:val="28"/>
                <w:szCs w:val="28"/>
                <w:lang w:val="tr-TR"/>
              </w:rPr>
            </w:pPr>
            <w:r w:rsidRPr="008E4A92">
              <w:rPr>
                <w:b/>
                <w:i w:val="0"/>
                <w:color w:val="FFFFFF"/>
                <w:sz w:val="28"/>
                <w:szCs w:val="28"/>
                <w:lang w:val="tr-TR"/>
              </w:rPr>
              <w:t xml:space="preserve">YEREL DÜZEY                                </w:t>
            </w:r>
            <w:r>
              <w:rPr>
                <w:b/>
                <w:i w:val="0"/>
                <w:color w:val="FFFFFF"/>
                <w:sz w:val="28"/>
                <w:szCs w:val="28"/>
                <w:lang w:val="tr-TR"/>
              </w:rPr>
              <w:t xml:space="preserve">  </w:t>
            </w:r>
            <w:r w:rsidRPr="008E4A92">
              <w:rPr>
                <w:b/>
                <w:i w:val="0"/>
                <w:color w:val="FFFFFF"/>
                <w:sz w:val="28"/>
                <w:szCs w:val="28"/>
                <w:lang w:val="tr-TR"/>
              </w:rPr>
              <w:t xml:space="preserve"> </w:t>
            </w:r>
            <w:r>
              <w:rPr>
                <w:b/>
                <w:i w:val="0"/>
                <w:color w:val="FFFFFF"/>
                <w:sz w:val="28"/>
                <w:szCs w:val="28"/>
                <w:lang w:val="tr-TR"/>
              </w:rPr>
              <w:t xml:space="preserve">    ADANA   </w:t>
            </w:r>
            <w:r w:rsidRPr="008E4A92">
              <w:rPr>
                <w:b/>
                <w:i w:val="0"/>
                <w:color w:val="FFFFFF"/>
                <w:sz w:val="28"/>
                <w:szCs w:val="28"/>
                <w:lang w:val="tr-TR"/>
              </w:rPr>
              <w:t>VALİLİĞİ</w:t>
            </w:r>
          </w:p>
          <w:p w:rsidR="00097C93" w:rsidRPr="008E4A92" w:rsidRDefault="00097C93" w:rsidP="001D2963">
            <w:pPr>
              <w:jc w:val="center"/>
              <w:rPr>
                <w:b/>
                <w:bCs/>
                <w:i w:val="0"/>
                <w:color w:val="FFFFFF"/>
                <w:sz w:val="24"/>
                <w:szCs w:val="24"/>
                <w:lang w:val="tr-TR"/>
              </w:rPr>
            </w:pPr>
            <w:r w:rsidRPr="008E4A92">
              <w:rPr>
                <w:b/>
                <w:i w:val="0"/>
                <w:color w:val="FFFFFF"/>
                <w:sz w:val="24"/>
                <w:szCs w:val="24"/>
                <w:lang w:val="tr-TR"/>
              </w:rPr>
              <w:t>ARAMA VE KURTARMA HİZMET GRUBU</w:t>
            </w:r>
          </w:p>
          <w:p w:rsidR="00097C93" w:rsidRPr="008E4A92" w:rsidRDefault="00097C93" w:rsidP="001D2963">
            <w:pPr>
              <w:jc w:val="center"/>
              <w:rPr>
                <w:b/>
                <w:bCs/>
                <w:i w:val="0"/>
                <w:color w:val="000000"/>
                <w:sz w:val="28"/>
                <w:szCs w:val="28"/>
                <w:highlight w:val="yellow"/>
                <w:lang w:val="tr-TR"/>
              </w:rPr>
            </w:pPr>
            <w:r>
              <w:rPr>
                <w:b/>
                <w:i w:val="0"/>
                <w:color w:val="FFFFFF"/>
                <w:sz w:val="24"/>
                <w:szCs w:val="28"/>
                <w:lang w:val="tr-TR"/>
              </w:rPr>
              <w:t xml:space="preserve">DEPREMDE KURTARMA </w:t>
            </w:r>
            <w:r w:rsidR="00E448FD">
              <w:rPr>
                <w:b/>
                <w:i w:val="0"/>
                <w:color w:val="FFFFFF"/>
                <w:sz w:val="24"/>
                <w:szCs w:val="28"/>
                <w:lang w:val="tr-TR"/>
              </w:rPr>
              <w:t>MALZEMELERİ VE DİĞER KURTARMA</w:t>
            </w:r>
            <w:r>
              <w:rPr>
                <w:b/>
                <w:i w:val="0"/>
                <w:color w:val="FFFFFF"/>
                <w:sz w:val="24"/>
                <w:szCs w:val="28"/>
                <w:lang w:val="tr-TR"/>
              </w:rPr>
              <w:t xml:space="preserve">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097C93" w:rsidRPr="008E4A92" w:rsidTr="001D2963">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097C93" w:rsidRPr="008E4A92" w:rsidRDefault="00097C93" w:rsidP="001D2963">
            <w:pPr>
              <w:spacing w:line="240" w:lineRule="auto"/>
              <w:jc w:val="center"/>
              <w:rPr>
                <w:b/>
                <w:bCs/>
                <w:i w:val="0"/>
                <w:color w:val="FFFFFF"/>
                <w:lang w:val="tr-TR"/>
              </w:rPr>
            </w:pPr>
            <w:r>
              <w:rPr>
                <w:b/>
                <w:bCs/>
                <w:i w:val="0"/>
                <w:color w:val="FFFFFF"/>
                <w:lang w:val="tr-TR"/>
              </w:rPr>
              <w:t>S.NO</w:t>
            </w:r>
          </w:p>
        </w:tc>
        <w:tc>
          <w:tcPr>
            <w:tcW w:w="16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097C93" w:rsidRPr="008E4A92" w:rsidRDefault="00097C93" w:rsidP="001D2963">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230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097C93" w:rsidRPr="008E4A92" w:rsidRDefault="00097C93" w:rsidP="001D2963">
            <w:pPr>
              <w:spacing w:line="240" w:lineRule="auto"/>
              <w:jc w:val="center"/>
              <w:rPr>
                <w:b/>
                <w:bCs/>
                <w:i w:val="0"/>
                <w:color w:val="FFFFFF"/>
                <w:lang w:val="tr-TR"/>
              </w:rPr>
            </w:pPr>
            <w:r>
              <w:rPr>
                <w:b/>
                <w:bCs/>
                <w:i w:val="0"/>
                <w:color w:val="FFFFFF"/>
                <w:lang w:val="tr-TR"/>
              </w:rPr>
              <w:t>AİT OLDUĞU KURUM/KURULUŞ</w:t>
            </w:r>
          </w:p>
        </w:tc>
        <w:tc>
          <w:tcPr>
            <w:tcW w:w="724"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097C93" w:rsidRPr="008E4A92" w:rsidRDefault="00097C93" w:rsidP="001D2963">
            <w:pPr>
              <w:spacing w:line="240" w:lineRule="auto"/>
              <w:jc w:val="center"/>
              <w:rPr>
                <w:b/>
                <w:bCs/>
                <w:i w:val="0"/>
                <w:color w:val="FFFFFF"/>
                <w:lang w:val="tr-TR"/>
              </w:rPr>
            </w:pPr>
            <w:r>
              <w:rPr>
                <w:b/>
                <w:bCs/>
                <w:i w:val="0"/>
                <w:color w:val="FFFFFF"/>
                <w:lang w:val="tr-TR"/>
              </w:rPr>
              <w:t>ADEDİ</w:t>
            </w:r>
          </w:p>
        </w:tc>
      </w:tr>
      <w:tr w:rsidR="00097C93"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097C93" w:rsidRPr="002B64CE" w:rsidRDefault="00097C93" w:rsidP="001D2963">
            <w:pPr>
              <w:jc w:val="center"/>
              <w:rPr>
                <w:bCs/>
                <w:i w:val="0"/>
                <w:color w:val="000000"/>
                <w:lang w:val="tr-TR"/>
              </w:rPr>
            </w:pPr>
            <w:r w:rsidRPr="002B64CE">
              <w:rPr>
                <w:bCs/>
                <w:i w:val="0"/>
                <w:color w:val="000000"/>
                <w:lang w:val="tr-TR"/>
              </w:rPr>
              <w:t>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097C93" w:rsidRPr="008E4A92" w:rsidRDefault="00097C93" w:rsidP="001D2963">
            <w:pPr>
              <w:jc w:val="center"/>
              <w:rPr>
                <w:i w:val="0"/>
                <w:color w:val="000000"/>
                <w:lang w:val="tr-TR"/>
              </w:rPr>
            </w:pPr>
            <w:r>
              <w:rPr>
                <w:i w:val="0"/>
                <w:color w:val="000000"/>
                <w:lang w:val="tr-TR"/>
              </w:rPr>
              <w:t>HİDROLİK KESME AYIRMA</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097C93" w:rsidRPr="008E4A92" w:rsidRDefault="00695B45" w:rsidP="001D2963">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097C93" w:rsidRPr="008E4A92" w:rsidRDefault="00097C93" w:rsidP="001D2963">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HAVALI KALDIRMA YASTIK SETİ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BETON KIRMA 22-27 KG ( BENZİN-ELEKTRİK)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BETON KIRMA   11 KG</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pPr>
            <w:r w:rsidRPr="00167384">
              <w:rPr>
                <w:i w:val="0"/>
                <w:color w:val="000000"/>
                <w:lang w:val="tr-TR"/>
              </w:rPr>
              <w:t>1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BETON KIRMA  5 KG</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pPr>
            <w:r w:rsidRPr="00167384">
              <w:rPr>
                <w:i w:val="0"/>
                <w:color w:val="000000"/>
                <w:lang w:val="tr-TR"/>
              </w:rPr>
              <w:t>1 ADET</w:t>
            </w:r>
          </w:p>
        </w:tc>
      </w:tr>
      <w:tr w:rsidR="001325AC" w:rsidRPr="008E4A92" w:rsidTr="001D2963">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BETON ASFALT KESME CİHAZI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AĞAÇ KESME MAKİNASI ( ELEKTRİKLİ-BENZİNLİ )</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 ADET (BENZ.)</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KALDIRMA SETİ  ( MANUEL)</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t>HOLİGAN SETİ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KALDIRMA SETİ    ( HİDROLİK)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OKSİ ASETİLEN KAYNAĞI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2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TRİPORT</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85348" w:rsidRDefault="001325AC" w:rsidP="001325AC">
            <w:pPr>
              <w:jc w:val="center"/>
            </w:pPr>
            <w:r w:rsidRPr="00E85348">
              <w:t>LİBARATÖR</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pPr>
            <w:r w:rsidRPr="00E85348">
              <w:t>JENARATÖR (  6-10)  KWA</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 ADET 16 KVA</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2A170E" w:rsidRDefault="001325AC" w:rsidP="001325AC">
            <w:pPr>
              <w:jc w:val="center"/>
            </w:pPr>
            <w:r w:rsidRPr="002A170E">
              <w:t>AYDINLATMA SETİ  (1000 W)</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10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2A170E" w:rsidRDefault="001325AC" w:rsidP="001325AC">
            <w:pPr>
              <w:jc w:val="center"/>
            </w:pPr>
            <w:r w:rsidRPr="002A170E">
              <w:t>ENKAZ DESTEK SETİ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2A170E" w:rsidRDefault="001325AC" w:rsidP="001325AC">
            <w:pPr>
              <w:jc w:val="center"/>
            </w:pPr>
            <w:r w:rsidRPr="002A170E">
              <w:t>MANİVELA</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5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D80823" w:rsidRDefault="001325AC" w:rsidP="001325AC">
            <w:pPr>
              <w:jc w:val="center"/>
            </w:pPr>
            <w:r w:rsidRPr="00D80823">
              <w:t>ŞARJLI TESTERE ( TİLKİ KUYRUK)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19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D80823" w:rsidRDefault="001325AC" w:rsidP="001325AC">
            <w:pPr>
              <w:jc w:val="center"/>
            </w:pPr>
            <w:r w:rsidRPr="00D80823">
              <w:t>TEMİZ HAVAKOMPRESÖRÜ</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D80823" w:rsidRDefault="001325AC" w:rsidP="001325AC">
            <w:pPr>
              <w:jc w:val="center"/>
            </w:pPr>
            <w:r w:rsidRPr="00D80823">
              <w:t>SEYYAR KABLO ( 50 METRE)</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4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D80823" w:rsidRDefault="001325AC" w:rsidP="001325AC">
            <w:pPr>
              <w:jc w:val="center"/>
            </w:pPr>
            <w:r w:rsidRPr="00D80823">
              <w:t>ZORLA GİRME  KİTİ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D80823" w:rsidRDefault="001325AC" w:rsidP="001325AC">
            <w:pPr>
              <w:jc w:val="center"/>
            </w:pPr>
            <w:r w:rsidRPr="00D80823">
              <w:t>JENARATÖR ( RÖMORKLU)</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60623" w:rsidRDefault="001325AC" w:rsidP="001325AC">
            <w:pPr>
              <w:jc w:val="center"/>
            </w:pPr>
            <w:r w:rsidRPr="00E60623">
              <w:t>ÇANTA TİPİ JENARATÖR</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60623" w:rsidRDefault="001325AC" w:rsidP="001325AC">
            <w:pPr>
              <w:jc w:val="center"/>
            </w:pPr>
            <w:r w:rsidRPr="00E60623">
              <w:t>ÇELİK HALAT</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60623" w:rsidRDefault="001325AC" w:rsidP="001325AC">
            <w:pPr>
              <w:jc w:val="center"/>
            </w:pPr>
            <w:r w:rsidRPr="00E60623">
              <w:t>PORTATİF MERDİVEN</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2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60623" w:rsidRDefault="001325AC" w:rsidP="001325AC">
            <w:pPr>
              <w:jc w:val="center"/>
            </w:pPr>
            <w:r w:rsidRPr="00E60623">
              <w:t>PORTATİF SEDYE</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pPr>
            <w:r w:rsidRPr="00E60623">
              <w:t>MANUEL DEMİR KESME</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5 ADET</w:t>
            </w: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lastRenderedPageBreak/>
              <w:t>28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6624D2" w:rsidRDefault="001325AC" w:rsidP="001325AC">
            <w:pPr>
              <w:jc w:val="center"/>
            </w:pPr>
            <w:r w:rsidRPr="006624D2">
              <w:t>SEARCHCAM (GÖRÜNTÜLÜ ARAMA CİHAZI)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29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6624D2" w:rsidRDefault="001325AC" w:rsidP="001325AC">
            <w:pPr>
              <w:jc w:val="center"/>
            </w:pPr>
            <w:r w:rsidRPr="006624D2">
              <w:t>SİSMİK AKUSTİK DİNLEME CİHAZI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RPr="008E4A92"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b/>
                <w:bCs/>
                <w:i w:val="0"/>
                <w:color w:val="000000"/>
                <w:lang w:val="tr-TR"/>
              </w:rPr>
            </w:pPr>
            <w:r>
              <w:rPr>
                <w:b/>
                <w:bCs/>
                <w:i w:val="0"/>
                <w:color w:val="000000"/>
                <w:lang w:val="tr-TR"/>
              </w:rPr>
              <w:t>30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pPr>
            <w:r w:rsidRPr="006624D2">
              <w:t>ARAMA KÖPEĞİ (ENKAZ- İZ TAKİP -CESET BULMA  BELİRTİLECEK)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YANGIN ELBİSESİ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BARET ALTI ÖRME BAŞLIK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YANGIN ELDİVENİ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YANGIN BATTANİYESİ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YANGIN TÜNEL SETİ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170F2B" w:rsidRDefault="001325AC" w:rsidP="001325AC">
            <w:pPr>
              <w:jc w:val="center"/>
              <w:rPr>
                <w:i w:val="0"/>
              </w:rPr>
            </w:pPr>
            <w:r>
              <w:rPr>
                <w:i w:val="0"/>
              </w:rPr>
              <w:t>DUMAN ASPİRATÖRÜ</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37</w:t>
            </w:r>
          </w:p>
          <w:p w:rsidR="001325AC" w:rsidRDefault="001325AC" w:rsidP="001325AC">
            <w:pPr>
              <w:jc w:val="center"/>
              <w:rPr>
                <w:b/>
                <w:bCs/>
                <w:i w:val="0"/>
                <w:color w:val="000000"/>
                <w:lang w:val="tr-TR"/>
              </w:rPr>
            </w:pPr>
          </w:p>
          <w:p w:rsidR="001325AC" w:rsidRDefault="001325AC" w:rsidP="001325AC">
            <w:pPr>
              <w:jc w:val="center"/>
              <w:rPr>
                <w:b/>
                <w:bCs/>
                <w:i w:val="0"/>
                <w:color w:val="000000"/>
                <w:lang w:val="tr-TR"/>
              </w:rPr>
            </w:pP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C126E6" w:rsidRDefault="001325AC" w:rsidP="001325AC">
            <w:pPr>
              <w:jc w:val="center"/>
              <w:rPr>
                <w:i w:val="0"/>
              </w:rPr>
            </w:pPr>
            <w:r>
              <w:rPr>
                <w:i w:val="0"/>
              </w:rPr>
              <w:t>SEYYAR MUTFAK</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C126E6" w:rsidRDefault="001325AC" w:rsidP="001325AC">
            <w:pPr>
              <w:jc w:val="center"/>
              <w:rPr>
                <w:i w:val="0"/>
              </w:rPr>
            </w:pPr>
            <w:r>
              <w:rPr>
                <w:i w:val="0"/>
              </w:rPr>
              <w:t>ENERJİ KONTEYNER</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39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C126E6" w:rsidRDefault="001325AC" w:rsidP="001325AC">
            <w:pPr>
              <w:jc w:val="center"/>
              <w:rPr>
                <w:i w:val="0"/>
              </w:rPr>
            </w:pPr>
            <w:r>
              <w:rPr>
                <w:i w:val="0"/>
              </w:rPr>
              <w:t>YANGIN SÖNDÜRME SİSTEMİ</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r w:rsidR="001325AC" w:rsidTr="001D2963">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b/>
                <w:bCs/>
                <w:i w:val="0"/>
                <w:color w:val="000000"/>
                <w:lang w:val="tr-TR"/>
              </w:rPr>
            </w:pPr>
            <w:r>
              <w:rPr>
                <w:b/>
                <w:bCs/>
                <w:i w:val="0"/>
                <w:color w:val="000000"/>
                <w:lang w:val="tr-TR"/>
              </w:rPr>
              <w:t>40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1325AC" w:rsidRPr="00E7230A" w:rsidRDefault="001325AC" w:rsidP="001325AC">
            <w:pPr>
              <w:jc w:val="center"/>
              <w:rPr>
                <w:i w:val="0"/>
              </w:rPr>
            </w:pPr>
            <w:r w:rsidRPr="00E7230A">
              <w:rPr>
                <w:i w:val="0"/>
              </w:rPr>
              <w:t>HAVALI SERİDEMİR KESME</w:t>
            </w:r>
          </w:p>
        </w:tc>
        <w:tc>
          <w:tcPr>
            <w:tcW w:w="2305" w:type="pct"/>
            <w:tcBorders>
              <w:top w:val="single" w:sz="8" w:space="0" w:color="C6D9F1"/>
              <w:left w:val="single" w:sz="8" w:space="0" w:color="C6D9F1"/>
              <w:bottom w:val="single" w:sz="8" w:space="0" w:color="C6D9F1"/>
              <w:right w:val="single" w:sz="8" w:space="0" w:color="C6D9F1"/>
            </w:tcBorders>
            <w:shd w:val="clear" w:color="auto" w:fill="FFFFFF"/>
          </w:tcPr>
          <w:p w:rsidR="001325AC" w:rsidRPr="008E4A92" w:rsidRDefault="001325AC" w:rsidP="001325AC">
            <w:pPr>
              <w:jc w:val="center"/>
              <w:rPr>
                <w:i w:val="0"/>
                <w:color w:val="000000"/>
                <w:lang w:val="tr-TR"/>
              </w:rPr>
            </w:pPr>
            <w:r>
              <w:rPr>
                <w:i w:val="0"/>
                <w:color w:val="000000"/>
                <w:lang w:val="tr-TR"/>
              </w:rPr>
              <w:t>ADANA AÇIK CEZA EVİ İNFAZ KURUMU( CEKUT)</w:t>
            </w:r>
          </w:p>
        </w:tc>
        <w:tc>
          <w:tcPr>
            <w:tcW w:w="724" w:type="pct"/>
            <w:tcBorders>
              <w:top w:val="single" w:sz="8" w:space="0" w:color="C6D9F1"/>
              <w:left w:val="single" w:sz="8" w:space="0" w:color="C6D9F1"/>
              <w:bottom w:val="single" w:sz="8" w:space="0" w:color="C6D9F1"/>
              <w:right w:val="single" w:sz="8" w:space="0" w:color="C6D9F1"/>
            </w:tcBorders>
            <w:shd w:val="clear" w:color="auto" w:fill="FFFFFF"/>
          </w:tcPr>
          <w:p w:rsidR="001325AC" w:rsidRDefault="001325AC" w:rsidP="001325AC">
            <w:pPr>
              <w:jc w:val="center"/>
              <w:rPr>
                <w:i w:val="0"/>
                <w:color w:val="000000"/>
                <w:lang w:val="tr-TR"/>
              </w:rPr>
            </w:pPr>
          </w:p>
        </w:tc>
      </w:tr>
    </w:tbl>
    <w:p w:rsidR="002A29D8" w:rsidRDefault="002A29D8" w:rsidP="00097C93">
      <w:pPr>
        <w:rPr>
          <w:lang w:val="tr-TR"/>
        </w:rPr>
      </w:pPr>
    </w:p>
    <w:p w:rsidR="002A29D8" w:rsidRDefault="002A29D8" w:rsidP="00097C93">
      <w:pPr>
        <w:rPr>
          <w:lang w:val="tr-TR"/>
        </w:rPr>
      </w:pPr>
    </w:p>
    <w:p w:rsidR="002A29D8" w:rsidRDefault="002A29D8" w:rsidP="00097C93">
      <w:pPr>
        <w:rPr>
          <w:lang w:val="tr-TR"/>
        </w:rPr>
      </w:pPr>
    </w:p>
    <w:p w:rsidR="002A29D8" w:rsidRDefault="002A29D8" w:rsidP="00097C93">
      <w:pPr>
        <w:rPr>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6"/>
        <w:gridCol w:w="3626"/>
        <w:gridCol w:w="4354"/>
        <w:gridCol w:w="2320"/>
      </w:tblGrid>
      <w:tr w:rsidR="002A29D8" w:rsidRPr="008E4A92" w:rsidTr="002A29D8">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2A29D8" w:rsidRPr="008E4A92" w:rsidRDefault="002A29D8" w:rsidP="002A29D8">
            <w:pPr>
              <w:rPr>
                <w:b/>
                <w:bCs/>
                <w:i w:val="0"/>
                <w:color w:val="FFFFFF"/>
                <w:sz w:val="28"/>
                <w:szCs w:val="28"/>
                <w:lang w:val="tr-TR"/>
              </w:rPr>
            </w:pPr>
            <w:r w:rsidRPr="008E4A92">
              <w:rPr>
                <w:b/>
                <w:i w:val="0"/>
                <w:color w:val="FFFFFF"/>
                <w:sz w:val="28"/>
                <w:szCs w:val="28"/>
                <w:lang w:val="tr-TR"/>
              </w:rPr>
              <w:t xml:space="preserve">YEREL DÜZEY                                 </w:t>
            </w:r>
            <w:r>
              <w:rPr>
                <w:b/>
                <w:i w:val="0"/>
                <w:color w:val="FFFFFF"/>
                <w:sz w:val="28"/>
                <w:szCs w:val="28"/>
                <w:lang w:val="tr-TR"/>
              </w:rPr>
              <w:t xml:space="preserve">    ADANA   </w:t>
            </w:r>
            <w:r w:rsidRPr="008E4A92">
              <w:rPr>
                <w:b/>
                <w:i w:val="0"/>
                <w:color w:val="FFFFFF"/>
                <w:sz w:val="28"/>
                <w:szCs w:val="28"/>
                <w:lang w:val="tr-TR"/>
              </w:rPr>
              <w:t>VALİLİĞİ</w:t>
            </w:r>
          </w:p>
          <w:p w:rsidR="002A29D8" w:rsidRPr="008E4A92" w:rsidRDefault="002A29D8" w:rsidP="002A29D8">
            <w:pPr>
              <w:jc w:val="center"/>
              <w:rPr>
                <w:b/>
                <w:bCs/>
                <w:i w:val="0"/>
                <w:color w:val="FFFFFF"/>
                <w:sz w:val="24"/>
                <w:szCs w:val="24"/>
                <w:lang w:val="tr-TR"/>
              </w:rPr>
            </w:pPr>
            <w:r w:rsidRPr="008E4A92">
              <w:rPr>
                <w:b/>
                <w:i w:val="0"/>
                <w:color w:val="FFFFFF"/>
                <w:sz w:val="24"/>
                <w:szCs w:val="24"/>
                <w:lang w:val="tr-TR"/>
              </w:rPr>
              <w:t>ARAMA VE KURTARMA HİZMET GRUBU</w:t>
            </w:r>
          </w:p>
          <w:p w:rsidR="002A29D8" w:rsidRPr="008E4A92" w:rsidRDefault="002A29D8" w:rsidP="002A29D8">
            <w:pPr>
              <w:jc w:val="center"/>
              <w:rPr>
                <w:b/>
                <w:bCs/>
                <w:i w:val="0"/>
                <w:color w:val="000000"/>
                <w:sz w:val="28"/>
                <w:szCs w:val="28"/>
                <w:highlight w:val="yellow"/>
                <w:lang w:val="tr-TR"/>
              </w:rPr>
            </w:pPr>
            <w:r>
              <w:rPr>
                <w:b/>
                <w:i w:val="0"/>
                <w:color w:val="FFFFFF"/>
                <w:sz w:val="24"/>
                <w:szCs w:val="24"/>
                <w:lang w:val="tr-TR"/>
              </w:rPr>
              <w:t xml:space="preserve">SEL VE SUALTI SUÜSTÜ  ARAMA </w:t>
            </w:r>
            <w:r>
              <w:rPr>
                <w:b/>
                <w:i w:val="0"/>
                <w:color w:val="FFFFFF"/>
                <w:sz w:val="24"/>
                <w:szCs w:val="28"/>
                <w:lang w:val="tr-TR"/>
              </w:rPr>
              <w:t xml:space="preserve">KURTARMA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2A29D8" w:rsidRPr="008E4A92" w:rsidTr="002A29D8">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S.NO</w:t>
            </w:r>
          </w:p>
        </w:tc>
        <w:tc>
          <w:tcPr>
            <w:tcW w:w="16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197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AİT OLDUĞU KURUM/KURULUŞ</w:t>
            </w:r>
          </w:p>
        </w:tc>
        <w:tc>
          <w:tcPr>
            <w:tcW w:w="1053"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ADEDİ</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2B64CE" w:rsidRDefault="002A29D8" w:rsidP="002A29D8">
            <w:pPr>
              <w:jc w:val="center"/>
              <w:rPr>
                <w:bCs/>
                <w:i w:val="0"/>
                <w:color w:val="000000"/>
                <w:lang w:val="tr-TR"/>
              </w:rPr>
            </w:pPr>
            <w:r w:rsidRPr="002B64CE">
              <w:rPr>
                <w:bCs/>
                <w:i w:val="0"/>
                <w:color w:val="000000"/>
                <w:lang w:val="tr-TR"/>
              </w:rPr>
              <w:t>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SUDA  KURTARMA PERSONEL MEVCUDU</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654552" w:rsidP="002A29D8">
            <w:pPr>
              <w:jc w:val="center"/>
              <w:rPr>
                <w:i w:val="0"/>
                <w:color w:val="000000"/>
                <w:lang w:val="tr-TR"/>
              </w:rPr>
            </w:pPr>
            <w:r>
              <w:rPr>
                <w:i w:val="0"/>
                <w:color w:val="000000"/>
                <w:lang w:val="tr-TR"/>
              </w:rPr>
              <w:t>4</w:t>
            </w:r>
            <w:r w:rsidR="002A29D8">
              <w:rPr>
                <w:i w:val="0"/>
                <w:color w:val="000000"/>
                <w:lang w:val="tr-TR"/>
              </w:rPr>
              <w:t xml:space="preserve"> KİŞİ</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KURTARMA  ARAÇ  ( PERSONEL VE EKİPMAN TAŞIMA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DALIŞ KIYAFETİ (ISLAK)</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DALIŞ KIYAFETİ ( YARI KURU)</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6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DALIŞ KIYAFETİ  (KURU)</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BC DENGE YELEĞİ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MASKE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19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PALET (KAPALI)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PALET (AÇIK)</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BATİK</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8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TÜP (LT)</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18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lastRenderedPageBreak/>
              <w:t>12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AĞIRLIK KEMERİ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i w:val="0"/>
                <w:color w:val="000000"/>
                <w:lang w:val="tr-TR"/>
              </w:rPr>
            </w:pPr>
            <w:r>
              <w:rPr>
                <w:i w:val="0"/>
                <w:color w:val="000000"/>
                <w:lang w:val="tr-TR"/>
              </w:rPr>
              <w:t>8 ADET</w:t>
            </w:r>
          </w:p>
          <w:p w:rsidR="00166C28" w:rsidRPr="008E4A92" w:rsidRDefault="00166C28" w:rsidP="002A29D8">
            <w:pPr>
              <w:jc w:val="center"/>
              <w:rPr>
                <w:i w:val="0"/>
                <w:color w:val="000000"/>
                <w:lang w:val="tr-TR"/>
              </w:rPr>
            </w:pP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AĞIRLIK (KG)</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60 KG</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REGÜLATÖR (KOMPLE)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DALIŞ FENERİ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5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ELDİVEN</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8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DALIŞ BİLGİSAYARI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CAN SİMİDİ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CAN YELEĞİ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10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ŞAMANDIRA</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3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C68CA" w:rsidRDefault="002A29D8" w:rsidP="002A29D8">
            <w:pPr>
              <w:jc w:val="center"/>
            </w:pPr>
            <w:r w:rsidRPr="004C68CA">
              <w:t>AHŞAP TABANLI KATLANABİLİR BOT ( MOTOR İLE)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2 ADET (10 -25HP) M0yT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25BAF" w:rsidRDefault="002A29D8" w:rsidP="002A29D8">
            <w:pPr>
              <w:jc w:val="center"/>
            </w:pPr>
            <w:r w:rsidRPr="00825BAF">
              <w:t>FİBER TABANLI BOT (RÖMORKLU)</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2 ADET (40 -40 hp) MOT.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25BAF" w:rsidRDefault="002A29D8" w:rsidP="002A29D8">
            <w:pPr>
              <w:jc w:val="center"/>
            </w:pPr>
            <w:r w:rsidRPr="00825BAF">
              <w:t>TAM BOY ÇİZME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12 ADET</w:t>
            </w:r>
          </w:p>
        </w:tc>
      </w:tr>
      <w:tr w:rsidR="002A29D8" w:rsidRPr="008E4A92" w:rsidTr="002A29D8">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25BAF" w:rsidRDefault="002A29D8" w:rsidP="002A29D8">
            <w:pPr>
              <w:jc w:val="center"/>
            </w:pPr>
            <w:r>
              <w:t>MOTO</w:t>
            </w:r>
            <w:r w:rsidRPr="00825BAF">
              <w:t xml:space="preserve">POMP ( ALA VE TAHLİYE </w:t>
            </w:r>
            <w:r>
              <w:t>)</w:t>
            </w:r>
            <w:r w:rsidRPr="00825BAF">
              <w:t>HORTUMU İLE)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25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25BAF" w:rsidRDefault="002A29D8" w:rsidP="002A29D8">
            <w:pPr>
              <w:jc w:val="center"/>
            </w:pPr>
            <w:r w:rsidRPr="00825BAF">
              <w:t>DALGIÇ POMPA</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3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25BAF" w:rsidRDefault="002A29D8" w:rsidP="002A29D8">
            <w:pPr>
              <w:jc w:val="center"/>
            </w:pPr>
            <w:r w:rsidRPr="00825BAF">
              <w:t>ÇAMUR POMPASI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87811" w:rsidRDefault="002A29D8" w:rsidP="002A29D8">
            <w:pPr>
              <w:jc w:val="center"/>
            </w:pPr>
            <w:r w:rsidRPr="00987811">
              <w:t>SUDA KALDIRMA BALONU</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b/>
                <w:bCs/>
                <w:i w:val="0"/>
                <w:color w:val="000000"/>
                <w:lang w:val="tr-TR"/>
              </w:rPr>
            </w:pPr>
            <w:r>
              <w:rPr>
                <w:b/>
                <w:bCs/>
                <w:i w:val="0"/>
                <w:color w:val="000000"/>
                <w:lang w:val="tr-TR"/>
              </w:rPr>
              <w:t>28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987811">
              <w:t>MOTO YAT +BORU BOT</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2408C" w:rsidRDefault="002A29D8" w:rsidP="002A29D8">
            <w:pPr>
              <w:jc w:val="center"/>
              <w:rPr>
                <w:i w:val="0"/>
                <w:color w:val="000000"/>
                <w:lang w:val="tr-TR"/>
              </w:rP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i w:val="0"/>
                <w:color w:val="000000"/>
                <w:lang w:val="tr-TR"/>
              </w:rPr>
            </w:pPr>
            <w:r>
              <w:rPr>
                <w:i w:val="0"/>
                <w:color w:val="000000"/>
                <w:lang w:val="tr-TR"/>
              </w:rPr>
              <w: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b/>
                <w:bCs/>
                <w:i w:val="0"/>
                <w:color w:val="000000"/>
                <w:lang w:val="tr-TR"/>
              </w:rPr>
            </w:pPr>
            <w:r>
              <w:rPr>
                <w:b/>
                <w:bCs/>
                <w:i w:val="0"/>
                <w:color w:val="000000"/>
                <w:lang w:val="tr-TR"/>
              </w:rPr>
              <w:t>29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87811" w:rsidRDefault="002A29D8" w:rsidP="002A29D8">
            <w:pPr>
              <w:jc w:val="center"/>
            </w:pPr>
            <w:r>
              <w:t>YEDEK HAVA KAYNAĞI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2408C" w:rsidRDefault="002A29D8" w:rsidP="002A29D8">
            <w:pPr>
              <w:jc w:val="center"/>
              <w:rPr>
                <w:i w:val="0"/>
                <w:color w:val="000000"/>
                <w:lang w:val="tr-TR"/>
              </w:rP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i w:val="0"/>
                <w:color w:val="000000"/>
                <w:lang w:val="tr-TR"/>
              </w:rPr>
            </w:pPr>
            <w:r>
              <w:rPr>
                <w:i w:val="0"/>
                <w:color w:val="000000"/>
                <w:lang w:val="tr-TR"/>
              </w:rPr>
              <w:t>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b/>
                <w:bCs/>
                <w:i w:val="0"/>
                <w:color w:val="000000"/>
                <w:lang w:val="tr-TR"/>
              </w:rPr>
            </w:pPr>
            <w:r>
              <w:rPr>
                <w:b/>
                <w:bCs/>
                <w:i w:val="0"/>
                <w:color w:val="000000"/>
                <w:lang w:val="tr-TR"/>
              </w:rPr>
              <w:t>30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t>SUALTI SCOOTER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2408C" w:rsidRDefault="002A29D8" w:rsidP="002A29D8">
            <w:pPr>
              <w:jc w:val="center"/>
              <w:rPr>
                <w:i w:val="0"/>
                <w:color w:val="000000"/>
                <w:lang w:val="tr-TR"/>
              </w:rP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i w:val="0"/>
                <w:color w:val="000000"/>
                <w:lang w:val="tr-TR"/>
              </w:rPr>
            </w:pPr>
            <w:r>
              <w:rPr>
                <w:i w:val="0"/>
                <w:color w:val="000000"/>
                <w:lang w:val="tr-TR"/>
              </w:rPr>
              <w:t>2 ADET</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b/>
                <w:bCs/>
                <w:i w:val="0"/>
                <w:color w:val="000000"/>
                <w:lang w:val="tr-TR"/>
              </w:rPr>
            </w:pPr>
            <w:r>
              <w:rPr>
                <w:b/>
                <w:bCs/>
                <w:i w:val="0"/>
                <w:color w:val="000000"/>
                <w:lang w:val="tr-TR"/>
              </w:rPr>
              <w:t>31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t>SUALTI KONUŞMA SİSTEMİ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2A29D8" w:rsidRPr="0042408C" w:rsidRDefault="002A29D8" w:rsidP="002A29D8">
            <w:pPr>
              <w:jc w:val="center"/>
              <w:rPr>
                <w:i w:val="0"/>
                <w:color w:val="000000"/>
                <w:lang w:val="tr-TR"/>
              </w:rPr>
            </w:pPr>
            <w:r w:rsidRPr="0042408C">
              <w:rPr>
                <w:i w:val="0"/>
                <w:color w:val="000000"/>
                <w:lang w:val="tr-TR"/>
              </w:rPr>
              <w:t>ADANA AFAD ARAMA VE KURTARMA BİRL</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rPr>
                <w:i w:val="0"/>
                <w:color w:val="000000"/>
                <w:lang w:val="tr-TR"/>
              </w:rPr>
            </w:pPr>
            <w:r>
              <w:rPr>
                <w:i w:val="0"/>
                <w:color w:val="000000"/>
                <w:lang w:val="tr-TR"/>
              </w:rPr>
              <w:t>2 ADET</w:t>
            </w:r>
          </w:p>
        </w:tc>
      </w:tr>
    </w:tbl>
    <w:p w:rsidR="002A29D8" w:rsidRDefault="002A29D8" w:rsidP="002A29D8">
      <w:pPr>
        <w:jc w:val="center"/>
        <w:rPr>
          <w:lang w:val="tr-TR"/>
        </w:rPr>
      </w:pPr>
    </w:p>
    <w:p w:rsidR="002A29D8" w:rsidRDefault="002A29D8" w:rsidP="00166C28">
      <w:pPr>
        <w:rPr>
          <w:lang w:val="tr-TR"/>
        </w:rPr>
      </w:pPr>
    </w:p>
    <w:p w:rsidR="002A29D8" w:rsidRDefault="002A29D8" w:rsidP="002A29D8">
      <w:pPr>
        <w:jc w:val="center"/>
        <w:rPr>
          <w:lang w:val="tr-TR"/>
        </w:rPr>
      </w:pPr>
    </w:p>
    <w:p w:rsidR="002A29D8" w:rsidRDefault="002A29D8" w:rsidP="002A29D8">
      <w:pPr>
        <w:jc w:val="center"/>
        <w:rPr>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6"/>
        <w:gridCol w:w="3626"/>
        <w:gridCol w:w="4788"/>
        <w:gridCol w:w="1886"/>
      </w:tblGrid>
      <w:tr w:rsidR="002A29D8" w:rsidRPr="008E4A92" w:rsidTr="002A29D8">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2A29D8" w:rsidRPr="008E4A92" w:rsidRDefault="002A29D8" w:rsidP="002A29D8">
            <w:pPr>
              <w:rPr>
                <w:b/>
                <w:bCs/>
                <w:i w:val="0"/>
                <w:color w:val="FFFFFF"/>
                <w:sz w:val="28"/>
                <w:szCs w:val="28"/>
                <w:lang w:val="tr-TR"/>
              </w:rPr>
            </w:pPr>
            <w:r w:rsidRPr="008E4A92">
              <w:rPr>
                <w:b/>
                <w:i w:val="0"/>
                <w:color w:val="FFFFFF"/>
                <w:sz w:val="28"/>
                <w:szCs w:val="28"/>
                <w:lang w:val="tr-TR"/>
              </w:rPr>
              <w:t xml:space="preserve">YEREL DÜZEY                                 </w:t>
            </w:r>
            <w:r>
              <w:rPr>
                <w:b/>
                <w:i w:val="0"/>
                <w:color w:val="FFFFFF"/>
                <w:sz w:val="28"/>
                <w:szCs w:val="28"/>
                <w:lang w:val="tr-TR"/>
              </w:rPr>
              <w:t xml:space="preserve">       ADANA   </w:t>
            </w:r>
            <w:r w:rsidRPr="008E4A92">
              <w:rPr>
                <w:b/>
                <w:i w:val="0"/>
                <w:color w:val="FFFFFF"/>
                <w:sz w:val="28"/>
                <w:szCs w:val="28"/>
                <w:lang w:val="tr-TR"/>
              </w:rPr>
              <w:t>VALİLİĞİ</w:t>
            </w:r>
          </w:p>
          <w:p w:rsidR="002A29D8" w:rsidRPr="008E4A92" w:rsidRDefault="002A29D8" w:rsidP="002A29D8">
            <w:pPr>
              <w:jc w:val="center"/>
              <w:rPr>
                <w:b/>
                <w:bCs/>
                <w:i w:val="0"/>
                <w:color w:val="FFFFFF"/>
                <w:sz w:val="24"/>
                <w:szCs w:val="24"/>
                <w:lang w:val="tr-TR"/>
              </w:rPr>
            </w:pPr>
            <w:r w:rsidRPr="008E4A92">
              <w:rPr>
                <w:b/>
                <w:i w:val="0"/>
                <w:color w:val="FFFFFF"/>
                <w:sz w:val="24"/>
                <w:szCs w:val="24"/>
                <w:lang w:val="tr-TR"/>
              </w:rPr>
              <w:t>ARAMA VE KURTARMA HİZMET GRUBU</w:t>
            </w:r>
          </w:p>
          <w:p w:rsidR="002A29D8" w:rsidRPr="008E4A92" w:rsidRDefault="002A29D8" w:rsidP="002A29D8">
            <w:pPr>
              <w:jc w:val="center"/>
              <w:rPr>
                <w:b/>
                <w:bCs/>
                <w:i w:val="0"/>
                <w:color w:val="000000"/>
                <w:sz w:val="28"/>
                <w:szCs w:val="28"/>
                <w:highlight w:val="yellow"/>
                <w:lang w:val="tr-TR"/>
              </w:rPr>
            </w:pPr>
            <w:r>
              <w:rPr>
                <w:b/>
                <w:i w:val="0"/>
                <w:color w:val="FFFFFF"/>
                <w:sz w:val="24"/>
                <w:szCs w:val="28"/>
                <w:lang w:val="tr-TR"/>
              </w:rPr>
              <w:t xml:space="preserve">SEL VE SUALTI SUÜSTÜ ARAMA  KURTARMA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2A29D8" w:rsidRPr="008E4A92" w:rsidTr="002A29D8">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S.NO</w:t>
            </w:r>
          </w:p>
        </w:tc>
        <w:tc>
          <w:tcPr>
            <w:tcW w:w="16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2173"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AİT OLDUĞU KURUM/KURULUŞ</w:t>
            </w:r>
          </w:p>
        </w:tc>
        <w:tc>
          <w:tcPr>
            <w:tcW w:w="85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2A29D8" w:rsidRPr="008E4A92" w:rsidRDefault="002A29D8" w:rsidP="002A29D8">
            <w:pPr>
              <w:spacing w:line="240" w:lineRule="auto"/>
              <w:jc w:val="center"/>
              <w:rPr>
                <w:b/>
                <w:bCs/>
                <w:i w:val="0"/>
                <w:color w:val="FFFFFF"/>
                <w:lang w:val="tr-TR"/>
              </w:rPr>
            </w:pPr>
            <w:r>
              <w:rPr>
                <w:b/>
                <w:bCs/>
                <w:i w:val="0"/>
                <w:color w:val="FFFFFF"/>
                <w:lang w:val="tr-TR"/>
              </w:rPr>
              <w:t>ADEDİ</w:t>
            </w:r>
          </w:p>
        </w:tc>
      </w:tr>
      <w:tr w:rsidR="002A29D8" w:rsidRPr="008E4A92"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2B64CE" w:rsidRDefault="002A29D8" w:rsidP="002A29D8">
            <w:pPr>
              <w:jc w:val="center"/>
              <w:rPr>
                <w:bCs/>
                <w:i w:val="0"/>
                <w:color w:val="000000"/>
                <w:lang w:val="tr-TR"/>
              </w:rPr>
            </w:pPr>
            <w:r w:rsidRPr="002B64CE">
              <w:rPr>
                <w:bCs/>
                <w:i w:val="0"/>
                <w:color w:val="000000"/>
                <w:lang w:val="tr-TR"/>
              </w:rPr>
              <w:t>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SUDA  KURTARMA PERSONEL MEVCUDU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i w:val="0"/>
                <w:color w:val="000000"/>
                <w:lang w:val="tr-TR"/>
              </w:rPr>
            </w:pPr>
            <w:r>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654552" w:rsidP="002A29D8">
            <w:pPr>
              <w:jc w:val="center"/>
              <w:rPr>
                <w:i w:val="0"/>
                <w:color w:val="000000"/>
                <w:lang w:val="tr-TR"/>
              </w:rPr>
            </w:pPr>
            <w:r>
              <w:rPr>
                <w:i w:val="0"/>
                <w:color w:val="000000"/>
                <w:lang w:val="tr-TR"/>
              </w:rPr>
              <w:t xml:space="preserve">7 </w:t>
            </w:r>
            <w:r w:rsidR="002A29D8">
              <w:rPr>
                <w:i w:val="0"/>
                <w:color w:val="000000"/>
                <w:lang w:val="tr-TR"/>
              </w:rPr>
              <w:t>KİŞİ</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KURTARMA  ARAÇ  ( PERSONEL VE EKİPMAN TAŞIMA )</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r>
              <w:t>2 minübüs 1</w:t>
            </w:r>
            <w:r w:rsidRPr="00955C2D">
              <w:t>panelvan:3</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DALIŞ KIYAFETİ (ISLAK)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8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DALIŞ KIYAFETİ ( YARI KURU)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4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DALIŞ KIYAFETİ  (KURU)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6 adet</w:t>
            </w:r>
          </w:p>
        </w:tc>
      </w:tr>
      <w:tr w:rsidR="002A29D8" w:rsidRPr="00955C2D" w:rsidTr="002A29D8">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lastRenderedPageBreak/>
              <w:t>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BC DENGE YELEĞİ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8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MASKE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PALET (KAPALI)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 çift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PALET (AÇIK)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BATİK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 çift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TÜP (LT)</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22  adet(10-12-15 lt)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AĞIRLIK KEMERİ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AĞIRLIK (KG)</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100 kg</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REGÜLATÖR (KOMPLE)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8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DALIŞ FENERİ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8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ELDİVEN</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10 çift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DALIŞ BİLGİSAYARI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7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CAN SİMİDİ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4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19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CAN YELEĞİ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8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ŞAMANDIRA</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2 adet</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AHŞAP TABANLI KATLANABİLİR BOT ( MOTOR İLE)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FİBER TABANLI BOT (RÖMORKLU)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2 adet( 4.50  -6.50 m)</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TAM BOY ÇİZME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p>
        </w:tc>
      </w:tr>
      <w:tr w:rsidR="002A29D8" w:rsidRPr="00955C2D" w:rsidTr="002A29D8">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MOTO ELEK. POMP ( ALA VE TAHLİYE HORTUMU İLE)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_</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DALGIÇ POMPA</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_</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ÇAMUR POMPASI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_</w:t>
            </w:r>
          </w:p>
        </w:tc>
      </w:tr>
      <w:tr w:rsidR="002A29D8" w:rsidRPr="00955C2D"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Pr="00CC5283" w:rsidRDefault="002A29D8" w:rsidP="002A29D8">
            <w:pPr>
              <w:jc w:val="center"/>
            </w:pPr>
            <w:r w:rsidRPr="00CC5283">
              <w:t>SUDA KALDIRMA BALONU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Pr="00955C2D" w:rsidRDefault="002A29D8" w:rsidP="002A29D8">
            <w:pPr>
              <w:jc w:val="center"/>
            </w:pPr>
            <w:r w:rsidRPr="00955C2D">
              <w:t>2 adet</w:t>
            </w:r>
          </w:p>
        </w:tc>
      </w:tr>
      <w:tr w:rsidR="002A29D8" w:rsidTr="002A29D8">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2A29D8" w:rsidRPr="008E4A92" w:rsidRDefault="002A29D8" w:rsidP="002A29D8">
            <w:pPr>
              <w:jc w:val="center"/>
              <w:rPr>
                <w:b/>
                <w:bCs/>
                <w:i w:val="0"/>
                <w:color w:val="000000"/>
                <w:lang w:val="tr-TR"/>
              </w:rPr>
            </w:pPr>
            <w:r>
              <w:rPr>
                <w:b/>
                <w:bCs/>
                <w:i w:val="0"/>
                <w:color w:val="000000"/>
                <w:lang w:val="tr-TR"/>
              </w:rPr>
              <w:t>28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CC5283">
              <w:t>MOTO YAT +BORU BOT</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8E4EF7">
              <w:rPr>
                <w:i w:val="0"/>
                <w:color w:val="000000"/>
                <w:lang w:val="tr-TR"/>
              </w:rPr>
              <w:t>EMNİYET MÜDÜRLÜĞÜ SUALTI GRUP AMİRLİĞİ</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2A29D8" w:rsidRDefault="002A29D8" w:rsidP="002A29D8">
            <w:pPr>
              <w:jc w:val="center"/>
            </w:pPr>
            <w:r w:rsidRPr="00955C2D">
              <w:t>1 adet ( 10 m) 1  adet(6 m)</w:t>
            </w:r>
          </w:p>
        </w:tc>
      </w:tr>
    </w:tbl>
    <w:p w:rsidR="002A29D8" w:rsidRDefault="002A29D8" w:rsidP="002A29D8">
      <w:pPr>
        <w:jc w:val="center"/>
        <w:rPr>
          <w:lang w:val="tr-TR"/>
        </w:rPr>
      </w:pPr>
    </w:p>
    <w:p w:rsidR="002A29D8" w:rsidRDefault="002A29D8" w:rsidP="002A29D8">
      <w:pPr>
        <w:jc w:val="center"/>
        <w:rPr>
          <w:lang w:val="tr-TR"/>
        </w:rPr>
      </w:pPr>
    </w:p>
    <w:p w:rsidR="00444C2E" w:rsidRDefault="00444C2E" w:rsidP="002A29D8">
      <w:pPr>
        <w:jc w:val="center"/>
        <w:rPr>
          <w:lang w:val="tr-TR"/>
        </w:rPr>
      </w:pPr>
    </w:p>
    <w:p w:rsidR="00444C2E" w:rsidRDefault="00444C2E" w:rsidP="002A29D8">
      <w:pPr>
        <w:jc w:val="center"/>
        <w:rPr>
          <w:lang w:val="tr-TR"/>
        </w:rPr>
      </w:pPr>
    </w:p>
    <w:p w:rsidR="00444C2E" w:rsidRDefault="00444C2E" w:rsidP="002A29D8">
      <w:pPr>
        <w:jc w:val="center"/>
        <w:rPr>
          <w:lang w:val="tr-TR"/>
        </w:rPr>
      </w:pPr>
    </w:p>
    <w:p w:rsidR="00444C2E" w:rsidRDefault="00444C2E" w:rsidP="002A29D8">
      <w:pPr>
        <w:jc w:val="center"/>
        <w:rPr>
          <w:lang w:val="tr-TR"/>
        </w:rPr>
      </w:pPr>
    </w:p>
    <w:p w:rsidR="00444C2E" w:rsidRDefault="00444C2E" w:rsidP="00654552">
      <w:pPr>
        <w:rPr>
          <w:lang w:val="tr-TR"/>
        </w:rPr>
      </w:pPr>
    </w:p>
    <w:p w:rsidR="00444C2E" w:rsidRDefault="00444C2E" w:rsidP="002A29D8">
      <w:pPr>
        <w:jc w:val="center"/>
        <w:rPr>
          <w:lang w:val="tr-TR"/>
        </w:rPr>
      </w:pPr>
    </w:p>
    <w:p w:rsidR="00444C2E" w:rsidRDefault="00444C2E" w:rsidP="00444C2E">
      <w:pPr>
        <w:pStyle w:val="Balk3"/>
        <w:jc w:val="center"/>
        <w:rPr>
          <w:rFonts w:asciiTheme="minorHAnsi" w:hAnsiTheme="minorHAnsi"/>
          <w:b w:val="0"/>
          <w:bCs w:val="0"/>
          <w:i w:val="0"/>
          <w:color w:val="A6A6A6" w:themeColor="background1" w:themeShade="A6"/>
          <w:u w:val="single"/>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6"/>
        <w:gridCol w:w="3626"/>
        <w:gridCol w:w="4788"/>
        <w:gridCol w:w="1886"/>
      </w:tblGrid>
      <w:tr w:rsidR="00444C2E" w:rsidRPr="008E4A92" w:rsidTr="00B974E4">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444C2E" w:rsidRPr="008E4A92" w:rsidRDefault="00444C2E" w:rsidP="00B974E4">
            <w:pPr>
              <w:rPr>
                <w:b/>
                <w:bCs/>
                <w:i w:val="0"/>
                <w:color w:val="FFFFFF"/>
                <w:sz w:val="28"/>
                <w:szCs w:val="28"/>
                <w:lang w:val="tr-TR"/>
              </w:rPr>
            </w:pPr>
            <w:r w:rsidRPr="008E4A92">
              <w:rPr>
                <w:b/>
                <w:i w:val="0"/>
                <w:color w:val="FFFFFF"/>
                <w:sz w:val="28"/>
                <w:szCs w:val="28"/>
                <w:lang w:val="tr-TR"/>
              </w:rPr>
              <w:lastRenderedPageBreak/>
              <w:t xml:space="preserve">YEREL DÜZEY              </w:t>
            </w:r>
            <w:r>
              <w:rPr>
                <w:b/>
                <w:i w:val="0"/>
                <w:color w:val="FFFFFF"/>
                <w:sz w:val="28"/>
                <w:szCs w:val="28"/>
                <w:lang w:val="tr-TR"/>
              </w:rPr>
              <w:t xml:space="preserve">         </w:t>
            </w:r>
            <w:r w:rsidRPr="008E4A92">
              <w:rPr>
                <w:b/>
                <w:i w:val="0"/>
                <w:color w:val="FFFFFF"/>
                <w:sz w:val="28"/>
                <w:szCs w:val="28"/>
                <w:lang w:val="tr-TR"/>
              </w:rPr>
              <w:t xml:space="preserve">     </w:t>
            </w:r>
            <w:r>
              <w:rPr>
                <w:b/>
                <w:i w:val="0"/>
                <w:color w:val="FFFFFF"/>
                <w:sz w:val="28"/>
                <w:szCs w:val="28"/>
                <w:lang w:val="tr-TR"/>
              </w:rPr>
              <w:t xml:space="preserve">           ADANA   </w:t>
            </w:r>
            <w:r w:rsidRPr="008E4A92">
              <w:rPr>
                <w:b/>
                <w:i w:val="0"/>
                <w:color w:val="FFFFFF"/>
                <w:sz w:val="28"/>
                <w:szCs w:val="28"/>
                <w:lang w:val="tr-TR"/>
              </w:rPr>
              <w:t>VALİLİĞİ</w:t>
            </w:r>
          </w:p>
          <w:p w:rsidR="00444C2E" w:rsidRPr="008E4A92" w:rsidRDefault="00444C2E" w:rsidP="00B974E4">
            <w:pPr>
              <w:jc w:val="center"/>
              <w:rPr>
                <w:b/>
                <w:bCs/>
                <w:i w:val="0"/>
                <w:color w:val="FFFFFF"/>
                <w:sz w:val="24"/>
                <w:szCs w:val="24"/>
                <w:lang w:val="tr-TR"/>
              </w:rPr>
            </w:pPr>
            <w:r w:rsidRPr="008E4A92">
              <w:rPr>
                <w:b/>
                <w:i w:val="0"/>
                <w:color w:val="FFFFFF"/>
                <w:sz w:val="24"/>
                <w:szCs w:val="24"/>
                <w:lang w:val="tr-TR"/>
              </w:rPr>
              <w:t>ARAMA VE KURTARMA HİZMET GRUBU</w:t>
            </w:r>
          </w:p>
          <w:p w:rsidR="00444C2E" w:rsidRPr="008E4A92" w:rsidRDefault="00444C2E" w:rsidP="00B974E4">
            <w:pPr>
              <w:jc w:val="center"/>
              <w:rPr>
                <w:b/>
                <w:bCs/>
                <w:i w:val="0"/>
                <w:color w:val="000000"/>
                <w:sz w:val="28"/>
                <w:szCs w:val="28"/>
                <w:highlight w:val="yellow"/>
                <w:lang w:val="tr-TR"/>
              </w:rPr>
            </w:pPr>
            <w:r>
              <w:rPr>
                <w:b/>
                <w:i w:val="0"/>
                <w:color w:val="FFFFFF"/>
                <w:sz w:val="24"/>
                <w:szCs w:val="28"/>
                <w:lang w:val="tr-TR"/>
              </w:rPr>
              <w:t xml:space="preserve">SEL VE SUALTI  SUÜSTÜ  ARAMA  KURTARMA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444C2E" w:rsidRPr="008E4A92" w:rsidTr="00B974E4">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S.NO</w:t>
            </w:r>
          </w:p>
        </w:tc>
        <w:tc>
          <w:tcPr>
            <w:tcW w:w="16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2173"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AİT OLDUĞU KURUM/KURULUŞ</w:t>
            </w:r>
          </w:p>
        </w:tc>
        <w:tc>
          <w:tcPr>
            <w:tcW w:w="85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ADEDİ</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2B64CE" w:rsidRDefault="00444C2E" w:rsidP="00B974E4">
            <w:pPr>
              <w:jc w:val="center"/>
              <w:rPr>
                <w:bCs/>
                <w:i w:val="0"/>
                <w:color w:val="000000"/>
                <w:lang w:val="tr-TR"/>
              </w:rPr>
            </w:pPr>
            <w:r w:rsidRPr="002B64CE">
              <w:rPr>
                <w:bCs/>
                <w:i w:val="0"/>
                <w:color w:val="000000"/>
                <w:lang w:val="tr-TR"/>
              </w:rPr>
              <w:t>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SUDA  KURTARMA PERSONEL MEVCUDU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KURTARMA  ARAÇ  ( PERSONEL VE EKİPMAN TAŞIMA )</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DALIŞ KIYAFETİ (ISLAK)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C2360D" w:rsidP="00B974E4">
            <w:pPr>
              <w:jc w:val="center"/>
            </w:pPr>
            <w:r>
              <w:t xml:space="preserve">7 </w:t>
            </w:r>
            <w:r w:rsidR="00444C2E" w:rsidRPr="00175E41">
              <w:t>adet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DALIŞ KIYAFETİ ( YARI KURU)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DALIŞ KIYAFETİ  (KURU)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BC DENGE YELEĞİ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MASKE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25</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PALET (KAPALI)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PALET (AÇIK)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BATİK</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TÜP (LT)</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AĞIRLIK KEMERİ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AĞIRLIK (KG)</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REGÜLATÖR (KOMPLE)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DALIŞ FENERİ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ELDİVEN</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DALIŞ BİLGİSAYARI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CAN SİMİDİ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CAN YELEĞİ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10 adet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ŞAMANDIRA</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AHŞAP TABANLI KATLANABİLİR BOT ( MOTOR İLE)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FİBER TABANLI BOT (RÖMORKLU)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TAM BOY ÇİZME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MOTO ELEK. POMP ( ALA VE TAHLİYE HORTUMU İLE)</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10 adet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DALGIÇ POMPA</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10 adet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ÇAMUR POMPASI</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CC5283" w:rsidRDefault="00444C2E" w:rsidP="00B974E4">
            <w:pPr>
              <w:jc w:val="center"/>
            </w:pPr>
            <w:r w:rsidRPr="00CC5283">
              <w:t>SUDA KALDIRMA BALONU</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Pr="00175E41" w:rsidRDefault="00444C2E" w:rsidP="00B974E4">
            <w:pPr>
              <w:jc w:val="center"/>
            </w:pPr>
            <w:r w:rsidRPr="00175E41">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CC5283">
              <w:t>MOTO YAT +BORU BOT</w:t>
            </w: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32768A">
              <w:t>ADANA BÜYÜKŞEHİR İTFAİYE</w:t>
            </w: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175E41">
              <w:t>_</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6624D2" w:rsidRDefault="00444C2E" w:rsidP="00B974E4">
            <w:pPr>
              <w:jc w:val="center"/>
            </w:pPr>
          </w:p>
        </w:tc>
        <w:tc>
          <w:tcPr>
            <w:tcW w:w="2173" w:type="pct"/>
            <w:tcBorders>
              <w:top w:val="single" w:sz="8" w:space="0" w:color="C6D9F1"/>
              <w:left w:val="single" w:sz="8" w:space="0" w:color="C6D9F1"/>
              <w:bottom w:val="single" w:sz="8" w:space="0" w:color="C6D9F1"/>
              <w:right w:val="single" w:sz="8" w:space="0" w:color="C6D9F1"/>
            </w:tcBorders>
            <w:shd w:val="clear" w:color="auto" w:fill="FFFFFF"/>
          </w:tcPr>
          <w:p w:rsidR="00444C2E" w:rsidRPr="0042408C" w:rsidRDefault="00444C2E" w:rsidP="00B974E4">
            <w:pPr>
              <w:jc w:val="center"/>
              <w:rPr>
                <w:i w:val="0"/>
                <w:color w:val="000000"/>
                <w:lang w:val="tr-TR"/>
              </w:rPr>
            </w:pPr>
          </w:p>
        </w:tc>
        <w:tc>
          <w:tcPr>
            <w:tcW w:w="856"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p>
        </w:tc>
      </w:tr>
    </w:tbl>
    <w:p w:rsidR="00444C2E" w:rsidRDefault="00444C2E" w:rsidP="00444C2E">
      <w:pPr>
        <w:jc w:val="center"/>
        <w:rPr>
          <w:lang w:val="tr-TR"/>
        </w:rPr>
      </w:pPr>
    </w:p>
    <w:p w:rsidR="00444C2E" w:rsidRDefault="00444C2E" w:rsidP="00444C2E">
      <w:pPr>
        <w:jc w:val="center"/>
        <w:rPr>
          <w:lang w:val="tr-TR"/>
        </w:rPr>
      </w:pPr>
    </w:p>
    <w:p w:rsidR="00444C2E" w:rsidRDefault="00444C2E" w:rsidP="00444C2E">
      <w:pPr>
        <w:jc w:val="center"/>
        <w:rPr>
          <w:lang w:val="tr-TR"/>
        </w:rPr>
      </w:pPr>
    </w:p>
    <w:p w:rsidR="00444C2E" w:rsidRDefault="00444C2E" w:rsidP="007968A9">
      <w:pPr>
        <w:rPr>
          <w:lang w:val="tr-TR"/>
        </w:rPr>
      </w:pPr>
    </w:p>
    <w:p w:rsidR="00444C2E" w:rsidRDefault="00444C2E" w:rsidP="002A29D8">
      <w:pPr>
        <w:jc w:val="center"/>
        <w:rPr>
          <w:lang w:val="tr-TR"/>
        </w:rPr>
      </w:pPr>
    </w:p>
    <w:p w:rsidR="00444C2E" w:rsidRDefault="00444C2E" w:rsidP="002A29D8">
      <w:pPr>
        <w:jc w:val="center"/>
        <w:rPr>
          <w:lang w:val="tr-TR"/>
        </w:rPr>
      </w:pPr>
    </w:p>
    <w:p w:rsidR="00444C2E" w:rsidRDefault="00444C2E" w:rsidP="002A29D8">
      <w:pPr>
        <w:jc w:val="center"/>
        <w:rPr>
          <w:lang w:val="tr-TR"/>
        </w:rPr>
      </w:pPr>
    </w:p>
    <w:p w:rsidR="00444C2E" w:rsidRDefault="00444C2E" w:rsidP="002A29D8">
      <w:pPr>
        <w:jc w:val="center"/>
        <w:rPr>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7"/>
        <w:gridCol w:w="3917"/>
        <w:gridCol w:w="4351"/>
        <w:gridCol w:w="2031"/>
      </w:tblGrid>
      <w:tr w:rsidR="00444C2E" w:rsidRPr="008E4A92" w:rsidTr="00B974E4">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444C2E" w:rsidRPr="008E4A92" w:rsidRDefault="00444C2E" w:rsidP="00B974E4">
            <w:pPr>
              <w:rPr>
                <w:b/>
                <w:bCs/>
                <w:i w:val="0"/>
                <w:color w:val="FFFFFF"/>
                <w:sz w:val="28"/>
                <w:szCs w:val="28"/>
                <w:lang w:val="tr-TR"/>
              </w:rPr>
            </w:pPr>
            <w:r w:rsidRPr="008E4A92">
              <w:rPr>
                <w:b/>
                <w:i w:val="0"/>
                <w:color w:val="FFFFFF"/>
                <w:sz w:val="28"/>
                <w:szCs w:val="28"/>
                <w:lang w:val="tr-TR"/>
              </w:rPr>
              <w:t xml:space="preserve">YEREL DÜZEY                                 </w:t>
            </w:r>
            <w:r>
              <w:rPr>
                <w:b/>
                <w:i w:val="0"/>
                <w:color w:val="FFFFFF"/>
                <w:sz w:val="28"/>
                <w:szCs w:val="28"/>
                <w:lang w:val="tr-TR"/>
              </w:rPr>
              <w:t xml:space="preserve">        ADANA   </w:t>
            </w:r>
            <w:r w:rsidRPr="008E4A92">
              <w:rPr>
                <w:b/>
                <w:i w:val="0"/>
                <w:color w:val="FFFFFF"/>
                <w:sz w:val="28"/>
                <w:szCs w:val="28"/>
                <w:lang w:val="tr-TR"/>
              </w:rPr>
              <w:t>VALİLİĞİ</w:t>
            </w:r>
          </w:p>
          <w:p w:rsidR="00444C2E" w:rsidRPr="008E4A92" w:rsidRDefault="00444C2E" w:rsidP="00B974E4">
            <w:pPr>
              <w:jc w:val="center"/>
              <w:rPr>
                <w:b/>
                <w:bCs/>
                <w:i w:val="0"/>
                <w:color w:val="FFFFFF"/>
                <w:sz w:val="24"/>
                <w:szCs w:val="24"/>
                <w:lang w:val="tr-TR"/>
              </w:rPr>
            </w:pPr>
            <w:r w:rsidRPr="008E4A92">
              <w:rPr>
                <w:b/>
                <w:i w:val="0"/>
                <w:color w:val="FFFFFF"/>
                <w:sz w:val="24"/>
                <w:szCs w:val="24"/>
                <w:lang w:val="tr-TR"/>
              </w:rPr>
              <w:t>ARAMA VE KURTARMA HİZMET GRUBU</w:t>
            </w:r>
          </w:p>
          <w:p w:rsidR="00444C2E" w:rsidRPr="008E4A92" w:rsidRDefault="00444C2E" w:rsidP="00B974E4">
            <w:pPr>
              <w:jc w:val="center"/>
              <w:rPr>
                <w:b/>
                <w:bCs/>
                <w:i w:val="0"/>
                <w:color w:val="000000"/>
                <w:sz w:val="28"/>
                <w:szCs w:val="28"/>
                <w:highlight w:val="yellow"/>
                <w:lang w:val="tr-TR"/>
              </w:rPr>
            </w:pPr>
            <w:r>
              <w:rPr>
                <w:b/>
                <w:i w:val="0"/>
                <w:color w:val="FFFFFF"/>
                <w:sz w:val="24"/>
                <w:szCs w:val="24"/>
                <w:lang w:val="tr-TR"/>
              </w:rPr>
              <w:t xml:space="preserve">DOĞA VE YÜKSEKTE  ARAMA </w:t>
            </w:r>
            <w:r>
              <w:rPr>
                <w:b/>
                <w:i w:val="0"/>
                <w:color w:val="FFFFFF"/>
                <w:sz w:val="24"/>
                <w:szCs w:val="28"/>
                <w:lang w:val="tr-TR"/>
              </w:rPr>
              <w:t xml:space="preserve">KURTARMA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444C2E" w:rsidRPr="008E4A92" w:rsidTr="00B974E4">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S.NO</w:t>
            </w:r>
          </w:p>
        </w:tc>
        <w:tc>
          <w:tcPr>
            <w:tcW w:w="1778"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197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AİT OLDUĞU KURUM/KURULUŞ</w:t>
            </w:r>
          </w:p>
        </w:tc>
        <w:tc>
          <w:tcPr>
            <w:tcW w:w="922"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ADEDİ</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2B64CE" w:rsidRDefault="00444C2E" w:rsidP="00B974E4">
            <w:pPr>
              <w:jc w:val="center"/>
              <w:rPr>
                <w:bCs/>
                <w:i w:val="0"/>
                <w:color w:val="000000"/>
                <w:lang w:val="tr-TR"/>
              </w:rPr>
            </w:pPr>
            <w:r w:rsidRPr="002B64CE">
              <w:rPr>
                <w:bCs/>
                <w:i w:val="0"/>
                <w:color w:val="000000"/>
                <w:lang w:val="tr-TR"/>
              </w:rPr>
              <w:t>1</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DAĞDA KURTARMA PERSONEL MEVCUDU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8</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KURTARMA  ARAÇ ( PERSONEL VE EKİPMAN TAŞIMA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3</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HALAT FIRLATMA TÜFEĞİ</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4</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STATİK İP (METRE)</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200 mt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5</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DİNAMİK İP (METRE)</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400 mt</w:t>
            </w:r>
          </w:p>
        </w:tc>
      </w:tr>
      <w:tr w:rsidR="00444C2E" w:rsidRPr="008E4A92" w:rsidTr="00B974E4">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6</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MAKARA ( Çiftli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15</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7</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MAKARA ( Tekli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20</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8</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SEDYE PORTATİF</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9</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EMNİYET KEMERİ ( FULL BODY)</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6</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10</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8 DEMİRİ</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14</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11</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STOPLU İNDİRİCİ (DESONDOR)</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11</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12</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GÖĞÜS JUMARI (Personeli ipe sabitlemek için kullanılır)</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13</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ÇİTLİ EL JUMARI (Manuel Tırmandırıcı)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14</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TEKLİ EL JUMARI (Manuel Tırmandırıcı)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15</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3 LÜ EMNİYET BAĞLANTI PLAKASI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8</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16</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TRİPOAD (ÜÇ AYAKLI MAKARA İNİŞ SİSTEMİ İLE BİRLİKTE)</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3</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17</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MOTORLU LİBERATÖR (Personel ve yaralıyı yukarı çıkarmak için)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18</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DÜRBÜN</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19</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r w:rsidRPr="00B23E20">
              <w:t>TERMAL EL DÜRBÜNÜ</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20</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KARABİNA ÇELİK</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20</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21</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KARABİNA ALÜMUNYUM</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30</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22</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4 MEVSİM ÇADIR</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10</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23</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5 MEVSİM ÇADIR</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12</w:t>
            </w:r>
          </w:p>
        </w:tc>
      </w:tr>
      <w:tr w:rsidR="00444C2E" w:rsidRPr="008E4A92" w:rsidTr="00B974E4">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24</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SIRT ÇANTASI</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10</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25</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UYKU TULUMU( DAĞCILIK VE TÜM PERSONEL İÇİN)</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18</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26</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KAZMA</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8</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b/>
                <w:bCs/>
                <w:i w:val="0"/>
                <w:color w:val="000000"/>
                <w:lang w:val="tr-TR"/>
              </w:rPr>
            </w:pPr>
            <w:r>
              <w:rPr>
                <w:b/>
                <w:bCs/>
                <w:i w:val="0"/>
                <w:color w:val="000000"/>
                <w:lang w:val="tr-TR"/>
              </w:rPr>
              <w:t>27</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KRAMPON</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444C2E" w:rsidP="00B974E4">
            <w:pPr>
              <w:jc w:val="center"/>
              <w:rPr>
                <w:i w:val="0"/>
                <w:color w:val="000000"/>
                <w:lang w:val="tr-TR"/>
              </w:rPr>
            </w:pPr>
            <w:r>
              <w:rPr>
                <w:i w:val="0"/>
                <w:color w:val="000000"/>
                <w:lang w:val="tr-TR"/>
              </w:rPr>
              <w:t>12</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28</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BATON</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42408C" w:rsidRDefault="00444C2E" w:rsidP="00B974E4">
            <w:pPr>
              <w:jc w:val="center"/>
              <w:rPr>
                <w:i w:val="0"/>
                <w:color w:val="000000"/>
                <w:lang w:val="tr-TR"/>
              </w:rPr>
            </w:pPr>
            <w:r w:rsidRPr="0042408C">
              <w:rPr>
                <w:i w:val="0"/>
                <w:color w:val="000000"/>
                <w:lang w:val="tr-TR"/>
              </w:rPr>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12</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29</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KAR KÜREĞİ VE SONDALAR</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12</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30</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3E50A6" w:rsidRDefault="00444C2E" w:rsidP="00B974E4">
            <w:r w:rsidRPr="003E50A6">
              <w:t>AKÜLÜ BOLT</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8</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31</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r w:rsidRPr="004F7DEA">
              <w:t xml:space="preserve">ATLAMA YATAĞI </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1</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32</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Pr="004F7DEA" w:rsidRDefault="00444C2E" w:rsidP="00B974E4">
            <w:r>
              <w:t>GPS</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D53AA7"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2</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33</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r>
              <w:t>PERLON</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D53AA7"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2 (25MT)</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34</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r>
              <w:t>BIÇAK SİKKE</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D53AA7"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15</w:t>
            </w:r>
          </w:p>
        </w:tc>
      </w:tr>
      <w:tr w:rsidR="00444C2E"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b/>
                <w:bCs/>
                <w:i w:val="0"/>
                <w:color w:val="000000"/>
                <w:lang w:val="tr-TR"/>
              </w:rPr>
            </w:pPr>
            <w:r>
              <w:rPr>
                <w:b/>
                <w:bCs/>
                <w:i w:val="0"/>
                <w:color w:val="000000"/>
                <w:lang w:val="tr-TR"/>
              </w:rPr>
              <w:t>35</w:t>
            </w:r>
          </w:p>
        </w:tc>
        <w:tc>
          <w:tcPr>
            <w:tcW w:w="1778"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r>
              <w:t>PERLON HALKA</w:t>
            </w:r>
          </w:p>
        </w:tc>
        <w:tc>
          <w:tcPr>
            <w:tcW w:w="1975" w:type="pct"/>
            <w:tcBorders>
              <w:top w:val="single" w:sz="8" w:space="0" w:color="C6D9F1"/>
              <w:left w:val="single" w:sz="8" w:space="0" w:color="C6D9F1"/>
              <w:bottom w:val="single" w:sz="8" w:space="0" w:color="C6D9F1"/>
              <w:right w:val="single" w:sz="8" w:space="0" w:color="C6D9F1"/>
            </w:tcBorders>
            <w:shd w:val="clear" w:color="auto" w:fill="FFFFFF"/>
          </w:tcPr>
          <w:p w:rsidR="00444C2E" w:rsidRPr="00D53AA7" w:rsidRDefault="00444C2E" w:rsidP="00B974E4">
            <w:pPr>
              <w:jc w:val="center"/>
            </w:pPr>
            <w:r w:rsidRPr="00D53AA7">
              <w:t>ADANA AFAD ARAMA VE KURTARMA BİRL</w:t>
            </w:r>
          </w:p>
        </w:tc>
        <w:tc>
          <w:tcPr>
            <w:tcW w:w="922" w:type="pct"/>
            <w:tcBorders>
              <w:top w:val="single" w:sz="8" w:space="0" w:color="C6D9F1"/>
              <w:left w:val="single" w:sz="8" w:space="0" w:color="C6D9F1"/>
              <w:bottom w:val="single" w:sz="8" w:space="0" w:color="C6D9F1"/>
              <w:right w:val="single" w:sz="8" w:space="0" w:color="C6D9F1"/>
            </w:tcBorders>
            <w:shd w:val="clear" w:color="auto" w:fill="FFFFFF"/>
          </w:tcPr>
          <w:p w:rsidR="00444C2E" w:rsidRDefault="00444C2E" w:rsidP="00B974E4">
            <w:pPr>
              <w:jc w:val="center"/>
              <w:rPr>
                <w:i w:val="0"/>
                <w:color w:val="000000"/>
                <w:lang w:val="tr-TR"/>
              </w:rPr>
            </w:pPr>
            <w:r>
              <w:rPr>
                <w:i w:val="0"/>
                <w:color w:val="000000"/>
                <w:lang w:val="tr-TR"/>
              </w:rPr>
              <w:t>2</w:t>
            </w:r>
          </w:p>
        </w:tc>
      </w:tr>
    </w:tbl>
    <w:p w:rsidR="00444C2E" w:rsidRDefault="00444C2E" w:rsidP="00444C2E">
      <w:pPr>
        <w:rPr>
          <w:lang w:val="tr-TR"/>
        </w:rPr>
      </w:pPr>
    </w:p>
    <w:p w:rsidR="00444C2E" w:rsidRDefault="00444C2E" w:rsidP="00444C2E">
      <w:pPr>
        <w:jc w:val="center"/>
        <w:rPr>
          <w:lang w:val="tr-TR"/>
        </w:rPr>
      </w:pPr>
    </w:p>
    <w:tbl>
      <w:tblPr>
        <w:tblW w:w="5364"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16"/>
        <w:gridCol w:w="3626"/>
        <w:gridCol w:w="4354"/>
        <w:gridCol w:w="2320"/>
      </w:tblGrid>
      <w:tr w:rsidR="00444C2E" w:rsidRPr="008E4A92" w:rsidTr="00B974E4">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444C2E" w:rsidRPr="008E4A92" w:rsidRDefault="00444C2E" w:rsidP="00B974E4">
            <w:pPr>
              <w:rPr>
                <w:b/>
                <w:bCs/>
                <w:i w:val="0"/>
                <w:color w:val="FFFFFF"/>
                <w:sz w:val="28"/>
                <w:szCs w:val="28"/>
                <w:lang w:val="tr-TR"/>
              </w:rPr>
            </w:pPr>
            <w:r w:rsidRPr="008E4A92">
              <w:rPr>
                <w:b/>
                <w:i w:val="0"/>
                <w:color w:val="FFFFFF"/>
                <w:sz w:val="28"/>
                <w:szCs w:val="28"/>
                <w:lang w:val="tr-TR"/>
              </w:rPr>
              <w:lastRenderedPageBreak/>
              <w:t xml:space="preserve">YEREL DÜZEY                                 </w:t>
            </w:r>
            <w:r>
              <w:rPr>
                <w:b/>
                <w:i w:val="0"/>
                <w:color w:val="FFFFFF"/>
                <w:sz w:val="28"/>
                <w:szCs w:val="28"/>
                <w:lang w:val="tr-TR"/>
              </w:rPr>
              <w:t xml:space="preserve">        ADANA   </w:t>
            </w:r>
            <w:r w:rsidRPr="008E4A92">
              <w:rPr>
                <w:b/>
                <w:i w:val="0"/>
                <w:color w:val="FFFFFF"/>
                <w:sz w:val="28"/>
                <w:szCs w:val="28"/>
                <w:lang w:val="tr-TR"/>
              </w:rPr>
              <w:t>VALİLİĞİ</w:t>
            </w:r>
          </w:p>
          <w:p w:rsidR="00444C2E" w:rsidRDefault="00444C2E" w:rsidP="00B974E4">
            <w:pPr>
              <w:jc w:val="center"/>
              <w:rPr>
                <w:b/>
                <w:i w:val="0"/>
                <w:color w:val="FFFFFF"/>
                <w:sz w:val="24"/>
                <w:szCs w:val="24"/>
                <w:lang w:val="tr-TR"/>
              </w:rPr>
            </w:pPr>
            <w:r w:rsidRPr="008E4A92">
              <w:rPr>
                <w:b/>
                <w:i w:val="0"/>
                <w:color w:val="FFFFFF"/>
                <w:sz w:val="24"/>
                <w:szCs w:val="24"/>
                <w:lang w:val="tr-TR"/>
              </w:rPr>
              <w:t>ARAMA VE KURTARMA HİZMET GRUBU</w:t>
            </w:r>
          </w:p>
          <w:p w:rsidR="00444C2E" w:rsidRPr="008E4A92" w:rsidRDefault="00444C2E" w:rsidP="00B974E4">
            <w:pPr>
              <w:jc w:val="center"/>
              <w:rPr>
                <w:b/>
                <w:bCs/>
                <w:i w:val="0"/>
                <w:color w:val="000000"/>
                <w:sz w:val="28"/>
                <w:szCs w:val="28"/>
                <w:highlight w:val="yellow"/>
                <w:lang w:val="tr-TR"/>
              </w:rPr>
            </w:pPr>
            <w:r>
              <w:rPr>
                <w:b/>
                <w:i w:val="0"/>
                <w:color w:val="FFFFFF"/>
                <w:sz w:val="24"/>
                <w:szCs w:val="24"/>
                <w:lang w:val="tr-TR"/>
              </w:rPr>
              <w:t xml:space="preserve">DOĞA VE YÜKSEKTE  ARAMA </w:t>
            </w:r>
            <w:r>
              <w:rPr>
                <w:b/>
                <w:i w:val="0"/>
                <w:color w:val="FFFFFF"/>
                <w:sz w:val="24"/>
                <w:szCs w:val="28"/>
                <w:lang w:val="tr-TR"/>
              </w:rPr>
              <w:t xml:space="preserve">KURTARMA  MEVCUT </w:t>
            </w:r>
            <w:r w:rsidRPr="008E4A92">
              <w:rPr>
                <w:b/>
                <w:i w:val="0"/>
                <w:color w:val="FFFFFF"/>
                <w:sz w:val="24"/>
                <w:szCs w:val="28"/>
                <w:lang w:val="tr-TR"/>
              </w:rPr>
              <w:t>MALZEME</w:t>
            </w:r>
            <w:r>
              <w:rPr>
                <w:b/>
                <w:i w:val="0"/>
                <w:color w:val="FFFFFF"/>
                <w:sz w:val="24"/>
                <w:szCs w:val="28"/>
                <w:lang w:val="tr-TR"/>
              </w:rPr>
              <w:t xml:space="preserve"> VE</w:t>
            </w:r>
            <w:r w:rsidRPr="008E4A92">
              <w:rPr>
                <w:b/>
                <w:i w:val="0"/>
                <w:color w:val="FFFFFF"/>
                <w:sz w:val="24"/>
                <w:szCs w:val="28"/>
                <w:lang w:val="tr-TR"/>
              </w:rPr>
              <w:t xml:space="preserve"> EKİPMAN KAPASİTESİ</w:t>
            </w:r>
          </w:p>
        </w:tc>
      </w:tr>
      <w:tr w:rsidR="00444C2E" w:rsidRPr="008E4A92" w:rsidTr="00B974E4">
        <w:trPr>
          <w:trHeight w:hRule="exact" w:val="624"/>
          <w:tblHeader/>
        </w:trPr>
        <w:tc>
          <w:tcPr>
            <w:tcW w:w="325"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S.NO</w:t>
            </w:r>
          </w:p>
        </w:tc>
        <w:tc>
          <w:tcPr>
            <w:tcW w:w="164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MALZEME</w:t>
            </w:r>
            <w:r w:rsidRPr="008E4A92">
              <w:rPr>
                <w:b/>
                <w:bCs/>
                <w:i w:val="0"/>
                <w:color w:val="FFFFFF"/>
                <w:lang w:val="tr-TR"/>
              </w:rPr>
              <w:t xml:space="preserve"> VE  EKİPMAN</w:t>
            </w:r>
            <w:r>
              <w:rPr>
                <w:b/>
                <w:bCs/>
                <w:i w:val="0"/>
                <w:color w:val="FFFFFF"/>
                <w:lang w:val="tr-TR"/>
              </w:rPr>
              <w:t xml:space="preserve"> ADI</w:t>
            </w:r>
          </w:p>
        </w:tc>
        <w:tc>
          <w:tcPr>
            <w:tcW w:w="197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AİT OLDUĞU KURUM/KURULUŞ</w:t>
            </w:r>
          </w:p>
        </w:tc>
        <w:tc>
          <w:tcPr>
            <w:tcW w:w="1053"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444C2E" w:rsidRPr="008E4A92" w:rsidRDefault="00444C2E" w:rsidP="00B974E4">
            <w:pPr>
              <w:spacing w:line="240" w:lineRule="auto"/>
              <w:jc w:val="center"/>
              <w:rPr>
                <w:b/>
                <w:bCs/>
                <w:i w:val="0"/>
                <w:color w:val="FFFFFF"/>
                <w:lang w:val="tr-TR"/>
              </w:rPr>
            </w:pPr>
            <w:r>
              <w:rPr>
                <w:b/>
                <w:bCs/>
                <w:i w:val="0"/>
                <w:color w:val="FFFFFF"/>
                <w:lang w:val="tr-TR"/>
              </w:rPr>
              <w:t>ADEDİ</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2B64CE" w:rsidRDefault="00444C2E" w:rsidP="00B974E4">
            <w:pPr>
              <w:jc w:val="center"/>
              <w:rPr>
                <w:bCs/>
                <w:i w:val="0"/>
                <w:color w:val="000000"/>
                <w:lang w:val="tr-TR"/>
              </w:rPr>
            </w:pPr>
            <w:r w:rsidRPr="002B64CE">
              <w:rPr>
                <w:bCs/>
                <w:i w:val="0"/>
                <w:color w:val="000000"/>
                <w:lang w:val="tr-TR"/>
              </w:rPr>
              <w:t>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 xml:space="preserve">DAĞDA KURTARMA PERSONEL MEVCUDU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444C2E" w:rsidRPr="00AC0631" w:rsidRDefault="00444C2E" w:rsidP="00B974E4">
            <w: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444C2E" w:rsidRPr="00000364" w:rsidRDefault="00444C2E" w:rsidP="00B974E4">
            <w:r w:rsidRPr="00000364">
              <w:t>-</w:t>
            </w:r>
          </w:p>
        </w:tc>
      </w:tr>
      <w:tr w:rsidR="00444C2E"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444C2E" w:rsidRPr="008E4A92" w:rsidRDefault="00772B2A" w:rsidP="00B974E4">
            <w:pPr>
              <w:jc w:val="center"/>
              <w:rPr>
                <w:b/>
                <w:bCs/>
                <w:i w:val="0"/>
                <w:color w:val="000000"/>
                <w:lang w:val="tr-TR"/>
              </w:rPr>
            </w:pPr>
            <w:r>
              <w:rPr>
                <w:b/>
                <w:bCs/>
                <w:i w:val="0"/>
                <w:color w:val="000000"/>
                <w:lang w:val="tr-TR"/>
              </w:rPr>
              <w:t>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444C2E" w:rsidRPr="00B23E20" w:rsidRDefault="00444C2E" w:rsidP="00B974E4">
            <w:r w:rsidRPr="00B23E20">
              <w:t>HALAT FIRLATMA TÜFEĞİ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444C2E" w:rsidRPr="004B13FF" w:rsidRDefault="00444C2E" w:rsidP="00B974E4">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444C2E" w:rsidRPr="00000364" w:rsidRDefault="00444C2E" w:rsidP="00B974E4">
            <w:r w:rsidRPr="00000364">
              <w:t>1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STATİK İP (METRE)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1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DİNAMİK İP (METRE)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tc>
      </w:tr>
      <w:tr w:rsidR="00772B2A" w:rsidRPr="008E4A92" w:rsidTr="00B974E4">
        <w:trPr>
          <w:trHeight w:hRule="exact" w:val="340"/>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MAKARA ( Çiftli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MAKARA ( Tekli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2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SEDYE PORTATİF</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5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EMNİYET KEMERİ ( FULL BODY)</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3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8 DEMİRİ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3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STOPLU İNDİRİCİ (DESONDOR)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GÖĞÜS JUMARI (Personeli ipe sabitlemek için kullanılır)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 xml:space="preserve">ÇİTLİ EL JUMARI (Manuel Tırmandırıcı)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2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 xml:space="preserve">TEKLİ EL JUMARI (Manuel Tırmandırıcı)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2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 xml:space="preserve">3 LÜ EMNİYET BAĞLANTI PLAKASI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TRİPOAD (ÜÇ AYAKLI MAKARA İNİŞ SİSTEMİ İLE BİRLİKTE)</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 xml:space="preserve">MOTORLU LİBERATÖR (Personel ve yaralıyı yukarı çıkarmak için)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B23E20" w:rsidRDefault="00772B2A" w:rsidP="00772B2A">
            <w:r w:rsidRPr="00B23E20">
              <w:t>DÜRBÜN</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Default="00772B2A" w:rsidP="00772B2A">
            <w:r w:rsidRPr="00B23E20">
              <w:t>TERMAL EL DÜRBÜNÜ</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19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KARABİNA ÇELİK</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20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KARABİNA ALÜMUNYUM</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20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4 MEVSİM ÇADIR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22</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5 MEVSİM ÇADIR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1"/>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23</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SIRT ÇANTASI</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16  adet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24</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UYKU TULUMU( DAĞCILIK VE TÜM PERSONEL İÇİN)</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25</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KAZMA</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RPr="008E4A92"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26</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KRAMPON</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27</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BATON</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28</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KAR KÜREĞİ VE SONDALAR</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29</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3E50A6" w:rsidRDefault="00772B2A" w:rsidP="00772B2A">
            <w:r w:rsidRPr="003E50A6">
              <w:t>AKÜLÜ BOLT</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30</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F7DEA" w:rsidRDefault="00772B2A" w:rsidP="00772B2A">
            <w:r w:rsidRPr="004F7DEA">
              <w:t>KURTARMA LİBARATÖRÜ</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772B2A">
            <w:r w:rsidRPr="00000364">
              <w: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Pr="00972F83" w:rsidRDefault="00772B2A" w:rsidP="00772B2A">
            <w:r w:rsidRPr="00972F83">
              <w:t>31</w:t>
            </w: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Default="00772B2A" w:rsidP="00772B2A">
            <w:r w:rsidRPr="004F7DEA">
              <w:t xml:space="preserve">ATLAMA YATAĞI </w:t>
            </w:r>
          </w:p>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772B2A">
            <w:pPr>
              <w:rPr>
                <w:i w:val="0"/>
                <w:sz w:val="22"/>
                <w:szCs w:val="22"/>
              </w:rPr>
            </w:pPr>
            <w:r w:rsidRPr="004B13FF">
              <w:rPr>
                <w:i w:val="0"/>
                <w:sz w:val="22"/>
                <w:szCs w:val="22"/>
              </w:rPr>
              <w:t>ADANA BÜYÜKŞEHİR İTFAİYE</w:t>
            </w: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Default="00C53EA0" w:rsidP="00772B2A">
            <w:r>
              <w:t>2 adet</w:t>
            </w:r>
          </w:p>
        </w:tc>
      </w:tr>
      <w:tr w:rsidR="00772B2A" w:rsidTr="00B974E4">
        <w:trPr>
          <w:trHeight w:hRule="exact" w:val="284"/>
        </w:trPr>
        <w:tc>
          <w:tcPr>
            <w:tcW w:w="325" w:type="pct"/>
            <w:tcBorders>
              <w:top w:val="single" w:sz="8" w:space="0" w:color="C6D9F1"/>
              <w:left w:val="single" w:sz="8" w:space="0" w:color="C6D9F1"/>
              <w:bottom w:val="single" w:sz="8" w:space="0" w:color="C6D9F1"/>
              <w:right w:val="single" w:sz="8" w:space="0" w:color="C6D9F1"/>
            </w:tcBorders>
            <w:shd w:val="clear" w:color="auto" w:fill="FFFFFF"/>
          </w:tcPr>
          <w:p w:rsidR="00772B2A" w:rsidRDefault="00772B2A" w:rsidP="00B974E4">
            <w:pPr>
              <w:jc w:val="center"/>
              <w:rPr>
                <w:b/>
                <w:bCs/>
                <w:i w:val="0"/>
                <w:color w:val="000000"/>
                <w:lang w:val="tr-TR"/>
              </w:rPr>
            </w:pPr>
          </w:p>
        </w:tc>
        <w:tc>
          <w:tcPr>
            <w:tcW w:w="164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F7DEA" w:rsidRDefault="00772B2A" w:rsidP="00B974E4"/>
        </w:tc>
        <w:tc>
          <w:tcPr>
            <w:tcW w:w="1976" w:type="pct"/>
            <w:tcBorders>
              <w:top w:val="single" w:sz="8" w:space="0" w:color="C6D9F1"/>
              <w:left w:val="single" w:sz="8" w:space="0" w:color="C6D9F1"/>
              <w:bottom w:val="single" w:sz="8" w:space="0" w:color="C6D9F1"/>
              <w:right w:val="single" w:sz="8" w:space="0" w:color="C6D9F1"/>
            </w:tcBorders>
            <w:shd w:val="clear" w:color="auto" w:fill="FFFFFF"/>
          </w:tcPr>
          <w:p w:rsidR="00772B2A" w:rsidRPr="004B13FF" w:rsidRDefault="00772B2A" w:rsidP="00B974E4">
            <w:pPr>
              <w:rPr>
                <w:i w:val="0"/>
                <w:sz w:val="22"/>
                <w:szCs w:val="22"/>
              </w:rPr>
            </w:pPr>
          </w:p>
        </w:tc>
        <w:tc>
          <w:tcPr>
            <w:tcW w:w="1053" w:type="pct"/>
            <w:tcBorders>
              <w:top w:val="single" w:sz="8" w:space="0" w:color="C6D9F1"/>
              <w:left w:val="single" w:sz="8" w:space="0" w:color="C6D9F1"/>
              <w:bottom w:val="single" w:sz="8" w:space="0" w:color="C6D9F1"/>
              <w:right w:val="single" w:sz="8" w:space="0" w:color="C6D9F1"/>
            </w:tcBorders>
            <w:shd w:val="clear" w:color="auto" w:fill="FFFFFF"/>
          </w:tcPr>
          <w:p w:rsidR="00772B2A" w:rsidRPr="00000364" w:rsidRDefault="00772B2A" w:rsidP="00B974E4"/>
        </w:tc>
      </w:tr>
    </w:tbl>
    <w:p w:rsidR="00444C2E" w:rsidRDefault="00444C2E" w:rsidP="002A29D8">
      <w:pPr>
        <w:jc w:val="center"/>
        <w:rPr>
          <w:lang w:val="tr-TR"/>
        </w:rPr>
      </w:pPr>
    </w:p>
    <w:p w:rsidR="00444C2E" w:rsidRDefault="00444C2E" w:rsidP="002A29D8">
      <w:pPr>
        <w:jc w:val="center"/>
        <w:rPr>
          <w:lang w:val="tr-TR"/>
        </w:rPr>
      </w:pPr>
    </w:p>
    <w:p w:rsidR="002A29D8" w:rsidRDefault="002A29D8" w:rsidP="00097C93">
      <w:pPr>
        <w:rPr>
          <w:lang w:val="tr-TR"/>
        </w:rPr>
      </w:pPr>
    </w:p>
    <w:p w:rsidR="00444C2E" w:rsidRDefault="00444C2E" w:rsidP="00097C93">
      <w:pPr>
        <w:rPr>
          <w:lang w:val="tr-TR"/>
        </w:rPr>
      </w:pPr>
    </w:p>
    <w:p w:rsidR="00424704" w:rsidRPr="00F839E2" w:rsidRDefault="00424704" w:rsidP="00424704">
      <w:pPr>
        <w:jc w:val="center"/>
        <w:rPr>
          <w:lang w:val="tr-TR"/>
        </w:rPr>
        <w:sectPr w:rsidR="00424704" w:rsidRPr="00F839E2" w:rsidSect="002B64CE">
          <w:pgSz w:w="11906" w:h="16838"/>
          <w:pgMar w:top="720" w:right="1134" w:bottom="1134" w:left="720" w:header="709" w:footer="709" w:gutter="0"/>
          <w:cols w:space="708"/>
          <w:titlePg/>
          <w:docGrid w:linePitch="360"/>
        </w:sectPr>
      </w:pPr>
    </w:p>
    <w:p w:rsidR="00D4117D" w:rsidRDefault="00D4117D" w:rsidP="00D4117D">
      <w:pPr>
        <w:jc w:val="center"/>
        <w:rPr>
          <w:lang w:val="tr-TR"/>
        </w:rPr>
      </w:pPr>
    </w:p>
    <w:p w:rsidR="00E70F50" w:rsidRPr="00D4117D" w:rsidRDefault="00D4117D" w:rsidP="00D4117D">
      <w:pPr>
        <w:tabs>
          <w:tab w:val="center" w:pos="5026"/>
        </w:tabs>
        <w:rPr>
          <w:lang w:val="tr-TR"/>
        </w:rPr>
        <w:sectPr w:rsidR="00E70F50" w:rsidRPr="00D4117D" w:rsidSect="002B64CE">
          <w:pgSz w:w="11906" w:h="16838"/>
          <w:pgMar w:top="720" w:right="1134" w:bottom="1134" w:left="720" w:header="709" w:footer="709" w:gutter="0"/>
          <w:cols w:space="708"/>
          <w:titlePg/>
          <w:docGrid w:linePitch="360"/>
        </w:sectPr>
      </w:pPr>
      <w:r>
        <w:rPr>
          <w:lang w:val="tr-TR"/>
        </w:rPr>
        <w:tab/>
      </w:r>
    </w:p>
    <w:p w:rsidR="00E401F0" w:rsidRPr="00E401F0" w:rsidRDefault="00E401F0" w:rsidP="00B070F4">
      <w:pPr>
        <w:pStyle w:val="Balk2"/>
        <w:jc w:val="center"/>
        <w:rPr>
          <w:lang w:val="tr-TR"/>
        </w:rPr>
      </w:pPr>
      <w:bookmarkStart w:id="126" w:name="_Toc533539349"/>
      <w:r>
        <w:rPr>
          <w:lang w:val="tr-TR"/>
        </w:rPr>
        <w:lastRenderedPageBreak/>
        <w:t xml:space="preserve">EK-17. </w:t>
      </w:r>
      <w:r w:rsidRPr="00CA22A6">
        <w:rPr>
          <w:lang w:val="tr-TR"/>
        </w:rPr>
        <w:t>ARAMA VE KURTARMA HİZMET GRUBU YÖNETİCİSİ BİLGİLERİ</w:t>
      </w:r>
      <w:bookmarkEnd w:id="126"/>
    </w:p>
    <w:p w:rsidR="00877B16" w:rsidRDefault="00C40EF8" w:rsidP="00B070F4">
      <w:pPr>
        <w:pStyle w:val="Balk3"/>
        <w:jc w:val="center"/>
        <w:rPr>
          <w:rFonts w:ascii="Calibri" w:hAnsi="Calibri"/>
          <w:lang w:val="tr-TR"/>
        </w:rPr>
      </w:pPr>
      <w:bookmarkStart w:id="127" w:name="_Toc428179228"/>
      <w:bookmarkStart w:id="128" w:name="_Toc533539350"/>
      <w:r>
        <w:rPr>
          <w:rFonts w:ascii="Calibri" w:hAnsi="Calibri"/>
          <w:noProof/>
          <w:lang w:val="tr-TR" w:eastAsia="tr-TR"/>
        </w:rPr>
        <mc:AlternateContent>
          <mc:Choice Requires="wps">
            <w:drawing>
              <wp:anchor distT="0" distB="0" distL="114300" distR="114300" simplePos="0" relativeHeight="251786240" behindDoc="0" locked="0" layoutInCell="1" allowOverlap="1" wp14:anchorId="562918F9" wp14:editId="01AFE8BE">
                <wp:simplePos x="0" y="0"/>
                <wp:positionH relativeFrom="column">
                  <wp:posOffset>-81280</wp:posOffset>
                </wp:positionH>
                <wp:positionV relativeFrom="paragraph">
                  <wp:posOffset>105410</wp:posOffset>
                </wp:positionV>
                <wp:extent cx="9561195" cy="995680"/>
                <wp:effectExtent l="0" t="0" r="20955" b="13970"/>
                <wp:wrapNone/>
                <wp:docPr id="31"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1195" cy="995680"/>
                        </a:xfrm>
                        <a:prstGeom prst="rect">
                          <a:avLst/>
                        </a:prstGeom>
                        <a:solidFill>
                          <a:srgbClr val="002060"/>
                        </a:solidFill>
                        <a:ln w="9525">
                          <a:solidFill>
                            <a:srgbClr val="000000"/>
                          </a:solidFill>
                          <a:miter lim="800000"/>
                          <a:headEnd/>
                          <a:tailEnd/>
                        </a:ln>
                      </wps:spPr>
                      <wps:txb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 xml:space="preserve"> 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653645" w:rsidRDefault="009D0519" w:rsidP="00877B16">
                            <w:pPr>
                              <w:spacing w:after="0"/>
                              <w:jc w:val="center"/>
                              <w:rPr>
                                <w:color w:val="FFFFFF"/>
                              </w:rPr>
                            </w:pPr>
                            <w:r>
                              <w:rPr>
                                <w:b/>
                                <w:bCs/>
                                <w:i w:val="0"/>
                                <w:color w:val="FFFFFF"/>
                                <w:sz w:val="24"/>
                                <w:szCs w:val="24"/>
                                <w:lang w:val="tr-TR"/>
                              </w:rPr>
                              <w:t>HİZMET GRUBU YÖNETİCİSİ</w:t>
                            </w:r>
                            <w:r w:rsidRPr="00653645">
                              <w:rPr>
                                <w:b/>
                                <w:bCs/>
                                <w:i w:val="0"/>
                                <w:color w:val="FFFFFF"/>
                                <w:sz w:val="24"/>
                                <w:szCs w:val="24"/>
                                <w:lang w:val="tr-TR"/>
                              </w:rPr>
                              <w:t xml:space="preserve"> BİLGİLERİ</w:t>
                            </w:r>
                          </w:p>
                          <w:p w:rsidR="009D0519" w:rsidRDefault="009D0519" w:rsidP="00877B16">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918F9" id="Rectangle 632" o:spid="_x0000_s1098" style="position:absolute;left:0;text-align:left;margin-left:-6.4pt;margin-top:8.3pt;width:752.85pt;height:78.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" fillcolor="#002060">
                <v:textbo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 xml:space="preserve"> 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653645" w:rsidRDefault="009D0519" w:rsidP="00877B16">
                      <w:pPr>
                        <w:spacing w:after="0"/>
                        <w:jc w:val="center"/>
                        <w:rPr>
                          <w:color w:val="FFFFFF"/>
                        </w:rPr>
                      </w:pPr>
                      <w:r>
                        <w:rPr>
                          <w:b/>
                          <w:bCs/>
                          <w:i w:val="0"/>
                          <w:color w:val="FFFFFF"/>
                          <w:sz w:val="24"/>
                          <w:szCs w:val="24"/>
                          <w:lang w:val="tr-TR"/>
                        </w:rPr>
                        <w:t>HİZMET GRUBU YÖNETİCİSİ</w:t>
                      </w:r>
                      <w:r w:rsidRPr="00653645">
                        <w:rPr>
                          <w:b/>
                          <w:bCs/>
                          <w:i w:val="0"/>
                          <w:color w:val="FFFFFF"/>
                          <w:sz w:val="24"/>
                          <w:szCs w:val="24"/>
                          <w:lang w:val="tr-TR"/>
                        </w:rPr>
                        <w:t xml:space="preserve"> BİLGİLERİ</w:t>
                      </w:r>
                    </w:p>
                    <w:p w:rsidR="009D0519" w:rsidRDefault="009D0519" w:rsidP="00877B16">
                      <w:pPr>
                        <w:spacing w:after="0"/>
                      </w:pPr>
                    </w:p>
                  </w:txbxContent>
                </v:textbox>
              </v:rect>
            </w:pict>
          </mc:Fallback>
        </mc:AlternateContent>
      </w:r>
      <w:bookmarkEnd w:id="127"/>
      <w:bookmarkEnd w:id="128"/>
    </w:p>
    <w:p w:rsidR="00877B16" w:rsidRDefault="00877B16" w:rsidP="00B070F4">
      <w:pPr>
        <w:pStyle w:val="Balk3"/>
        <w:jc w:val="center"/>
        <w:rPr>
          <w:rFonts w:ascii="Calibri" w:hAnsi="Calibri"/>
          <w:lang w:val="tr-TR"/>
        </w:rPr>
      </w:pPr>
    </w:p>
    <w:p w:rsidR="00877B16" w:rsidRDefault="00877B16" w:rsidP="00B070F4">
      <w:pPr>
        <w:pStyle w:val="Balk3"/>
        <w:jc w:val="center"/>
        <w:rPr>
          <w:rFonts w:ascii="Calibri" w:hAnsi="Calibri"/>
          <w:lang w:val="tr-TR"/>
        </w:rPr>
      </w:pPr>
    </w:p>
    <w:tbl>
      <w:tblPr>
        <w:tblpPr w:leftFromText="141" w:rightFromText="141" w:vertAnchor="text" w:horzAnchor="margin" w:tblpX="-152" w:tblpY="779"/>
        <w:tblW w:w="15178"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1847"/>
        <w:gridCol w:w="2336"/>
        <w:gridCol w:w="2330"/>
        <w:gridCol w:w="1840"/>
        <w:gridCol w:w="865"/>
        <w:gridCol w:w="1704"/>
        <w:gridCol w:w="1420"/>
        <w:gridCol w:w="8"/>
        <w:gridCol w:w="2828"/>
      </w:tblGrid>
      <w:tr w:rsidR="00877B16" w:rsidRPr="008E4A92" w:rsidTr="00ED236D">
        <w:trPr>
          <w:trHeight w:val="697"/>
        </w:trPr>
        <w:tc>
          <w:tcPr>
            <w:tcW w:w="1847"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ADI, SOYADI</w:t>
            </w:r>
          </w:p>
        </w:tc>
        <w:tc>
          <w:tcPr>
            <w:tcW w:w="2336"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KURUMU</w:t>
            </w:r>
          </w:p>
        </w:tc>
        <w:tc>
          <w:tcPr>
            <w:tcW w:w="2330"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ÜNVANI</w:t>
            </w:r>
          </w:p>
        </w:tc>
        <w:tc>
          <w:tcPr>
            <w:tcW w:w="1840"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İŞ TEL</w:t>
            </w:r>
          </w:p>
        </w:tc>
        <w:tc>
          <w:tcPr>
            <w:tcW w:w="865"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EV TEL</w:t>
            </w:r>
          </w:p>
        </w:tc>
        <w:tc>
          <w:tcPr>
            <w:tcW w:w="1704"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CEP TEL</w:t>
            </w:r>
          </w:p>
        </w:tc>
        <w:tc>
          <w:tcPr>
            <w:tcW w:w="1420" w:type="dxa"/>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MAİL</w:t>
            </w:r>
          </w:p>
        </w:tc>
        <w:tc>
          <w:tcPr>
            <w:tcW w:w="2836" w:type="dxa"/>
            <w:gridSpan w:val="2"/>
            <w:shd w:val="clear" w:color="auto" w:fill="00B0F0"/>
            <w:vAlign w:val="center"/>
          </w:tcPr>
          <w:p w:rsidR="00877B16" w:rsidRPr="008E4A92" w:rsidRDefault="00877B16" w:rsidP="00ED236D">
            <w:pPr>
              <w:spacing w:after="0"/>
              <w:jc w:val="center"/>
              <w:rPr>
                <w:b/>
                <w:bCs/>
                <w:i w:val="0"/>
                <w:color w:val="FFFFFF"/>
                <w:lang w:val="tr-TR" w:eastAsia="tr-TR"/>
              </w:rPr>
            </w:pPr>
            <w:r w:rsidRPr="008E4A92">
              <w:rPr>
                <w:b/>
                <w:bCs/>
                <w:i w:val="0"/>
                <w:color w:val="FFFFFF"/>
                <w:lang w:val="tr-TR" w:eastAsia="tr-TR"/>
              </w:rPr>
              <w:t>ADRES</w:t>
            </w:r>
          </w:p>
        </w:tc>
      </w:tr>
      <w:tr w:rsidR="00877B16" w:rsidRPr="008E4A92" w:rsidTr="00ED236D">
        <w:trPr>
          <w:trHeight w:hRule="exact" w:val="440"/>
        </w:trPr>
        <w:tc>
          <w:tcPr>
            <w:tcW w:w="1847" w:type="dxa"/>
            <w:shd w:val="clear" w:color="auto" w:fill="auto"/>
            <w:vAlign w:val="center"/>
          </w:tcPr>
          <w:p w:rsidR="00877B16" w:rsidRDefault="00807C85" w:rsidP="00ED236D">
            <w:pPr>
              <w:spacing w:after="0"/>
              <w:jc w:val="center"/>
              <w:rPr>
                <w:bCs/>
                <w:i w:val="0"/>
                <w:lang w:val="tr-TR" w:eastAsia="tr-TR"/>
              </w:rPr>
            </w:pPr>
            <w:r>
              <w:rPr>
                <w:bCs/>
                <w:i w:val="0"/>
                <w:lang w:val="tr-TR" w:eastAsia="tr-TR"/>
              </w:rPr>
              <w:t>Süleyman TÜRKER</w:t>
            </w:r>
          </w:p>
          <w:p w:rsidR="00877B16" w:rsidRPr="008E4A92" w:rsidRDefault="00877B16" w:rsidP="00ED236D">
            <w:pPr>
              <w:spacing w:after="0"/>
              <w:jc w:val="center"/>
              <w:rPr>
                <w:bCs/>
                <w:i w:val="0"/>
                <w:lang w:val="tr-TR" w:eastAsia="tr-TR"/>
              </w:rPr>
            </w:pPr>
          </w:p>
        </w:tc>
        <w:tc>
          <w:tcPr>
            <w:tcW w:w="2336" w:type="dxa"/>
            <w:shd w:val="clear" w:color="auto" w:fill="auto"/>
            <w:vAlign w:val="center"/>
          </w:tcPr>
          <w:p w:rsidR="00877B16" w:rsidRPr="008E4A92" w:rsidRDefault="00B76D14" w:rsidP="00ED236D">
            <w:pPr>
              <w:spacing w:after="0"/>
              <w:jc w:val="center"/>
              <w:rPr>
                <w:bCs/>
                <w:i w:val="0"/>
                <w:lang w:val="tr-TR" w:eastAsia="tr-TR"/>
              </w:rPr>
            </w:pPr>
            <w:r>
              <w:rPr>
                <w:bCs/>
                <w:i w:val="0"/>
                <w:lang w:val="tr-TR" w:eastAsia="tr-TR"/>
              </w:rPr>
              <w:t>AFAD Birlik Müdürlüğü</w:t>
            </w:r>
          </w:p>
        </w:tc>
        <w:tc>
          <w:tcPr>
            <w:tcW w:w="2330" w:type="dxa"/>
            <w:shd w:val="clear" w:color="auto" w:fill="auto"/>
            <w:vAlign w:val="center"/>
          </w:tcPr>
          <w:p w:rsidR="00877B16" w:rsidRPr="008E4A92" w:rsidRDefault="00B76D14" w:rsidP="00ED236D">
            <w:pPr>
              <w:spacing w:after="0"/>
              <w:jc w:val="center"/>
              <w:rPr>
                <w:bCs/>
                <w:i w:val="0"/>
                <w:lang w:val="tr-TR" w:eastAsia="tr-TR"/>
              </w:rPr>
            </w:pPr>
            <w:r>
              <w:rPr>
                <w:bCs/>
                <w:i w:val="0"/>
                <w:lang w:val="tr-TR" w:eastAsia="tr-TR"/>
              </w:rPr>
              <w:t>Birlik Müdürü</w:t>
            </w:r>
          </w:p>
        </w:tc>
        <w:tc>
          <w:tcPr>
            <w:tcW w:w="1840" w:type="dxa"/>
            <w:shd w:val="clear" w:color="auto" w:fill="auto"/>
            <w:vAlign w:val="center"/>
          </w:tcPr>
          <w:p w:rsidR="00877B16" w:rsidRPr="008E4A92" w:rsidRDefault="00877B16" w:rsidP="00ED236D">
            <w:pPr>
              <w:spacing w:after="0"/>
              <w:jc w:val="center"/>
              <w:rPr>
                <w:bCs/>
                <w:i w:val="0"/>
                <w:lang w:val="tr-TR" w:eastAsia="tr-TR"/>
              </w:rPr>
            </w:pPr>
          </w:p>
        </w:tc>
        <w:tc>
          <w:tcPr>
            <w:tcW w:w="865" w:type="dxa"/>
          </w:tcPr>
          <w:p w:rsidR="00877B16" w:rsidRPr="008E4A92" w:rsidRDefault="00877B16" w:rsidP="00ED236D">
            <w:pPr>
              <w:spacing w:after="0"/>
              <w:jc w:val="center"/>
              <w:rPr>
                <w:bCs/>
                <w:i w:val="0"/>
                <w:lang w:val="tr-TR" w:eastAsia="tr-TR"/>
              </w:rPr>
            </w:pPr>
          </w:p>
        </w:tc>
        <w:tc>
          <w:tcPr>
            <w:tcW w:w="1704" w:type="dxa"/>
          </w:tcPr>
          <w:p w:rsidR="00877B16" w:rsidRPr="008E4A92" w:rsidRDefault="00877B16" w:rsidP="00ED236D">
            <w:pPr>
              <w:spacing w:after="0"/>
              <w:jc w:val="center"/>
              <w:rPr>
                <w:bCs/>
                <w:i w:val="0"/>
                <w:lang w:val="tr-TR" w:eastAsia="tr-TR"/>
              </w:rPr>
            </w:pPr>
          </w:p>
        </w:tc>
        <w:tc>
          <w:tcPr>
            <w:tcW w:w="1420" w:type="dxa"/>
            <w:shd w:val="clear" w:color="auto" w:fill="auto"/>
            <w:vAlign w:val="center"/>
          </w:tcPr>
          <w:p w:rsidR="00877B16" w:rsidRPr="008E4A92" w:rsidRDefault="00877B16" w:rsidP="00ED236D">
            <w:pPr>
              <w:spacing w:after="0"/>
              <w:jc w:val="center"/>
              <w:rPr>
                <w:bCs/>
                <w:i w:val="0"/>
                <w:lang w:val="tr-TR" w:eastAsia="tr-TR"/>
              </w:rPr>
            </w:pPr>
          </w:p>
        </w:tc>
        <w:tc>
          <w:tcPr>
            <w:tcW w:w="2836" w:type="dxa"/>
            <w:gridSpan w:val="2"/>
            <w:shd w:val="clear" w:color="auto" w:fill="auto"/>
            <w:vAlign w:val="center"/>
          </w:tcPr>
          <w:p w:rsidR="00877B16" w:rsidRPr="008E4A92" w:rsidRDefault="00B76D14" w:rsidP="00ED236D">
            <w:pPr>
              <w:spacing w:after="0"/>
              <w:jc w:val="center"/>
              <w:rPr>
                <w:bCs/>
                <w:i w:val="0"/>
                <w:lang w:val="tr-TR" w:eastAsia="tr-TR"/>
              </w:rPr>
            </w:pPr>
            <w:r>
              <w:rPr>
                <w:bCs/>
                <w:i w:val="0"/>
                <w:lang w:val="tr-TR" w:eastAsia="tr-TR"/>
              </w:rPr>
              <w:t xml:space="preserve">Ceyhan Yolu 23.km </w:t>
            </w:r>
            <w:r w:rsidR="00E50DDB">
              <w:rPr>
                <w:bCs/>
                <w:i w:val="0"/>
                <w:lang w:val="tr-TR" w:eastAsia="tr-TR"/>
              </w:rPr>
              <w:t>Sarçam</w:t>
            </w:r>
          </w:p>
        </w:tc>
      </w:tr>
      <w:tr w:rsidR="00E50DDB" w:rsidRPr="008E4A92" w:rsidTr="00ED236D">
        <w:trPr>
          <w:trHeight w:hRule="exact" w:val="440"/>
        </w:trPr>
        <w:tc>
          <w:tcPr>
            <w:tcW w:w="1847" w:type="dxa"/>
            <w:shd w:val="clear" w:color="auto" w:fill="auto"/>
            <w:vAlign w:val="center"/>
          </w:tcPr>
          <w:p w:rsidR="00E50DDB" w:rsidRDefault="00E50DDB" w:rsidP="00ED236D">
            <w:pPr>
              <w:spacing w:after="0"/>
              <w:jc w:val="center"/>
              <w:rPr>
                <w:bCs/>
                <w:i w:val="0"/>
                <w:lang w:val="tr-TR" w:eastAsia="tr-TR"/>
              </w:rPr>
            </w:pPr>
            <w:r>
              <w:rPr>
                <w:bCs/>
                <w:i w:val="0"/>
                <w:lang w:val="tr-TR" w:eastAsia="tr-TR"/>
              </w:rPr>
              <w:t>Yasin DEMİRER</w:t>
            </w:r>
          </w:p>
        </w:tc>
        <w:tc>
          <w:tcPr>
            <w:tcW w:w="2336" w:type="dxa"/>
            <w:shd w:val="clear" w:color="auto" w:fill="auto"/>
            <w:vAlign w:val="center"/>
          </w:tcPr>
          <w:p w:rsidR="00E50DDB" w:rsidRDefault="00E50DDB" w:rsidP="00ED236D">
            <w:pPr>
              <w:spacing w:after="0"/>
              <w:jc w:val="center"/>
              <w:rPr>
                <w:bCs/>
                <w:i w:val="0"/>
                <w:lang w:val="tr-TR" w:eastAsia="tr-TR"/>
              </w:rPr>
            </w:pPr>
            <w:r>
              <w:rPr>
                <w:bCs/>
                <w:i w:val="0"/>
                <w:lang w:val="tr-TR" w:eastAsia="tr-TR"/>
              </w:rPr>
              <w:t>AFAD Birlik Müdürlüğü</w:t>
            </w:r>
          </w:p>
        </w:tc>
        <w:tc>
          <w:tcPr>
            <w:tcW w:w="2330" w:type="dxa"/>
            <w:shd w:val="clear" w:color="auto" w:fill="auto"/>
            <w:vAlign w:val="center"/>
          </w:tcPr>
          <w:p w:rsidR="00E50DDB" w:rsidRDefault="00E50DDB" w:rsidP="00ED236D">
            <w:pPr>
              <w:spacing w:after="0"/>
              <w:jc w:val="center"/>
              <w:rPr>
                <w:bCs/>
                <w:i w:val="0"/>
                <w:lang w:val="tr-TR" w:eastAsia="tr-TR"/>
              </w:rPr>
            </w:pPr>
            <w:r>
              <w:rPr>
                <w:bCs/>
                <w:i w:val="0"/>
                <w:lang w:val="tr-TR" w:eastAsia="tr-TR"/>
              </w:rPr>
              <w:t>Uzman</w:t>
            </w:r>
          </w:p>
        </w:tc>
        <w:tc>
          <w:tcPr>
            <w:tcW w:w="1840" w:type="dxa"/>
            <w:shd w:val="clear" w:color="auto" w:fill="auto"/>
            <w:vAlign w:val="center"/>
          </w:tcPr>
          <w:p w:rsidR="00E50DDB" w:rsidRDefault="00E50DDB" w:rsidP="00ED236D">
            <w:pPr>
              <w:spacing w:after="0"/>
              <w:jc w:val="center"/>
              <w:rPr>
                <w:bCs/>
                <w:i w:val="0"/>
                <w:lang w:val="tr-TR" w:eastAsia="tr-TR"/>
              </w:rPr>
            </w:pPr>
          </w:p>
        </w:tc>
        <w:tc>
          <w:tcPr>
            <w:tcW w:w="865" w:type="dxa"/>
          </w:tcPr>
          <w:p w:rsidR="00E50DDB" w:rsidRPr="008E4A92" w:rsidRDefault="00E50DDB" w:rsidP="00ED236D">
            <w:pPr>
              <w:spacing w:after="0"/>
              <w:jc w:val="center"/>
              <w:rPr>
                <w:bCs/>
                <w:i w:val="0"/>
                <w:lang w:val="tr-TR" w:eastAsia="tr-TR"/>
              </w:rPr>
            </w:pPr>
          </w:p>
        </w:tc>
        <w:tc>
          <w:tcPr>
            <w:tcW w:w="1704" w:type="dxa"/>
          </w:tcPr>
          <w:p w:rsidR="00A13BE4" w:rsidRDefault="00A13BE4" w:rsidP="00ED236D">
            <w:pPr>
              <w:spacing w:after="0"/>
              <w:jc w:val="center"/>
              <w:rPr>
                <w:bCs/>
                <w:i w:val="0"/>
                <w:lang w:val="tr-TR" w:eastAsia="tr-TR"/>
              </w:rPr>
            </w:pPr>
          </w:p>
        </w:tc>
        <w:tc>
          <w:tcPr>
            <w:tcW w:w="1420" w:type="dxa"/>
            <w:shd w:val="clear" w:color="auto" w:fill="auto"/>
            <w:vAlign w:val="center"/>
          </w:tcPr>
          <w:p w:rsidR="00E50DDB" w:rsidRPr="008E4A92" w:rsidRDefault="00E50DDB" w:rsidP="00ED236D">
            <w:pPr>
              <w:spacing w:after="0"/>
              <w:jc w:val="center"/>
              <w:rPr>
                <w:bCs/>
                <w:i w:val="0"/>
                <w:lang w:val="tr-TR" w:eastAsia="tr-TR"/>
              </w:rPr>
            </w:pPr>
          </w:p>
        </w:tc>
        <w:tc>
          <w:tcPr>
            <w:tcW w:w="2836" w:type="dxa"/>
            <w:gridSpan w:val="2"/>
            <w:shd w:val="clear" w:color="auto" w:fill="auto"/>
            <w:vAlign w:val="center"/>
          </w:tcPr>
          <w:p w:rsidR="00E50DDB" w:rsidRDefault="00E50DDB" w:rsidP="00ED236D">
            <w:pPr>
              <w:spacing w:after="0"/>
              <w:jc w:val="center"/>
              <w:rPr>
                <w:bCs/>
                <w:i w:val="0"/>
                <w:lang w:val="tr-TR" w:eastAsia="tr-TR"/>
              </w:rPr>
            </w:pPr>
            <w:r>
              <w:rPr>
                <w:bCs/>
                <w:i w:val="0"/>
                <w:lang w:val="tr-TR" w:eastAsia="tr-TR"/>
              </w:rPr>
              <w:t>Ceyhan Yolu 23.km Sarçam</w:t>
            </w:r>
          </w:p>
        </w:tc>
      </w:tr>
      <w:tr w:rsidR="00D36E36" w:rsidRPr="008E4A92" w:rsidTr="00ED236D">
        <w:trPr>
          <w:trHeight w:hRule="exact" w:val="440"/>
        </w:trPr>
        <w:tc>
          <w:tcPr>
            <w:tcW w:w="1847" w:type="dxa"/>
            <w:shd w:val="clear" w:color="auto" w:fill="auto"/>
            <w:vAlign w:val="center"/>
          </w:tcPr>
          <w:p w:rsidR="00D36E36" w:rsidRDefault="00D36E36" w:rsidP="00ED236D">
            <w:pPr>
              <w:spacing w:after="0"/>
              <w:jc w:val="center"/>
              <w:rPr>
                <w:bCs/>
                <w:i w:val="0"/>
                <w:lang w:val="tr-TR" w:eastAsia="tr-TR"/>
              </w:rPr>
            </w:pPr>
            <w:r>
              <w:rPr>
                <w:bCs/>
                <w:i w:val="0"/>
                <w:lang w:val="tr-TR" w:eastAsia="tr-TR"/>
              </w:rPr>
              <w:t>Halis GÜRSOY</w:t>
            </w:r>
          </w:p>
        </w:tc>
        <w:tc>
          <w:tcPr>
            <w:tcW w:w="2336" w:type="dxa"/>
            <w:shd w:val="clear" w:color="auto" w:fill="auto"/>
            <w:vAlign w:val="center"/>
          </w:tcPr>
          <w:p w:rsidR="00D36E36" w:rsidRDefault="00D36E36" w:rsidP="00ED236D">
            <w:pPr>
              <w:spacing w:after="0"/>
              <w:jc w:val="center"/>
              <w:rPr>
                <w:bCs/>
                <w:i w:val="0"/>
                <w:lang w:val="tr-TR" w:eastAsia="tr-TR"/>
              </w:rPr>
            </w:pPr>
            <w:r>
              <w:rPr>
                <w:bCs/>
                <w:i w:val="0"/>
                <w:lang w:val="tr-TR" w:eastAsia="tr-TR"/>
              </w:rPr>
              <w:t>AFAD Birlik Müdürlüğü</w:t>
            </w:r>
          </w:p>
        </w:tc>
        <w:tc>
          <w:tcPr>
            <w:tcW w:w="2330" w:type="dxa"/>
            <w:shd w:val="clear" w:color="auto" w:fill="auto"/>
            <w:vAlign w:val="center"/>
          </w:tcPr>
          <w:p w:rsidR="00D36E36" w:rsidRDefault="00D36E36" w:rsidP="00ED236D">
            <w:pPr>
              <w:spacing w:after="0"/>
              <w:jc w:val="center"/>
              <w:rPr>
                <w:bCs/>
                <w:i w:val="0"/>
                <w:lang w:val="tr-TR" w:eastAsia="tr-TR"/>
              </w:rPr>
            </w:pPr>
            <w:r>
              <w:rPr>
                <w:bCs/>
                <w:i w:val="0"/>
                <w:lang w:val="tr-TR" w:eastAsia="tr-TR"/>
              </w:rPr>
              <w:t>Şef</w:t>
            </w:r>
          </w:p>
        </w:tc>
        <w:tc>
          <w:tcPr>
            <w:tcW w:w="1840" w:type="dxa"/>
            <w:shd w:val="clear" w:color="auto" w:fill="auto"/>
          </w:tcPr>
          <w:p w:rsidR="00D36E36" w:rsidRDefault="00D36E36" w:rsidP="00ED236D">
            <w:pPr>
              <w:jc w:val="center"/>
            </w:pPr>
          </w:p>
        </w:tc>
        <w:tc>
          <w:tcPr>
            <w:tcW w:w="865" w:type="dxa"/>
          </w:tcPr>
          <w:p w:rsidR="00D36E36" w:rsidRPr="008E4A92" w:rsidRDefault="00D36E36" w:rsidP="00ED236D">
            <w:pPr>
              <w:spacing w:after="0"/>
              <w:jc w:val="center"/>
              <w:rPr>
                <w:bCs/>
                <w:i w:val="0"/>
                <w:lang w:val="tr-TR" w:eastAsia="tr-TR"/>
              </w:rPr>
            </w:pPr>
          </w:p>
        </w:tc>
        <w:tc>
          <w:tcPr>
            <w:tcW w:w="1704" w:type="dxa"/>
          </w:tcPr>
          <w:p w:rsidR="00D36E36" w:rsidRDefault="00D36E36" w:rsidP="00ED236D">
            <w:pPr>
              <w:spacing w:after="0"/>
              <w:jc w:val="center"/>
              <w:rPr>
                <w:bCs/>
                <w:i w:val="0"/>
                <w:lang w:val="tr-TR" w:eastAsia="tr-TR"/>
              </w:rPr>
            </w:pPr>
          </w:p>
        </w:tc>
        <w:tc>
          <w:tcPr>
            <w:tcW w:w="1420" w:type="dxa"/>
            <w:shd w:val="clear" w:color="auto" w:fill="auto"/>
            <w:vAlign w:val="center"/>
          </w:tcPr>
          <w:p w:rsidR="00D36E36" w:rsidRPr="008E4A92" w:rsidRDefault="00D36E36" w:rsidP="00ED236D">
            <w:pPr>
              <w:spacing w:after="0"/>
              <w:jc w:val="center"/>
              <w:rPr>
                <w:bCs/>
                <w:i w:val="0"/>
                <w:lang w:val="tr-TR" w:eastAsia="tr-TR"/>
              </w:rPr>
            </w:pPr>
          </w:p>
        </w:tc>
        <w:tc>
          <w:tcPr>
            <w:tcW w:w="2836" w:type="dxa"/>
            <w:gridSpan w:val="2"/>
            <w:shd w:val="clear" w:color="auto" w:fill="auto"/>
          </w:tcPr>
          <w:p w:rsidR="00D36E36" w:rsidRDefault="00D36E36" w:rsidP="00ED236D">
            <w:pPr>
              <w:jc w:val="center"/>
            </w:pPr>
            <w:r w:rsidRPr="0057690A">
              <w:rPr>
                <w:bCs/>
                <w:i w:val="0"/>
                <w:lang w:val="tr-TR" w:eastAsia="tr-TR"/>
              </w:rPr>
              <w:t>Ceyhan Yolu 23.km Sarçam</w:t>
            </w:r>
          </w:p>
        </w:tc>
      </w:tr>
      <w:tr w:rsidR="00D36E36" w:rsidRPr="008E4A92" w:rsidTr="00ED236D">
        <w:trPr>
          <w:trHeight w:hRule="exact" w:val="440"/>
        </w:trPr>
        <w:tc>
          <w:tcPr>
            <w:tcW w:w="1847" w:type="dxa"/>
            <w:shd w:val="clear" w:color="auto" w:fill="auto"/>
            <w:vAlign w:val="center"/>
          </w:tcPr>
          <w:p w:rsidR="00D36E36" w:rsidRDefault="00D36E36" w:rsidP="00ED236D">
            <w:pPr>
              <w:spacing w:after="0"/>
              <w:jc w:val="center"/>
              <w:rPr>
                <w:bCs/>
                <w:i w:val="0"/>
                <w:lang w:val="tr-TR" w:eastAsia="tr-TR"/>
              </w:rPr>
            </w:pPr>
            <w:r>
              <w:rPr>
                <w:bCs/>
                <w:i w:val="0"/>
                <w:lang w:val="tr-TR" w:eastAsia="tr-TR"/>
              </w:rPr>
              <w:t>Ali YÜCETAŞ</w:t>
            </w:r>
          </w:p>
        </w:tc>
        <w:tc>
          <w:tcPr>
            <w:tcW w:w="2336" w:type="dxa"/>
            <w:shd w:val="clear" w:color="auto" w:fill="auto"/>
            <w:vAlign w:val="center"/>
          </w:tcPr>
          <w:p w:rsidR="00D36E36" w:rsidRDefault="00D36E36" w:rsidP="00ED236D">
            <w:pPr>
              <w:spacing w:after="0"/>
              <w:jc w:val="center"/>
              <w:rPr>
                <w:bCs/>
                <w:i w:val="0"/>
                <w:lang w:val="tr-TR" w:eastAsia="tr-TR"/>
              </w:rPr>
            </w:pPr>
            <w:r>
              <w:rPr>
                <w:bCs/>
                <w:i w:val="0"/>
                <w:lang w:val="tr-TR" w:eastAsia="tr-TR"/>
              </w:rPr>
              <w:t>AFAD Birlik Müdürlüğü</w:t>
            </w:r>
          </w:p>
        </w:tc>
        <w:tc>
          <w:tcPr>
            <w:tcW w:w="2330" w:type="dxa"/>
            <w:shd w:val="clear" w:color="auto" w:fill="auto"/>
            <w:vAlign w:val="center"/>
          </w:tcPr>
          <w:p w:rsidR="00D36E36" w:rsidRPr="00D36E36" w:rsidRDefault="00D36E36" w:rsidP="00ED236D">
            <w:pPr>
              <w:spacing w:after="0"/>
              <w:jc w:val="center"/>
              <w:rPr>
                <w:bCs/>
                <w:i w:val="0"/>
                <w:sz w:val="16"/>
                <w:szCs w:val="16"/>
                <w:lang w:val="tr-TR" w:eastAsia="tr-TR"/>
              </w:rPr>
            </w:pPr>
            <w:r w:rsidRPr="00D36E36">
              <w:rPr>
                <w:bCs/>
                <w:i w:val="0"/>
                <w:sz w:val="16"/>
                <w:szCs w:val="16"/>
                <w:lang w:val="tr-TR" w:eastAsia="tr-TR"/>
              </w:rPr>
              <w:t>Arama ve Kurtarma Teknisyeni</w:t>
            </w:r>
          </w:p>
        </w:tc>
        <w:tc>
          <w:tcPr>
            <w:tcW w:w="1840" w:type="dxa"/>
            <w:shd w:val="clear" w:color="auto" w:fill="auto"/>
          </w:tcPr>
          <w:p w:rsidR="00D36E36" w:rsidRDefault="00D36E36" w:rsidP="00ED236D">
            <w:pPr>
              <w:jc w:val="center"/>
            </w:pPr>
          </w:p>
        </w:tc>
        <w:tc>
          <w:tcPr>
            <w:tcW w:w="865" w:type="dxa"/>
          </w:tcPr>
          <w:p w:rsidR="00D36E36" w:rsidRPr="008E4A92" w:rsidRDefault="00D36E36" w:rsidP="00ED236D">
            <w:pPr>
              <w:spacing w:after="0"/>
              <w:jc w:val="center"/>
              <w:rPr>
                <w:bCs/>
                <w:i w:val="0"/>
                <w:lang w:val="tr-TR" w:eastAsia="tr-TR"/>
              </w:rPr>
            </w:pPr>
          </w:p>
        </w:tc>
        <w:tc>
          <w:tcPr>
            <w:tcW w:w="1704" w:type="dxa"/>
          </w:tcPr>
          <w:p w:rsidR="00D36E36" w:rsidRDefault="00D36E36" w:rsidP="00ED236D">
            <w:pPr>
              <w:spacing w:after="0"/>
              <w:jc w:val="center"/>
              <w:rPr>
                <w:bCs/>
                <w:i w:val="0"/>
                <w:lang w:val="tr-TR" w:eastAsia="tr-TR"/>
              </w:rPr>
            </w:pPr>
          </w:p>
        </w:tc>
        <w:tc>
          <w:tcPr>
            <w:tcW w:w="1420" w:type="dxa"/>
            <w:shd w:val="clear" w:color="auto" w:fill="auto"/>
            <w:vAlign w:val="center"/>
          </w:tcPr>
          <w:p w:rsidR="00D36E36" w:rsidRPr="008E4A92" w:rsidRDefault="00D36E36" w:rsidP="00ED236D">
            <w:pPr>
              <w:spacing w:after="0"/>
              <w:jc w:val="center"/>
              <w:rPr>
                <w:bCs/>
                <w:i w:val="0"/>
                <w:lang w:val="tr-TR" w:eastAsia="tr-TR"/>
              </w:rPr>
            </w:pPr>
          </w:p>
        </w:tc>
        <w:tc>
          <w:tcPr>
            <w:tcW w:w="2836" w:type="dxa"/>
            <w:gridSpan w:val="2"/>
            <w:shd w:val="clear" w:color="auto" w:fill="auto"/>
          </w:tcPr>
          <w:p w:rsidR="00D36E36" w:rsidRDefault="00D36E36" w:rsidP="00ED236D">
            <w:pPr>
              <w:jc w:val="center"/>
            </w:pPr>
            <w:r w:rsidRPr="0057690A">
              <w:rPr>
                <w:bCs/>
                <w:i w:val="0"/>
                <w:lang w:val="tr-TR" w:eastAsia="tr-TR"/>
              </w:rPr>
              <w:t>Ceyhan Yolu 23.km Sarçam</w:t>
            </w:r>
          </w:p>
        </w:tc>
      </w:tr>
      <w:tr w:rsidR="00D36E36" w:rsidRPr="00ED236D" w:rsidTr="00ED236D">
        <w:trPr>
          <w:trHeight w:hRule="exact" w:val="642"/>
        </w:trPr>
        <w:tc>
          <w:tcPr>
            <w:tcW w:w="1847" w:type="dxa"/>
            <w:tcBorders>
              <w:bottom w:val="single" w:sz="4" w:space="0" w:color="auto"/>
            </w:tcBorders>
            <w:shd w:val="clear" w:color="auto" w:fill="auto"/>
            <w:vAlign w:val="center"/>
          </w:tcPr>
          <w:p w:rsidR="00D36E36" w:rsidRPr="00ED236D" w:rsidRDefault="00ED236D" w:rsidP="00ED236D">
            <w:pPr>
              <w:spacing w:after="0"/>
              <w:jc w:val="center"/>
              <w:rPr>
                <w:bCs/>
                <w:i w:val="0"/>
                <w:lang w:val="tr-TR" w:eastAsia="tr-TR"/>
              </w:rPr>
            </w:pPr>
            <w:r w:rsidRPr="00ED236D">
              <w:rPr>
                <w:bCs/>
                <w:i w:val="0"/>
                <w:lang w:val="tr-TR" w:eastAsia="tr-TR"/>
              </w:rPr>
              <w:t>Erkan FIRINCIOĞULLARI</w:t>
            </w:r>
          </w:p>
        </w:tc>
        <w:tc>
          <w:tcPr>
            <w:tcW w:w="2336" w:type="dxa"/>
            <w:tcBorders>
              <w:bottom w:val="single" w:sz="4" w:space="0" w:color="auto"/>
            </w:tcBorders>
            <w:shd w:val="clear" w:color="auto" w:fill="auto"/>
            <w:vAlign w:val="center"/>
          </w:tcPr>
          <w:p w:rsidR="00D36E36" w:rsidRPr="00ED236D" w:rsidRDefault="00D36E36" w:rsidP="00ED236D">
            <w:pPr>
              <w:spacing w:after="0"/>
              <w:jc w:val="center"/>
              <w:rPr>
                <w:bCs/>
                <w:i w:val="0"/>
                <w:lang w:val="tr-TR" w:eastAsia="tr-TR"/>
              </w:rPr>
            </w:pPr>
            <w:r w:rsidRPr="00ED236D">
              <w:rPr>
                <w:bCs/>
                <w:i w:val="0"/>
                <w:lang w:val="tr-TR" w:eastAsia="tr-TR"/>
              </w:rPr>
              <w:t>AFAD Birlik Müdürlüğü</w:t>
            </w:r>
          </w:p>
        </w:tc>
        <w:tc>
          <w:tcPr>
            <w:tcW w:w="2330" w:type="dxa"/>
            <w:tcBorders>
              <w:bottom w:val="single" w:sz="4" w:space="0" w:color="auto"/>
              <w:right w:val="single" w:sz="4" w:space="0" w:color="auto"/>
            </w:tcBorders>
            <w:shd w:val="clear" w:color="auto" w:fill="auto"/>
            <w:vAlign w:val="center"/>
          </w:tcPr>
          <w:p w:rsidR="00D36E36" w:rsidRPr="00ED236D" w:rsidRDefault="00ED236D" w:rsidP="00ED236D">
            <w:pPr>
              <w:spacing w:after="0"/>
              <w:jc w:val="center"/>
              <w:rPr>
                <w:bCs/>
                <w:i w:val="0"/>
                <w:lang w:val="tr-TR" w:eastAsia="tr-TR"/>
              </w:rPr>
            </w:pPr>
            <w:r w:rsidRPr="00ED236D">
              <w:rPr>
                <w:bCs/>
                <w:i w:val="0"/>
                <w:lang w:val="tr-TR" w:eastAsia="tr-TR"/>
              </w:rPr>
              <w:t>Veteriner</w:t>
            </w:r>
          </w:p>
        </w:tc>
        <w:tc>
          <w:tcPr>
            <w:tcW w:w="1840" w:type="dxa"/>
            <w:tcBorders>
              <w:left w:val="single" w:sz="4" w:space="0" w:color="auto"/>
              <w:bottom w:val="single" w:sz="4" w:space="0" w:color="auto"/>
            </w:tcBorders>
            <w:shd w:val="clear" w:color="auto" w:fill="auto"/>
          </w:tcPr>
          <w:p w:rsidR="00D36E36" w:rsidRPr="00ED236D" w:rsidRDefault="00D36E36" w:rsidP="00ED236D">
            <w:pPr>
              <w:jc w:val="center"/>
            </w:pPr>
          </w:p>
        </w:tc>
        <w:tc>
          <w:tcPr>
            <w:tcW w:w="865" w:type="dxa"/>
            <w:tcBorders>
              <w:bottom w:val="single" w:sz="4" w:space="0" w:color="auto"/>
              <w:right w:val="single" w:sz="4" w:space="0" w:color="auto"/>
            </w:tcBorders>
          </w:tcPr>
          <w:p w:rsidR="00D36E36" w:rsidRPr="00ED236D" w:rsidRDefault="00D36E36" w:rsidP="00ED236D">
            <w:pPr>
              <w:spacing w:after="0"/>
              <w:jc w:val="center"/>
              <w:rPr>
                <w:bCs/>
                <w:i w:val="0"/>
                <w:lang w:val="tr-TR" w:eastAsia="tr-TR"/>
              </w:rPr>
            </w:pPr>
          </w:p>
        </w:tc>
        <w:tc>
          <w:tcPr>
            <w:tcW w:w="1704" w:type="dxa"/>
            <w:tcBorders>
              <w:left w:val="single" w:sz="4" w:space="0" w:color="auto"/>
              <w:bottom w:val="single" w:sz="4" w:space="0" w:color="auto"/>
            </w:tcBorders>
          </w:tcPr>
          <w:p w:rsidR="00D36E36" w:rsidRPr="00ED236D" w:rsidRDefault="00D36E36" w:rsidP="00ED236D">
            <w:pPr>
              <w:spacing w:after="0"/>
              <w:jc w:val="center"/>
              <w:rPr>
                <w:bCs/>
                <w:i w:val="0"/>
                <w:lang w:val="tr-TR" w:eastAsia="tr-TR"/>
              </w:rPr>
            </w:pPr>
          </w:p>
        </w:tc>
        <w:tc>
          <w:tcPr>
            <w:tcW w:w="1420" w:type="dxa"/>
            <w:tcBorders>
              <w:bottom w:val="single" w:sz="4" w:space="0" w:color="auto"/>
            </w:tcBorders>
            <w:shd w:val="clear" w:color="auto" w:fill="auto"/>
            <w:vAlign w:val="center"/>
          </w:tcPr>
          <w:p w:rsidR="00D36E36" w:rsidRPr="00ED236D" w:rsidRDefault="00D36E36" w:rsidP="00ED236D">
            <w:pPr>
              <w:spacing w:after="0"/>
              <w:jc w:val="center"/>
              <w:rPr>
                <w:bCs/>
                <w:i w:val="0"/>
                <w:lang w:val="tr-TR" w:eastAsia="tr-TR"/>
              </w:rPr>
            </w:pPr>
          </w:p>
        </w:tc>
        <w:tc>
          <w:tcPr>
            <w:tcW w:w="2836" w:type="dxa"/>
            <w:gridSpan w:val="2"/>
            <w:tcBorders>
              <w:bottom w:val="single" w:sz="4" w:space="0" w:color="auto"/>
            </w:tcBorders>
            <w:shd w:val="clear" w:color="auto" w:fill="auto"/>
          </w:tcPr>
          <w:p w:rsidR="00D36E36" w:rsidRPr="00ED236D" w:rsidRDefault="00D36E36" w:rsidP="00ED236D">
            <w:pPr>
              <w:jc w:val="center"/>
            </w:pPr>
            <w:r w:rsidRPr="00ED236D">
              <w:rPr>
                <w:bCs/>
                <w:i w:val="0"/>
                <w:lang w:val="tr-TR" w:eastAsia="tr-TR"/>
              </w:rPr>
              <w:t>Ceyhan Yolu 23.km Sarçam</w:t>
            </w:r>
          </w:p>
        </w:tc>
      </w:tr>
      <w:tr w:rsidR="00ED236D" w:rsidTr="00ED23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56"/>
        </w:trPr>
        <w:tc>
          <w:tcPr>
            <w:tcW w:w="1847" w:type="dxa"/>
          </w:tcPr>
          <w:p w:rsidR="00ED236D" w:rsidRPr="00ED236D" w:rsidRDefault="00ED236D" w:rsidP="00ED236D">
            <w:pPr>
              <w:jc w:val="center"/>
              <w:rPr>
                <w:i w:val="0"/>
                <w:lang w:val="tr-TR"/>
              </w:rPr>
            </w:pPr>
          </w:p>
        </w:tc>
        <w:tc>
          <w:tcPr>
            <w:tcW w:w="2336" w:type="dxa"/>
          </w:tcPr>
          <w:p w:rsidR="00ED236D" w:rsidRDefault="00ED236D" w:rsidP="00ED236D">
            <w:pPr>
              <w:jc w:val="center"/>
              <w:rPr>
                <w:lang w:val="tr-TR"/>
              </w:rPr>
            </w:pPr>
          </w:p>
        </w:tc>
        <w:tc>
          <w:tcPr>
            <w:tcW w:w="2330" w:type="dxa"/>
          </w:tcPr>
          <w:p w:rsidR="00ED236D" w:rsidRDefault="00ED236D" w:rsidP="00ED236D">
            <w:pPr>
              <w:jc w:val="center"/>
              <w:rPr>
                <w:lang w:val="tr-TR"/>
              </w:rPr>
            </w:pPr>
          </w:p>
        </w:tc>
        <w:tc>
          <w:tcPr>
            <w:tcW w:w="1840" w:type="dxa"/>
          </w:tcPr>
          <w:p w:rsidR="00ED236D" w:rsidRDefault="00ED236D" w:rsidP="00ED236D">
            <w:pPr>
              <w:jc w:val="center"/>
              <w:rPr>
                <w:lang w:val="tr-TR"/>
              </w:rPr>
            </w:pPr>
          </w:p>
        </w:tc>
        <w:tc>
          <w:tcPr>
            <w:tcW w:w="865" w:type="dxa"/>
          </w:tcPr>
          <w:p w:rsidR="00ED236D" w:rsidRDefault="00ED236D" w:rsidP="00ED236D">
            <w:pPr>
              <w:jc w:val="center"/>
              <w:rPr>
                <w:lang w:val="tr-TR"/>
              </w:rPr>
            </w:pPr>
          </w:p>
        </w:tc>
        <w:tc>
          <w:tcPr>
            <w:tcW w:w="1704" w:type="dxa"/>
          </w:tcPr>
          <w:p w:rsidR="00ED236D" w:rsidRDefault="00ED236D" w:rsidP="00ED236D">
            <w:pPr>
              <w:jc w:val="center"/>
              <w:rPr>
                <w:lang w:val="tr-TR"/>
              </w:rPr>
            </w:pPr>
          </w:p>
        </w:tc>
        <w:tc>
          <w:tcPr>
            <w:tcW w:w="1428" w:type="dxa"/>
            <w:gridSpan w:val="2"/>
          </w:tcPr>
          <w:p w:rsidR="00ED236D" w:rsidRDefault="00ED236D" w:rsidP="00ED236D">
            <w:pPr>
              <w:jc w:val="center"/>
              <w:rPr>
                <w:lang w:val="tr-TR"/>
              </w:rPr>
            </w:pPr>
          </w:p>
        </w:tc>
        <w:tc>
          <w:tcPr>
            <w:tcW w:w="2828" w:type="dxa"/>
          </w:tcPr>
          <w:p w:rsidR="00ED236D" w:rsidRDefault="00ED236D" w:rsidP="00ED236D">
            <w:pPr>
              <w:jc w:val="center"/>
              <w:rPr>
                <w:lang w:val="tr-TR"/>
              </w:rPr>
            </w:pPr>
          </w:p>
        </w:tc>
      </w:tr>
    </w:tbl>
    <w:p w:rsidR="00877B16" w:rsidRPr="00ED236D" w:rsidRDefault="00877B16" w:rsidP="00B070F4">
      <w:pPr>
        <w:jc w:val="center"/>
        <w:rPr>
          <w:lang w:val="tr-TR"/>
        </w:rPr>
      </w:pPr>
    </w:p>
    <w:p w:rsidR="00ED236D" w:rsidRDefault="00ED236D" w:rsidP="00B070F4">
      <w:pPr>
        <w:jc w:val="center"/>
        <w:rPr>
          <w:lang w:val="tr-TR"/>
        </w:rPr>
      </w:pPr>
    </w:p>
    <w:p w:rsidR="00ED236D" w:rsidRDefault="00ED236D" w:rsidP="00B070F4">
      <w:pPr>
        <w:jc w:val="center"/>
        <w:rPr>
          <w:lang w:val="tr-TR"/>
        </w:rPr>
      </w:pPr>
    </w:p>
    <w:p w:rsidR="00877B16" w:rsidRDefault="00877B16" w:rsidP="00B070F4">
      <w:pPr>
        <w:jc w:val="center"/>
        <w:rPr>
          <w:lang w:val="tr-TR"/>
        </w:rPr>
      </w:pPr>
    </w:p>
    <w:p w:rsidR="00877B16" w:rsidRDefault="00877B16" w:rsidP="00B070F4">
      <w:pPr>
        <w:pStyle w:val="Balk3"/>
        <w:jc w:val="center"/>
        <w:rPr>
          <w:rFonts w:ascii="Calibri" w:hAnsi="Calibri"/>
          <w:lang w:val="tr-TR"/>
        </w:rPr>
      </w:pPr>
    </w:p>
    <w:p w:rsidR="00D36E36" w:rsidRDefault="00D36E36" w:rsidP="00D36E36">
      <w:pPr>
        <w:rPr>
          <w:lang w:val="tr-TR"/>
        </w:rPr>
      </w:pPr>
    </w:p>
    <w:p w:rsidR="00D36E36" w:rsidRDefault="00D36E36" w:rsidP="00D36E36">
      <w:pPr>
        <w:rPr>
          <w:lang w:val="tr-TR"/>
        </w:rPr>
      </w:pPr>
    </w:p>
    <w:p w:rsidR="00D36E36" w:rsidRDefault="00D36E36" w:rsidP="00D36E36">
      <w:pPr>
        <w:rPr>
          <w:lang w:val="tr-TR"/>
        </w:rPr>
      </w:pPr>
    </w:p>
    <w:p w:rsidR="00D36E36" w:rsidRDefault="00D36E36" w:rsidP="00D36E36">
      <w:pPr>
        <w:rPr>
          <w:lang w:val="tr-TR"/>
        </w:rPr>
      </w:pPr>
    </w:p>
    <w:p w:rsidR="00D36E36" w:rsidRDefault="00D36E36" w:rsidP="00D36E36">
      <w:pPr>
        <w:rPr>
          <w:lang w:val="tr-TR"/>
        </w:rPr>
      </w:pPr>
    </w:p>
    <w:p w:rsidR="00D36E36" w:rsidRDefault="00D36E36" w:rsidP="00D36E36">
      <w:pPr>
        <w:rPr>
          <w:lang w:val="tr-TR"/>
        </w:rPr>
      </w:pPr>
    </w:p>
    <w:p w:rsidR="00D36E36" w:rsidRDefault="00D36E36" w:rsidP="00D36E36">
      <w:pPr>
        <w:rPr>
          <w:lang w:val="tr-TR"/>
        </w:rPr>
      </w:pPr>
    </w:p>
    <w:p w:rsidR="00D36E36" w:rsidRPr="00D36E36" w:rsidRDefault="00D36E36" w:rsidP="00D36E36">
      <w:pPr>
        <w:rPr>
          <w:lang w:val="tr-TR"/>
        </w:rPr>
      </w:pPr>
    </w:p>
    <w:p w:rsidR="00877B16" w:rsidRPr="00CA22A6" w:rsidRDefault="00877B16" w:rsidP="00B070F4">
      <w:pPr>
        <w:pStyle w:val="Balk2"/>
        <w:jc w:val="center"/>
        <w:rPr>
          <w:i/>
          <w:szCs w:val="24"/>
        </w:rPr>
      </w:pPr>
      <w:bookmarkStart w:id="129" w:name="_Toc419299890"/>
      <w:bookmarkStart w:id="130" w:name="_Toc533539351"/>
      <w:r w:rsidRPr="00CA22A6">
        <w:rPr>
          <w:szCs w:val="24"/>
        </w:rPr>
        <w:t>EK-</w:t>
      </w:r>
      <w:r w:rsidR="00CA22A6">
        <w:rPr>
          <w:szCs w:val="24"/>
        </w:rPr>
        <w:t>1</w:t>
      </w:r>
      <w:r w:rsidR="00BF3159">
        <w:rPr>
          <w:szCs w:val="24"/>
        </w:rPr>
        <w:t>8</w:t>
      </w:r>
      <w:r w:rsidRPr="00CA22A6">
        <w:rPr>
          <w:szCs w:val="24"/>
          <w:lang w:val="tr-TR"/>
        </w:rPr>
        <w:t>.</w:t>
      </w:r>
      <w:r w:rsidRPr="00CA22A6">
        <w:rPr>
          <w:szCs w:val="24"/>
        </w:rPr>
        <w:t xml:space="preserve"> ARAMA VE KURTARMA HİZMET GRUBU SEKRETARYA BİLGİLERİ</w:t>
      </w:r>
      <w:bookmarkEnd w:id="129"/>
      <w:bookmarkEnd w:id="130"/>
    </w:p>
    <w:p w:rsidR="00877B16" w:rsidRPr="008E4A92" w:rsidRDefault="00C40EF8" w:rsidP="00B070F4">
      <w:pPr>
        <w:jc w:val="center"/>
        <w:rPr>
          <w:lang w:val="tr-TR"/>
        </w:rPr>
      </w:pPr>
      <w:r>
        <w:rPr>
          <w:noProof/>
          <w:lang w:val="tr-TR" w:eastAsia="tr-TR"/>
        </w:rPr>
        <mc:AlternateContent>
          <mc:Choice Requires="wps">
            <w:drawing>
              <wp:anchor distT="0" distB="0" distL="114300" distR="114300" simplePos="0" relativeHeight="251784192" behindDoc="0" locked="0" layoutInCell="1" allowOverlap="1" wp14:anchorId="54808429" wp14:editId="615AE925">
                <wp:simplePos x="0" y="0"/>
                <wp:positionH relativeFrom="column">
                  <wp:posOffset>-14605</wp:posOffset>
                </wp:positionH>
                <wp:positionV relativeFrom="paragraph">
                  <wp:posOffset>254000</wp:posOffset>
                </wp:positionV>
                <wp:extent cx="9561195" cy="995680"/>
                <wp:effectExtent l="0" t="0" r="20955" b="13970"/>
                <wp:wrapNone/>
                <wp:docPr id="30"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1195" cy="995680"/>
                        </a:xfrm>
                        <a:prstGeom prst="rect">
                          <a:avLst/>
                        </a:prstGeom>
                        <a:solidFill>
                          <a:srgbClr val="002060"/>
                        </a:solidFill>
                        <a:ln w="9525">
                          <a:solidFill>
                            <a:srgbClr val="000000"/>
                          </a:solidFill>
                          <a:miter lim="800000"/>
                          <a:headEnd/>
                          <a:tailEnd/>
                        </a:ln>
                      </wps:spPr>
                      <wps:txb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A80D37" w:rsidRDefault="009D0519" w:rsidP="00877B16">
                            <w:pPr>
                              <w:spacing w:after="0"/>
                              <w:jc w:val="center"/>
                              <w:rPr>
                                <w:rFonts w:ascii="Times New Roman" w:hAnsi="Times New Roman"/>
                                <w:color w:val="FFFFFF"/>
                              </w:rPr>
                            </w:pPr>
                            <w:r w:rsidRPr="00653645">
                              <w:rPr>
                                <w:b/>
                                <w:bCs/>
                                <w:i w:val="0"/>
                                <w:color w:val="FFFFFF"/>
                                <w:sz w:val="24"/>
                                <w:szCs w:val="24"/>
                                <w:lang w:val="tr-TR"/>
                              </w:rPr>
                              <w:t>SEKRETARYA BİLGİLERİ</w:t>
                            </w:r>
                          </w:p>
                          <w:p w:rsidR="009D0519" w:rsidRDefault="009D0519" w:rsidP="00877B16">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08429" id="_x0000_s1099" style="position:absolute;left:0;text-align:left;margin-left:-1.15pt;margin-top:20pt;width:752.85pt;height:78.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" fillcolor="#002060">
                <v:textbo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A80D37" w:rsidRDefault="009D0519" w:rsidP="00877B16">
                      <w:pPr>
                        <w:spacing w:after="0"/>
                        <w:jc w:val="center"/>
                        <w:rPr>
                          <w:rFonts w:ascii="Times New Roman" w:hAnsi="Times New Roman"/>
                          <w:color w:val="FFFFFF"/>
                        </w:rPr>
                      </w:pPr>
                      <w:r w:rsidRPr="00653645">
                        <w:rPr>
                          <w:b/>
                          <w:bCs/>
                          <w:i w:val="0"/>
                          <w:color w:val="FFFFFF"/>
                          <w:sz w:val="24"/>
                          <w:szCs w:val="24"/>
                          <w:lang w:val="tr-TR"/>
                        </w:rPr>
                        <w:t>SEKRETARYA BİLGİLERİ</w:t>
                      </w:r>
                    </w:p>
                    <w:p w:rsidR="009D0519" w:rsidRDefault="009D0519" w:rsidP="00877B16">
                      <w:pPr>
                        <w:spacing w:after="0"/>
                      </w:pPr>
                    </w:p>
                  </w:txbxContent>
                </v:textbox>
              </v:rect>
            </w:pict>
          </mc:Fallback>
        </mc:AlternateContent>
      </w:r>
    </w:p>
    <w:p w:rsidR="00877B16" w:rsidRPr="008E4A92" w:rsidRDefault="00877B16" w:rsidP="00B070F4">
      <w:pPr>
        <w:jc w:val="center"/>
        <w:rPr>
          <w:lang w:val="tr-TR"/>
        </w:rPr>
      </w:pPr>
    </w:p>
    <w:p w:rsidR="00877B16" w:rsidRPr="008E4A92" w:rsidRDefault="00877B16" w:rsidP="00B070F4">
      <w:pPr>
        <w:jc w:val="center"/>
        <w:rPr>
          <w:lang w:val="tr-TR"/>
        </w:rPr>
      </w:pPr>
    </w:p>
    <w:p w:rsidR="00877B16" w:rsidRPr="008E4A92" w:rsidRDefault="00877B16" w:rsidP="00B070F4">
      <w:pPr>
        <w:jc w:val="center"/>
        <w:rPr>
          <w:lang w:val="tr-TR"/>
        </w:rPr>
      </w:pPr>
    </w:p>
    <w:tbl>
      <w:tblPr>
        <w:tblW w:w="15006" w:type="dxa"/>
        <w:tblInd w:w="108"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598"/>
        <w:gridCol w:w="1781"/>
        <w:gridCol w:w="2016"/>
        <w:gridCol w:w="1701"/>
        <w:gridCol w:w="1372"/>
        <w:gridCol w:w="700"/>
        <w:gridCol w:w="1772"/>
        <w:gridCol w:w="2580"/>
        <w:gridCol w:w="2486"/>
      </w:tblGrid>
      <w:tr w:rsidR="00877B16" w:rsidRPr="008E4A92" w:rsidTr="00BC6DD1">
        <w:trPr>
          <w:trHeight w:val="697"/>
        </w:trPr>
        <w:tc>
          <w:tcPr>
            <w:tcW w:w="598"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SIRA</w:t>
            </w:r>
          </w:p>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NO</w:t>
            </w:r>
          </w:p>
        </w:tc>
        <w:tc>
          <w:tcPr>
            <w:tcW w:w="1781"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ADI, SOYADI</w:t>
            </w:r>
          </w:p>
        </w:tc>
        <w:tc>
          <w:tcPr>
            <w:tcW w:w="2016"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KURUMU</w:t>
            </w:r>
          </w:p>
        </w:tc>
        <w:tc>
          <w:tcPr>
            <w:tcW w:w="1701"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ÜNVANI</w:t>
            </w:r>
          </w:p>
        </w:tc>
        <w:tc>
          <w:tcPr>
            <w:tcW w:w="1372"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İŞ TEL</w:t>
            </w:r>
          </w:p>
        </w:tc>
        <w:tc>
          <w:tcPr>
            <w:tcW w:w="700"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EV TEL</w:t>
            </w:r>
          </w:p>
        </w:tc>
        <w:tc>
          <w:tcPr>
            <w:tcW w:w="1772"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CEP TEL</w:t>
            </w:r>
          </w:p>
        </w:tc>
        <w:tc>
          <w:tcPr>
            <w:tcW w:w="2580"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MAİL</w:t>
            </w:r>
          </w:p>
        </w:tc>
        <w:tc>
          <w:tcPr>
            <w:tcW w:w="2486"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ADRES</w:t>
            </w:r>
          </w:p>
        </w:tc>
      </w:tr>
      <w:tr w:rsidR="0017016A" w:rsidRPr="008E4A92" w:rsidTr="00BC6DD1">
        <w:trPr>
          <w:trHeight w:hRule="exact" w:val="340"/>
        </w:trPr>
        <w:tc>
          <w:tcPr>
            <w:tcW w:w="598" w:type="dxa"/>
            <w:shd w:val="clear" w:color="auto" w:fill="auto"/>
            <w:vAlign w:val="center"/>
          </w:tcPr>
          <w:p w:rsidR="0017016A" w:rsidRPr="008E4A92" w:rsidRDefault="0017016A" w:rsidP="00B070F4">
            <w:pPr>
              <w:spacing w:after="0"/>
              <w:jc w:val="center"/>
              <w:rPr>
                <w:bCs/>
                <w:i w:val="0"/>
                <w:lang w:val="tr-TR" w:eastAsia="tr-TR"/>
              </w:rPr>
            </w:pPr>
            <w:r>
              <w:rPr>
                <w:bCs/>
                <w:i w:val="0"/>
                <w:lang w:val="tr-TR" w:eastAsia="tr-TR"/>
              </w:rPr>
              <w:t>1</w:t>
            </w:r>
          </w:p>
        </w:tc>
        <w:tc>
          <w:tcPr>
            <w:tcW w:w="1781" w:type="dxa"/>
            <w:shd w:val="clear" w:color="auto" w:fill="auto"/>
            <w:vAlign w:val="center"/>
          </w:tcPr>
          <w:p w:rsidR="00807C85" w:rsidRDefault="00807C85" w:rsidP="00B44B0B">
            <w:pPr>
              <w:spacing w:after="0"/>
              <w:rPr>
                <w:bCs/>
                <w:i w:val="0"/>
                <w:lang w:val="tr-TR" w:eastAsia="tr-TR"/>
              </w:rPr>
            </w:pPr>
            <w:r>
              <w:rPr>
                <w:bCs/>
                <w:i w:val="0"/>
                <w:lang w:val="tr-TR" w:eastAsia="tr-TR"/>
              </w:rPr>
              <w:t>Süleyman TÜRKER</w:t>
            </w:r>
          </w:p>
          <w:p w:rsidR="0017016A" w:rsidRPr="008E4A92" w:rsidRDefault="0017016A" w:rsidP="00B44B0B">
            <w:pPr>
              <w:spacing w:after="0"/>
              <w:rPr>
                <w:bCs/>
                <w:i w:val="0"/>
                <w:lang w:val="tr-TR" w:eastAsia="tr-TR"/>
              </w:rPr>
            </w:pPr>
          </w:p>
        </w:tc>
        <w:tc>
          <w:tcPr>
            <w:tcW w:w="2016" w:type="dxa"/>
            <w:shd w:val="clear" w:color="auto" w:fill="auto"/>
            <w:vAlign w:val="center"/>
          </w:tcPr>
          <w:p w:rsidR="0017016A" w:rsidRPr="008E4A92" w:rsidRDefault="0017016A" w:rsidP="006B647B">
            <w:pPr>
              <w:spacing w:after="0"/>
              <w:jc w:val="center"/>
              <w:rPr>
                <w:bCs/>
                <w:i w:val="0"/>
                <w:lang w:val="tr-TR" w:eastAsia="tr-TR"/>
              </w:rPr>
            </w:pPr>
            <w:r>
              <w:rPr>
                <w:bCs/>
                <w:i w:val="0"/>
                <w:lang w:val="tr-TR" w:eastAsia="tr-TR"/>
              </w:rPr>
              <w:t>AFAD Birlik Müdürlüğü</w:t>
            </w:r>
          </w:p>
        </w:tc>
        <w:tc>
          <w:tcPr>
            <w:tcW w:w="1701" w:type="dxa"/>
            <w:shd w:val="clear" w:color="auto" w:fill="auto"/>
            <w:vAlign w:val="center"/>
          </w:tcPr>
          <w:p w:rsidR="0017016A" w:rsidRPr="008E4A92" w:rsidRDefault="0017016A" w:rsidP="00B070F4">
            <w:pPr>
              <w:spacing w:after="0"/>
              <w:jc w:val="center"/>
              <w:rPr>
                <w:bCs/>
                <w:i w:val="0"/>
                <w:lang w:val="tr-TR" w:eastAsia="tr-TR"/>
              </w:rPr>
            </w:pPr>
            <w:r>
              <w:rPr>
                <w:bCs/>
                <w:i w:val="0"/>
                <w:lang w:val="tr-TR" w:eastAsia="tr-TR"/>
              </w:rPr>
              <w:t>Birlik Müdürü</w:t>
            </w:r>
          </w:p>
        </w:tc>
        <w:tc>
          <w:tcPr>
            <w:tcW w:w="1372" w:type="dxa"/>
            <w:shd w:val="clear" w:color="auto" w:fill="auto"/>
            <w:vAlign w:val="center"/>
          </w:tcPr>
          <w:p w:rsidR="0017016A" w:rsidRPr="00501D2F" w:rsidRDefault="0017016A" w:rsidP="00B44B0B">
            <w:pPr>
              <w:spacing w:after="0"/>
              <w:jc w:val="center"/>
              <w:rPr>
                <w:rFonts w:asciiTheme="minorHAnsi" w:hAnsiTheme="minorHAnsi"/>
                <w:bCs/>
                <w:i w:val="0"/>
                <w:sz w:val="16"/>
                <w:szCs w:val="16"/>
                <w:lang w:val="tr-TR" w:eastAsia="tr-TR"/>
              </w:rPr>
            </w:pPr>
          </w:p>
        </w:tc>
        <w:tc>
          <w:tcPr>
            <w:tcW w:w="700" w:type="dxa"/>
          </w:tcPr>
          <w:p w:rsidR="0017016A" w:rsidRPr="008E4A92" w:rsidRDefault="0017016A" w:rsidP="00B070F4">
            <w:pPr>
              <w:spacing w:after="0"/>
              <w:jc w:val="center"/>
              <w:rPr>
                <w:bCs/>
                <w:i w:val="0"/>
                <w:lang w:val="tr-TR" w:eastAsia="tr-TR"/>
              </w:rPr>
            </w:pPr>
          </w:p>
        </w:tc>
        <w:tc>
          <w:tcPr>
            <w:tcW w:w="1772" w:type="dxa"/>
          </w:tcPr>
          <w:p w:rsidR="0017016A" w:rsidRPr="00325887" w:rsidRDefault="0017016A" w:rsidP="00484387">
            <w:pPr>
              <w:spacing w:after="0"/>
              <w:jc w:val="center"/>
              <w:rPr>
                <w:bCs/>
                <w:i w:val="0"/>
                <w:sz w:val="18"/>
                <w:szCs w:val="18"/>
                <w:lang w:val="tr-TR" w:eastAsia="tr-TR"/>
              </w:rPr>
            </w:pPr>
          </w:p>
        </w:tc>
        <w:tc>
          <w:tcPr>
            <w:tcW w:w="2580" w:type="dxa"/>
            <w:shd w:val="clear" w:color="auto" w:fill="auto"/>
            <w:vAlign w:val="center"/>
          </w:tcPr>
          <w:p w:rsidR="0017016A" w:rsidRPr="00654552" w:rsidRDefault="00654552" w:rsidP="00B070F4">
            <w:pPr>
              <w:spacing w:after="0"/>
              <w:jc w:val="center"/>
              <w:rPr>
                <w:bCs/>
                <w:i w:val="0"/>
                <w:sz w:val="18"/>
                <w:szCs w:val="18"/>
                <w:lang w:val="tr-TR" w:eastAsia="tr-TR"/>
              </w:rPr>
            </w:pPr>
            <w:r w:rsidRPr="00654552">
              <w:rPr>
                <w:rFonts w:cs="Calibri"/>
                <w:color w:val="0000FF"/>
                <w:sz w:val="18"/>
                <w:szCs w:val="18"/>
              </w:rPr>
              <w:t>suleyman.turker@afad.gov.tr</w:t>
            </w:r>
          </w:p>
        </w:tc>
        <w:tc>
          <w:tcPr>
            <w:tcW w:w="2486" w:type="dxa"/>
            <w:shd w:val="clear" w:color="auto" w:fill="auto"/>
            <w:vAlign w:val="center"/>
          </w:tcPr>
          <w:p w:rsidR="0017016A" w:rsidRPr="00325887" w:rsidRDefault="0017016A" w:rsidP="00325887">
            <w:pPr>
              <w:spacing w:after="0"/>
              <w:jc w:val="center"/>
              <w:rPr>
                <w:bCs/>
                <w:i w:val="0"/>
                <w:sz w:val="18"/>
                <w:szCs w:val="18"/>
                <w:lang w:val="tr-TR" w:eastAsia="tr-TR"/>
              </w:rPr>
            </w:pPr>
            <w:r w:rsidRPr="00325887">
              <w:rPr>
                <w:bCs/>
                <w:i w:val="0"/>
                <w:sz w:val="18"/>
                <w:szCs w:val="18"/>
                <w:lang w:val="tr-TR" w:eastAsia="tr-TR"/>
              </w:rPr>
              <w:t>Ceyhan Yolu 23.km Sarçam</w:t>
            </w:r>
          </w:p>
        </w:tc>
      </w:tr>
      <w:tr w:rsidR="0017016A" w:rsidRPr="008E4A92" w:rsidTr="00BC6DD1">
        <w:trPr>
          <w:trHeight w:hRule="exact" w:val="340"/>
        </w:trPr>
        <w:tc>
          <w:tcPr>
            <w:tcW w:w="598" w:type="dxa"/>
            <w:shd w:val="clear" w:color="auto" w:fill="auto"/>
            <w:vAlign w:val="center"/>
          </w:tcPr>
          <w:p w:rsidR="0017016A" w:rsidRPr="008E4A92" w:rsidRDefault="0017016A" w:rsidP="00B070F4">
            <w:pPr>
              <w:spacing w:after="0"/>
              <w:jc w:val="center"/>
              <w:rPr>
                <w:bCs/>
                <w:i w:val="0"/>
                <w:lang w:val="tr-TR" w:eastAsia="tr-TR"/>
              </w:rPr>
            </w:pPr>
            <w:r>
              <w:rPr>
                <w:bCs/>
                <w:i w:val="0"/>
                <w:lang w:val="tr-TR" w:eastAsia="tr-TR"/>
              </w:rPr>
              <w:t>2</w:t>
            </w:r>
          </w:p>
        </w:tc>
        <w:tc>
          <w:tcPr>
            <w:tcW w:w="1781" w:type="dxa"/>
            <w:shd w:val="clear" w:color="auto" w:fill="auto"/>
            <w:vAlign w:val="center"/>
          </w:tcPr>
          <w:p w:rsidR="0017016A" w:rsidRDefault="0017016A" w:rsidP="00B44B0B">
            <w:pPr>
              <w:spacing w:after="0"/>
              <w:rPr>
                <w:bCs/>
                <w:i w:val="0"/>
                <w:lang w:val="tr-TR" w:eastAsia="tr-TR"/>
              </w:rPr>
            </w:pPr>
            <w:r>
              <w:rPr>
                <w:bCs/>
                <w:i w:val="0"/>
                <w:lang w:val="tr-TR" w:eastAsia="tr-TR"/>
              </w:rPr>
              <w:t>Yasin DEMİRER</w:t>
            </w:r>
          </w:p>
        </w:tc>
        <w:tc>
          <w:tcPr>
            <w:tcW w:w="2016" w:type="dxa"/>
            <w:shd w:val="clear" w:color="auto" w:fill="auto"/>
            <w:vAlign w:val="center"/>
          </w:tcPr>
          <w:p w:rsidR="0017016A" w:rsidRDefault="0017016A" w:rsidP="006B647B">
            <w:pPr>
              <w:spacing w:after="0"/>
              <w:jc w:val="center"/>
              <w:rPr>
                <w:bCs/>
                <w:i w:val="0"/>
                <w:lang w:val="tr-TR" w:eastAsia="tr-TR"/>
              </w:rPr>
            </w:pPr>
            <w:r>
              <w:rPr>
                <w:bCs/>
                <w:i w:val="0"/>
                <w:lang w:val="tr-TR" w:eastAsia="tr-TR"/>
              </w:rPr>
              <w:t>AFAD Birlik Müdürlüğü</w:t>
            </w:r>
          </w:p>
        </w:tc>
        <w:tc>
          <w:tcPr>
            <w:tcW w:w="1701" w:type="dxa"/>
            <w:shd w:val="clear" w:color="auto" w:fill="auto"/>
            <w:vAlign w:val="center"/>
          </w:tcPr>
          <w:p w:rsidR="0017016A" w:rsidRDefault="0017016A" w:rsidP="00B070F4">
            <w:pPr>
              <w:spacing w:after="0"/>
              <w:jc w:val="center"/>
              <w:rPr>
                <w:bCs/>
                <w:i w:val="0"/>
                <w:lang w:val="tr-TR" w:eastAsia="tr-TR"/>
              </w:rPr>
            </w:pPr>
            <w:r>
              <w:rPr>
                <w:bCs/>
                <w:i w:val="0"/>
                <w:lang w:val="tr-TR" w:eastAsia="tr-TR"/>
              </w:rPr>
              <w:t>Uzman</w:t>
            </w:r>
          </w:p>
        </w:tc>
        <w:tc>
          <w:tcPr>
            <w:tcW w:w="1372" w:type="dxa"/>
            <w:shd w:val="clear" w:color="auto" w:fill="auto"/>
            <w:vAlign w:val="center"/>
          </w:tcPr>
          <w:p w:rsidR="0017016A" w:rsidRPr="00501D2F" w:rsidRDefault="0017016A" w:rsidP="00B44B0B">
            <w:pPr>
              <w:spacing w:after="0"/>
              <w:jc w:val="center"/>
              <w:rPr>
                <w:rFonts w:asciiTheme="minorHAnsi" w:hAnsiTheme="minorHAnsi"/>
                <w:bCs/>
                <w:i w:val="0"/>
                <w:sz w:val="16"/>
                <w:szCs w:val="16"/>
                <w:lang w:val="tr-TR" w:eastAsia="tr-TR"/>
              </w:rPr>
            </w:pPr>
          </w:p>
        </w:tc>
        <w:tc>
          <w:tcPr>
            <w:tcW w:w="700" w:type="dxa"/>
          </w:tcPr>
          <w:p w:rsidR="0017016A" w:rsidRPr="008E4A92" w:rsidRDefault="0017016A" w:rsidP="00B070F4">
            <w:pPr>
              <w:spacing w:after="0"/>
              <w:jc w:val="center"/>
              <w:rPr>
                <w:bCs/>
                <w:i w:val="0"/>
                <w:lang w:val="tr-TR" w:eastAsia="tr-TR"/>
              </w:rPr>
            </w:pPr>
          </w:p>
        </w:tc>
        <w:tc>
          <w:tcPr>
            <w:tcW w:w="1772" w:type="dxa"/>
          </w:tcPr>
          <w:p w:rsidR="0017016A" w:rsidRPr="00325887" w:rsidRDefault="0017016A" w:rsidP="00484387">
            <w:pPr>
              <w:spacing w:after="0"/>
              <w:jc w:val="center"/>
              <w:rPr>
                <w:bCs/>
                <w:i w:val="0"/>
                <w:sz w:val="18"/>
                <w:szCs w:val="18"/>
                <w:lang w:val="tr-TR" w:eastAsia="tr-TR"/>
              </w:rPr>
            </w:pPr>
          </w:p>
        </w:tc>
        <w:tc>
          <w:tcPr>
            <w:tcW w:w="2580" w:type="dxa"/>
            <w:shd w:val="clear" w:color="auto" w:fill="auto"/>
            <w:vAlign w:val="center"/>
          </w:tcPr>
          <w:p w:rsidR="0017016A" w:rsidRPr="008E4A92" w:rsidRDefault="00654552" w:rsidP="00B070F4">
            <w:pPr>
              <w:spacing w:after="0"/>
              <w:jc w:val="center"/>
              <w:rPr>
                <w:bCs/>
                <w:i w:val="0"/>
                <w:lang w:val="tr-TR" w:eastAsia="tr-TR"/>
              </w:rPr>
            </w:pPr>
            <w:r w:rsidRPr="00CD44B8">
              <w:rPr>
                <w:rFonts w:cs="Calibri"/>
                <w:color w:val="0000FF"/>
              </w:rPr>
              <w:t>y.demirer@afad.gov.tr</w:t>
            </w:r>
          </w:p>
        </w:tc>
        <w:tc>
          <w:tcPr>
            <w:tcW w:w="2486" w:type="dxa"/>
            <w:shd w:val="clear" w:color="auto" w:fill="auto"/>
            <w:vAlign w:val="center"/>
          </w:tcPr>
          <w:p w:rsidR="0017016A" w:rsidRPr="00325887" w:rsidRDefault="0017016A" w:rsidP="00325887">
            <w:pPr>
              <w:spacing w:after="0"/>
              <w:jc w:val="center"/>
              <w:rPr>
                <w:bCs/>
                <w:i w:val="0"/>
                <w:sz w:val="18"/>
                <w:szCs w:val="18"/>
                <w:lang w:val="tr-TR" w:eastAsia="tr-TR"/>
              </w:rPr>
            </w:pPr>
            <w:r w:rsidRPr="00325887">
              <w:rPr>
                <w:bCs/>
                <w:i w:val="0"/>
                <w:sz w:val="18"/>
                <w:szCs w:val="18"/>
                <w:lang w:val="tr-TR" w:eastAsia="tr-TR"/>
              </w:rPr>
              <w:t>Ceyhan Yolu 23.km Sarçam</w:t>
            </w:r>
          </w:p>
        </w:tc>
      </w:tr>
      <w:tr w:rsidR="00484387" w:rsidRPr="008E4A92" w:rsidTr="00BC6DD1">
        <w:trPr>
          <w:trHeight w:hRule="exact" w:val="340"/>
        </w:trPr>
        <w:tc>
          <w:tcPr>
            <w:tcW w:w="598" w:type="dxa"/>
            <w:shd w:val="clear" w:color="auto" w:fill="auto"/>
            <w:vAlign w:val="center"/>
          </w:tcPr>
          <w:p w:rsidR="00484387" w:rsidRPr="008E4A92" w:rsidRDefault="00484387" w:rsidP="00484387">
            <w:pPr>
              <w:spacing w:after="0"/>
              <w:jc w:val="center"/>
              <w:rPr>
                <w:bCs/>
                <w:i w:val="0"/>
                <w:lang w:val="tr-TR" w:eastAsia="tr-TR"/>
              </w:rPr>
            </w:pPr>
            <w:r>
              <w:rPr>
                <w:bCs/>
                <w:i w:val="0"/>
                <w:lang w:val="tr-TR" w:eastAsia="tr-TR"/>
              </w:rPr>
              <w:t>3</w:t>
            </w:r>
          </w:p>
        </w:tc>
        <w:tc>
          <w:tcPr>
            <w:tcW w:w="1781" w:type="dxa"/>
            <w:shd w:val="clear" w:color="auto" w:fill="auto"/>
            <w:vAlign w:val="center"/>
          </w:tcPr>
          <w:p w:rsidR="00484387" w:rsidRPr="008E4A92" w:rsidRDefault="00484387" w:rsidP="00B44B0B">
            <w:pPr>
              <w:spacing w:after="0"/>
              <w:rPr>
                <w:bCs/>
                <w:i w:val="0"/>
                <w:lang w:val="tr-TR" w:eastAsia="tr-TR"/>
              </w:rPr>
            </w:pPr>
            <w:r>
              <w:rPr>
                <w:bCs/>
                <w:i w:val="0"/>
                <w:lang w:val="tr-TR" w:eastAsia="tr-TR"/>
              </w:rPr>
              <w:t>Halis GÜRSOY</w:t>
            </w:r>
          </w:p>
        </w:tc>
        <w:tc>
          <w:tcPr>
            <w:tcW w:w="2016" w:type="dxa"/>
            <w:shd w:val="clear" w:color="auto" w:fill="auto"/>
            <w:vAlign w:val="center"/>
          </w:tcPr>
          <w:p w:rsidR="00484387" w:rsidRPr="008E4A92" w:rsidRDefault="00484387" w:rsidP="006B647B">
            <w:pPr>
              <w:spacing w:after="0"/>
              <w:jc w:val="center"/>
              <w:rPr>
                <w:bCs/>
                <w:i w:val="0"/>
                <w:lang w:val="tr-TR" w:eastAsia="tr-TR"/>
              </w:rPr>
            </w:pPr>
            <w:r>
              <w:rPr>
                <w:bCs/>
                <w:i w:val="0"/>
                <w:lang w:val="tr-TR" w:eastAsia="tr-TR"/>
              </w:rPr>
              <w:t>AFAD Birlik</w:t>
            </w:r>
          </w:p>
        </w:tc>
        <w:tc>
          <w:tcPr>
            <w:tcW w:w="1701" w:type="dxa"/>
            <w:shd w:val="clear" w:color="auto" w:fill="auto"/>
            <w:vAlign w:val="center"/>
          </w:tcPr>
          <w:p w:rsidR="00484387" w:rsidRPr="008E4A92" w:rsidRDefault="00484387" w:rsidP="00484387">
            <w:pPr>
              <w:spacing w:after="0"/>
              <w:jc w:val="center"/>
              <w:rPr>
                <w:bCs/>
                <w:i w:val="0"/>
                <w:lang w:val="tr-TR" w:eastAsia="tr-TR"/>
              </w:rPr>
            </w:pPr>
            <w:r>
              <w:rPr>
                <w:bCs/>
                <w:i w:val="0"/>
                <w:lang w:val="tr-TR" w:eastAsia="tr-TR"/>
              </w:rPr>
              <w:t>Şef</w:t>
            </w:r>
          </w:p>
        </w:tc>
        <w:tc>
          <w:tcPr>
            <w:tcW w:w="1372" w:type="dxa"/>
            <w:shd w:val="clear" w:color="auto" w:fill="auto"/>
          </w:tcPr>
          <w:p w:rsidR="00484387" w:rsidRPr="00501D2F" w:rsidRDefault="00484387" w:rsidP="00B44B0B">
            <w:pPr>
              <w:jc w:val="center"/>
              <w:rPr>
                <w:rFonts w:asciiTheme="minorHAnsi" w:hAnsiTheme="minorHAnsi"/>
                <w:sz w:val="16"/>
                <w:szCs w:val="16"/>
              </w:rPr>
            </w:pPr>
          </w:p>
        </w:tc>
        <w:tc>
          <w:tcPr>
            <w:tcW w:w="700" w:type="dxa"/>
          </w:tcPr>
          <w:p w:rsidR="00484387" w:rsidRPr="008E4A92" w:rsidRDefault="00484387" w:rsidP="00484387">
            <w:pPr>
              <w:spacing w:after="0"/>
              <w:jc w:val="center"/>
              <w:rPr>
                <w:bCs/>
                <w:i w:val="0"/>
                <w:lang w:val="tr-TR" w:eastAsia="tr-TR"/>
              </w:rPr>
            </w:pPr>
          </w:p>
        </w:tc>
        <w:tc>
          <w:tcPr>
            <w:tcW w:w="1772" w:type="dxa"/>
          </w:tcPr>
          <w:p w:rsidR="00484387" w:rsidRPr="00325887" w:rsidRDefault="00484387" w:rsidP="00484387">
            <w:pPr>
              <w:spacing w:after="0"/>
              <w:jc w:val="center"/>
              <w:rPr>
                <w:bCs/>
                <w:i w:val="0"/>
                <w:sz w:val="18"/>
                <w:szCs w:val="18"/>
                <w:lang w:val="tr-TR" w:eastAsia="tr-TR"/>
              </w:rPr>
            </w:pPr>
          </w:p>
        </w:tc>
        <w:tc>
          <w:tcPr>
            <w:tcW w:w="2580" w:type="dxa"/>
            <w:shd w:val="clear" w:color="auto" w:fill="auto"/>
            <w:vAlign w:val="center"/>
          </w:tcPr>
          <w:p w:rsidR="00484387" w:rsidRPr="008E4A92" w:rsidRDefault="00654552" w:rsidP="00484387">
            <w:pPr>
              <w:spacing w:after="0"/>
              <w:jc w:val="center"/>
              <w:rPr>
                <w:bCs/>
                <w:i w:val="0"/>
                <w:lang w:val="tr-TR" w:eastAsia="tr-TR"/>
              </w:rPr>
            </w:pPr>
            <w:r w:rsidRPr="00CD44B8">
              <w:rPr>
                <w:rFonts w:cs="Calibri"/>
                <w:color w:val="0000FF"/>
              </w:rPr>
              <w:t>Halis.Gursoy@afad.gov.tr</w:t>
            </w:r>
          </w:p>
        </w:tc>
        <w:tc>
          <w:tcPr>
            <w:tcW w:w="2486" w:type="dxa"/>
            <w:shd w:val="clear" w:color="auto" w:fill="auto"/>
            <w:vAlign w:val="center"/>
          </w:tcPr>
          <w:p w:rsidR="00484387" w:rsidRPr="00325887" w:rsidRDefault="00484387" w:rsidP="00325887">
            <w:pPr>
              <w:spacing w:after="0"/>
              <w:jc w:val="center"/>
              <w:rPr>
                <w:bCs/>
                <w:i w:val="0"/>
                <w:sz w:val="18"/>
                <w:szCs w:val="18"/>
                <w:lang w:val="tr-TR" w:eastAsia="tr-TR"/>
              </w:rPr>
            </w:pPr>
            <w:r w:rsidRPr="00325887">
              <w:rPr>
                <w:bCs/>
                <w:i w:val="0"/>
                <w:sz w:val="18"/>
                <w:szCs w:val="18"/>
                <w:lang w:val="tr-TR" w:eastAsia="tr-TR"/>
              </w:rPr>
              <w:t>AFAD Birlik</w:t>
            </w:r>
          </w:p>
        </w:tc>
      </w:tr>
      <w:tr w:rsidR="00484387" w:rsidRPr="008E4A92" w:rsidTr="00BC6DD1">
        <w:trPr>
          <w:trHeight w:hRule="exact" w:val="340"/>
        </w:trPr>
        <w:tc>
          <w:tcPr>
            <w:tcW w:w="598" w:type="dxa"/>
            <w:shd w:val="clear" w:color="auto" w:fill="auto"/>
            <w:vAlign w:val="center"/>
          </w:tcPr>
          <w:p w:rsidR="00484387" w:rsidRPr="008E4A92" w:rsidRDefault="00484387" w:rsidP="00484387">
            <w:pPr>
              <w:spacing w:after="0"/>
              <w:jc w:val="center"/>
              <w:rPr>
                <w:bCs/>
                <w:i w:val="0"/>
                <w:lang w:val="tr-TR" w:eastAsia="tr-TR"/>
              </w:rPr>
            </w:pPr>
            <w:r>
              <w:rPr>
                <w:bCs/>
                <w:i w:val="0"/>
                <w:lang w:val="tr-TR" w:eastAsia="tr-TR"/>
              </w:rPr>
              <w:t>4</w:t>
            </w:r>
          </w:p>
        </w:tc>
        <w:tc>
          <w:tcPr>
            <w:tcW w:w="1781" w:type="dxa"/>
            <w:shd w:val="clear" w:color="auto" w:fill="auto"/>
            <w:vAlign w:val="center"/>
          </w:tcPr>
          <w:p w:rsidR="00484387" w:rsidRPr="00617F4C" w:rsidRDefault="00484387" w:rsidP="00B44B0B">
            <w:pPr>
              <w:spacing w:after="0"/>
              <w:rPr>
                <w:bCs/>
                <w:i w:val="0"/>
                <w:lang w:val="tr-TR" w:eastAsia="tr-TR"/>
              </w:rPr>
            </w:pPr>
            <w:r w:rsidRPr="00617F4C">
              <w:rPr>
                <w:bCs/>
                <w:i w:val="0"/>
                <w:lang w:val="tr-TR" w:eastAsia="tr-TR"/>
              </w:rPr>
              <w:t>Neşet ZEYTUN</w:t>
            </w:r>
          </w:p>
        </w:tc>
        <w:tc>
          <w:tcPr>
            <w:tcW w:w="2016" w:type="dxa"/>
            <w:shd w:val="clear" w:color="auto" w:fill="auto"/>
            <w:vAlign w:val="center"/>
          </w:tcPr>
          <w:p w:rsidR="00484387" w:rsidRPr="008E4A92" w:rsidRDefault="00484387" w:rsidP="006B647B">
            <w:pPr>
              <w:spacing w:after="0"/>
              <w:jc w:val="center"/>
              <w:rPr>
                <w:bCs/>
                <w:i w:val="0"/>
                <w:lang w:val="tr-TR" w:eastAsia="tr-TR"/>
              </w:rPr>
            </w:pPr>
            <w:r>
              <w:rPr>
                <w:bCs/>
                <w:i w:val="0"/>
                <w:lang w:val="tr-TR" w:eastAsia="tr-TR"/>
              </w:rPr>
              <w:t>AFAD Birlik</w:t>
            </w:r>
          </w:p>
        </w:tc>
        <w:tc>
          <w:tcPr>
            <w:tcW w:w="1701" w:type="dxa"/>
            <w:shd w:val="clear" w:color="auto" w:fill="auto"/>
            <w:vAlign w:val="center"/>
          </w:tcPr>
          <w:p w:rsidR="00484387" w:rsidRPr="008E4A92" w:rsidRDefault="00484387" w:rsidP="00484387">
            <w:pPr>
              <w:spacing w:after="0"/>
              <w:jc w:val="center"/>
              <w:rPr>
                <w:bCs/>
                <w:i w:val="0"/>
                <w:lang w:val="tr-TR" w:eastAsia="tr-TR"/>
              </w:rPr>
            </w:pPr>
            <w:r>
              <w:rPr>
                <w:bCs/>
                <w:i w:val="0"/>
                <w:lang w:val="tr-TR" w:eastAsia="tr-TR"/>
              </w:rPr>
              <w:t>Ar.Kur.Tekn</w:t>
            </w:r>
          </w:p>
        </w:tc>
        <w:tc>
          <w:tcPr>
            <w:tcW w:w="1372" w:type="dxa"/>
            <w:shd w:val="clear" w:color="auto" w:fill="auto"/>
          </w:tcPr>
          <w:p w:rsidR="00484387" w:rsidRPr="00501D2F" w:rsidRDefault="00484387" w:rsidP="00B44B0B">
            <w:pPr>
              <w:jc w:val="center"/>
              <w:rPr>
                <w:rFonts w:asciiTheme="minorHAnsi" w:hAnsiTheme="minorHAnsi"/>
                <w:sz w:val="16"/>
                <w:szCs w:val="16"/>
              </w:rPr>
            </w:pPr>
          </w:p>
        </w:tc>
        <w:tc>
          <w:tcPr>
            <w:tcW w:w="700" w:type="dxa"/>
          </w:tcPr>
          <w:p w:rsidR="00484387" w:rsidRPr="008E4A92" w:rsidRDefault="00484387" w:rsidP="00484387">
            <w:pPr>
              <w:spacing w:after="0"/>
              <w:jc w:val="center"/>
              <w:rPr>
                <w:bCs/>
                <w:i w:val="0"/>
                <w:lang w:val="tr-TR" w:eastAsia="tr-TR"/>
              </w:rPr>
            </w:pPr>
          </w:p>
        </w:tc>
        <w:tc>
          <w:tcPr>
            <w:tcW w:w="1772" w:type="dxa"/>
          </w:tcPr>
          <w:p w:rsidR="00484387" w:rsidRPr="00325887" w:rsidRDefault="00484387" w:rsidP="00484387">
            <w:pPr>
              <w:spacing w:after="0"/>
              <w:jc w:val="center"/>
              <w:rPr>
                <w:bCs/>
                <w:i w:val="0"/>
                <w:sz w:val="18"/>
                <w:szCs w:val="18"/>
                <w:lang w:val="tr-TR" w:eastAsia="tr-TR"/>
              </w:rPr>
            </w:pPr>
          </w:p>
        </w:tc>
        <w:tc>
          <w:tcPr>
            <w:tcW w:w="2580" w:type="dxa"/>
            <w:shd w:val="clear" w:color="auto" w:fill="auto"/>
            <w:vAlign w:val="center"/>
          </w:tcPr>
          <w:p w:rsidR="00484387" w:rsidRPr="00617F4C" w:rsidRDefault="00B153A9" w:rsidP="00484387">
            <w:pPr>
              <w:spacing w:after="0"/>
              <w:jc w:val="center"/>
              <w:rPr>
                <w:bCs/>
                <w:i w:val="0"/>
                <w:lang w:val="tr-TR" w:eastAsia="tr-TR"/>
              </w:rPr>
            </w:pPr>
            <w:r w:rsidRPr="00B153A9">
              <w:rPr>
                <w:rFonts w:eastAsia="Calibri" w:cs="Calibri"/>
                <w:i w:val="0"/>
                <w:iCs w:val="0"/>
                <w:color w:val="0000FF"/>
                <w:sz w:val="22"/>
                <w:szCs w:val="22"/>
                <w:lang w:val="tr-TR"/>
              </w:rPr>
              <w:t>Neset.Zeytun@afad.gov.tr</w:t>
            </w:r>
          </w:p>
        </w:tc>
        <w:tc>
          <w:tcPr>
            <w:tcW w:w="2486" w:type="dxa"/>
            <w:shd w:val="clear" w:color="auto" w:fill="auto"/>
            <w:vAlign w:val="center"/>
          </w:tcPr>
          <w:p w:rsidR="00484387" w:rsidRPr="00325887" w:rsidRDefault="00484387" w:rsidP="00325887">
            <w:pPr>
              <w:spacing w:after="0"/>
              <w:jc w:val="center"/>
              <w:rPr>
                <w:bCs/>
                <w:i w:val="0"/>
                <w:sz w:val="18"/>
                <w:szCs w:val="18"/>
                <w:lang w:val="tr-TR" w:eastAsia="tr-TR"/>
              </w:rPr>
            </w:pPr>
            <w:r w:rsidRPr="00325887">
              <w:rPr>
                <w:bCs/>
                <w:i w:val="0"/>
                <w:sz w:val="18"/>
                <w:szCs w:val="18"/>
                <w:lang w:val="tr-TR" w:eastAsia="tr-TR"/>
              </w:rPr>
              <w:t>AFAD Birlik</w:t>
            </w:r>
          </w:p>
        </w:tc>
      </w:tr>
      <w:tr w:rsidR="00484387" w:rsidRPr="008E4A92" w:rsidTr="00BC6DD1">
        <w:trPr>
          <w:trHeight w:hRule="exact" w:val="340"/>
        </w:trPr>
        <w:tc>
          <w:tcPr>
            <w:tcW w:w="598" w:type="dxa"/>
            <w:shd w:val="clear" w:color="auto" w:fill="auto"/>
            <w:vAlign w:val="center"/>
          </w:tcPr>
          <w:p w:rsidR="00484387" w:rsidRPr="008E4A92" w:rsidRDefault="00484387" w:rsidP="00484387">
            <w:pPr>
              <w:spacing w:after="0"/>
              <w:jc w:val="center"/>
              <w:rPr>
                <w:bCs/>
                <w:i w:val="0"/>
                <w:lang w:val="tr-TR" w:eastAsia="tr-TR"/>
              </w:rPr>
            </w:pPr>
            <w:r>
              <w:rPr>
                <w:bCs/>
                <w:i w:val="0"/>
                <w:lang w:val="tr-TR" w:eastAsia="tr-TR"/>
              </w:rPr>
              <w:t>5</w:t>
            </w:r>
          </w:p>
        </w:tc>
        <w:tc>
          <w:tcPr>
            <w:tcW w:w="1781" w:type="dxa"/>
            <w:shd w:val="clear" w:color="auto" w:fill="auto"/>
            <w:vAlign w:val="center"/>
          </w:tcPr>
          <w:p w:rsidR="00484387" w:rsidRPr="00617F4C" w:rsidRDefault="00484387" w:rsidP="00B44B0B">
            <w:pPr>
              <w:rPr>
                <w:bCs/>
                <w:i w:val="0"/>
                <w:lang w:val="tr-TR"/>
              </w:rPr>
            </w:pPr>
            <w:r w:rsidRPr="00617F4C">
              <w:rPr>
                <w:bCs/>
                <w:i w:val="0"/>
                <w:lang w:val="tr-TR"/>
              </w:rPr>
              <w:t>Adnan ESKİBAL</w:t>
            </w:r>
          </w:p>
        </w:tc>
        <w:tc>
          <w:tcPr>
            <w:tcW w:w="2016" w:type="dxa"/>
            <w:shd w:val="clear" w:color="auto" w:fill="auto"/>
            <w:vAlign w:val="center"/>
          </w:tcPr>
          <w:p w:rsidR="00484387" w:rsidRPr="008E4A92" w:rsidRDefault="00484387" w:rsidP="006B647B">
            <w:pPr>
              <w:spacing w:after="0"/>
              <w:jc w:val="center"/>
              <w:rPr>
                <w:bCs/>
                <w:i w:val="0"/>
                <w:lang w:val="tr-TR"/>
              </w:rPr>
            </w:pPr>
            <w:r>
              <w:rPr>
                <w:bCs/>
                <w:i w:val="0"/>
                <w:lang w:val="tr-TR" w:eastAsia="tr-TR"/>
              </w:rPr>
              <w:t>AFAD Birlik</w:t>
            </w:r>
          </w:p>
        </w:tc>
        <w:tc>
          <w:tcPr>
            <w:tcW w:w="1701" w:type="dxa"/>
            <w:shd w:val="clear" w:color="auto" w:fill="auto"/>
            <w:vAlign w:val="center"/>
          </w:tcPr>
          <w:p w:rsidR="00484387" w:rsidRPr="008E4A92" w:rsidRDefault="00484387" w:rsidP="00484387">
            <w:pPr>
              <w:jc w:val="center"/>
              <w:rPr>
                <w:bCs/>
                <w:i w:val="0"/>
                <w:lang w:val="tr-TR"/>
              </w:rPr>
            </w:pPr>
            <w:r>
              <w:rPr>
                <w:bCs/>
                <w:i w:val="0"/>
                <w:lang w:val="tr-TR" w:eastAsia="tr-TR"/>
              </w:rPr>
              <w:t>Ar.Kur.Tekn</w:t>
            </w:r>
          </w:p>
        </w:tc>
        <w:tc>
          <w:tcPr>
            <w:tcW w:w="1372" w:type="dxa"/>
            <w:shd w:val="clear" w:color="auto" w:fill="auto"/>
          </w:tcPr>
          <w:p w:rsidR="00484387" w:rsidRPr="00501D2F" w:rsidRDefault="00484387" w:rsidP="00B44B0B">
            <w:pPr>
              <w:jc w:val="center"/>
              <w:rPr>
                <w:rFonts w:asciiTheme="minorHAnsi" w:hAnsiTheme="minorHAnsi"/>
                <w:sz w:val="16"/>
                <w:szCs w:val="16"/>
              </w:rPr>
            </w:pPr>
          </w:p>
        </w:tc>
        <w:tc>
          <w:tcPr>
            <w:tcW w:w="700" w:type="dxa"/>
          </w:tcPr>
          <w:p w:rsidR="00484387" w:rsidRPr="008E4A92" w:rsidRDefault="00484387" w:rsidP="00484387">
            <w:pPr>
              <w:jc w:val="center"/>
              <w:rPr>
                <w:bCs/>
                <w:i w:val="0"/>
                <w:color w:val="002060"/>
                <w:lang w:val="tr-TR"/>
              </w:rPr>
            </w:pPr>
          </w:p>
        </w:tc>
        <w:tc>
          <w:tcPr>
            <w:tcW w:w="1772" w:type="dxa"/>
          </w:tcPr>
          <w:p w:rsidR="00484387" w:rsidRPr="00325887" w:rsidRDefault="00484387" w:rsidP="00484387">
            <w:pPr>
              <w:jc w:val="center"/>
              <w:rPr>
                <w:bCs/>
                <w:i w:val="0"/>
                <w:color w:val="002060"/>
                <w:sz w:val="18"/>
                <w:szCs w:val="18"/>
                <w:lang w:val="tr-TR"/>
              </w:rPr>
            </w:pPr>
          </w:p>
        </w:tc>
        <w:tc>
          <w:tcPr>
            <w:tcW w:w="2580" w:type="dxa"/>
            <w:shd w:val="clear" w:color="auto" w:fill="auto"/>
            <w:vAlign w:val="center"/>
          </w:tcPr>
          <w:p w:rsidR="00484387" w:rsidRPr="00617F4C" w:rsidRDefault="00654552" w:rsidP="00484387">
            <w:pPr>
              <w:jc w:val="center"/>
              <w:rPr>
                <w:bCs/>
                <w:i w:val="0"/>
                <w:lang w:val="tr-TR"/>
              </w:rPr>
            </w:pPr>
            <w:r w:rsidRPr="00CD44B8">
              <w:rPr>
                <w:rFonts w:cs="Calibri"/>
                <w:color w:val="0000FF"/>
              </w:rPr>
              <w:t>Adnan.Eskibal@afad.gov.tr</w:t>
            </w:r>
          </w:p>
        </w:tc>
        <w:tc>
          <w:tcPr>
            <w:tcW w:w="2486" w:type="dxa"/>
            <w:shd w:val="clear" w:color="auto" w:fill="auto"/>
            <w:vAlign w:val="center"/>
          </w:tcPr>
          <w:p w:rsidR="00484387" w:rsidRPr="00325887" w:rsidRDefault="00484387" w:rsidP="00325887">
            <w:pPr>
              <w:spacing w:after="0"/>
              <w:jc w:val="center"/>
              <w:rPr>
                <w:bCs/>
                <w:i w:val="0"/>
                <w:sz w:val="18"/>
                <w:szCs w:val="18"/>
                <w:lang w:val="tr-TR"/>
              </w:rPr>
            </w:pPr>
            <w:r w:rsidRPr="00325887">
              <w:rPr>
                <w:bCs/>
                <w:i w:val="0"/>
                <w:sz w:val="18"/>
                <w:szCs w:val="18"/>
                <w:lang w:val="tr-TR" w:eastAsia="tr-TR"/>
              </w:rPr>
              <w:t>AFAD Birlik</w:t>
            </w:r>
          </w:p>
        </w:tc>
      </w:tr>
      <w:tr w:rsidR="00BC6DD1" w:rsidRPr="008E4A92" w:rsidTr="00BC6DD1">
        <w:trPr>
          <w:trHeight w:hRule="exact" w:val="340"/>
        </w:trPr>
        <w:tc>
          <w:tcPr>
            <w:tcW w:w="598" w:type="dxa"/>
            <w:shd w:val="clear" w:color="auto" w:fill="auto"/>
            <w:vAlign w:val="center"/>
          </w:tcPr>
          <w:p w:rsidR="00BC6DD1" w:rsidRDefault="00776F03" w:rsidP="00484387">
            <w:pPr>
              <w:spacing w:after="0"/>
              <w:jc w:val="center"/>
              <w:rPr>
                <w:bCs/>
                <w:i w:val="0"/>
                <w:lang w:val="tr-TR" w:eastAsia="tr-TR"/>
              </w:rPr>
            </w:pPr>
            <w:r>
              <w:rPr>
                <w:bCs/>
                <w:i w:val="0"/>
                <w:lang w:val="tr-TR" w:eastAsia="tr-TR"/>
              </w:rPr>
              <w:t>6</w:t>
            </w:r>
          </w:p>
        </w:tc>
        <w:tc>
          <w:tcPr>
            <w:tcW w:w="1781" w:type="dxa"/>
            <w:shd w:val="clear" w:color="auto" w:fill="auto"/>
            <w:vAlign w:val="center"/>
          </w:tcPr>
          <w:p w:rsidR="00BC6DD1" w:rsidRPr="00617F4C" w:rsidRDefault="00BC6DD1" w:rsidP="00B44B0B">
            <w:pPr>
              <w:rPr>
                <w:bCs/>
                <w:i w:val="0"/>
                <w:lang w:val="tr-TR"/>
              </w:rPr>
            </w:pPr>
            <w:r>
              <w:rPr>
                <w:bCs/>
                <w:i w:val="0"/>
                <w:lang w:val="tr-TR"/>
              </w:rPr>
              <w:t>Gökhan ÜFLER</w:t>
            </w:r>
          </w:p>
        </w:tc>
        <w:tc>
          <w:tcPr>
            <w:tcW w:w="2016" w:type="dxa"/>
            <w:shd w:val="clear" w:color="auto" w:fill="auto"/>
            <w:vAlign w:val="center"/>
          </w:tcPr>
          <w:p w:rsidR="00BC6DD1" w:rsidRPr="008E4A92" w:rsidRDefault="00BC6DD1" w:rsidP="006B647B">
            <w:pPr>
              <w:spacing w:after="0"/>
              <w:jc w:val="center"/>
              <w:rPr>
                <w:bCs/>
                <w:i w:val="0"/>
                <w:lang w:val="tr-TR"/>
              </w:rPr>
            </w:pPr>
            <w:r>
              <w:rPr>
                <w:bCs/>
                <w:i w:val="0"/>
                <w:lang w:val="tr-TR" w:eastAsia="tr-TR"/>
              </w:rPr>
              <w:t>AFAD Birlik</w:t>
            </w:r>
          </w:p>
        </w:tc>
        <w:tc>
          <w:tcPr>
            <w:tcW w:w="1701" w:type="dxa"/>
            <w:shd w:val="clear" w:color="auto" w:fill="auto"/>
            <w:vAlign w:val="center"/>
          </w:tcPr>
          <w:p w:rsidR="00BC6DD1" w:rsidRDefault="00BC6DD1" w:rsidP="00484387">
            <w:pPr>
              <w:jc w:val="center"/>
              <w:rPr>
                <w:bCs/>
                <w:i w:val="0"/>
                <w:lang w:val="tr-TR" w:eastAsia="tr-TR"/>
              </w:rPr>
            </w:pPr>
            <w:r>
              <w:rPr>
                <w:bCs/>
                <w:i w:val="0"/>
                <w:lang w:val="tr-TR" w:eastAsia="tr-TR"/>
              </w:rPr>
              <w:t>Ar.Kur.Tekn</w:t>
            </w:r>
          </w:p>
        </w:tc>
        <w:tc>
          <w:tcPr>
            <w:tcW w:w="1372" w:type="dxa"/>
            <w:shd w:val="clear" w:color="auto" w:fill="auto"/>
          </w:tcPr>
          <w:p w:rsidR="00BC6DD1" w:rsidRPr="00501D2F" w:rsidRDefault="00BC6DD1" w:rsidP="00BC6DD1">
            <w:pPr>
              <w:rPr>
                <w:rFonts w:asciiTheme="minorHAnsi" w:hAnsiTheme="minorHAnsi"/>
                <w:bCs/>
                <w:i w:val="0"/>
                <w:sz w:val="16"/>
                <w:szCs w:val="16"/>
                <w:lang w:val="tr-TR" w:eastAsia="tr-TR"/>
              </w:rPr>
            </w:pPr>
          </w:p>
        </w:tc>
        <w:tc>
          <w:tcPr>
            <w:tcW w:w="700" w:type="dxa"/>
          </w:tcPr>
          <w:p w:rsidR="00BC6DD1" w:rsidRPr="008E4A92" w:rsidRDefault="00BC6DD1" w:rsidP="00484387">
            <w:pPr>
              <w:jc w:val="center"/>
              <w:rPr>
                <w:bCs/>
                <w:i w:val="0"/>
                <w:color w:val="002060"/>
                <w:lang w:val="tr-TR"/>
              </w:rPr>
            </w:pPr>
          </w:p>
        </w:tc>
        <w:tc>
          <w:tcPr>
            <w:tcW w:w="1772" w:type="dxa"/>
          </w:tcPr>
          <w:p w:rsidR="00BC6DD1" w:rsidRPr="00325887" w:rsidRDefault="00BC6DD1" w:rsidP="00484387">
            <w:pPr>
              <w:jc w:val="center"/>
              <w:rPr>
                <w:bCs/>
                <w:i w:val="0"/>
                <w:color w:val="002060"/>
                <w:sz w:val="18"/>
                <w:szCs w:val="18"/>
                <w:lang w:val="tr-TR"/>
              </w:rPr>
            </w:pPr>
          </w:p>
        </w:tc>
        <w:tc>
          <w:tcPr>
            <w:tcW w:w="2580" w:type="dxa"/>
            <w:shd w:val="clear" w:color="auto" w:fill="auto"/>
            <w:vAlign w:val="center"/>
          </w:tcPr>
          <w:p w:rsidR="00BC6DD1" w:rsidRPr="00CD44B8" w:rsidRDefault="00BC6DD1" w:rsidP="00484387">
            <w:pPr>
              <w:jc w:val="center"/>
              <w:rPr>
                <w:rFonts w:cs="Calibri"/>
                <w:color w:val="0000FF"/>
              </w:rPr>
            </w:pPr>
            <w:r w:rsidRPr="00BC6DD1">
              <w:rPr>
                <w:rFonts w:eastAsia="Calibri" w:cs="Calibri"/>
                <w:i w:val="0"/>
                <w:iCs w:val="0"/>
                <w:color w:val="0000FF"/>
                <w:sz w:val="22"/>
                <w:szCs w:val="22"/>
                <w:lang w:val="tr-TR"/>
              </w:rPr>
              <w:t>g.ufler@afad.gov.tr</w:t>
            </w:r>
          </w:p>
        </w:tc>
        <w:tc>
          <w:tcPr>
            <w:tcW w:w="2486" w:type="dxa"/>
            <w:shd w:val="clear" w:color="auto" w:fill="auto"/>
            <w:vAlign w:val="center"/>
          </w:tcPr>
          <w:p w:rsidR="00BC6DD1" w:rsidRPr="00325887" w:rsidRDefault="00BC6DD1" w:rsidP="00325887">
            <w:pPr>
              <w:spacing w:after="0"/>
              <w:jc w:val="center"/>
              <w:rPr>
                <w:bCs/>
                <w:i w:val="0"/>
                <w:sz w:val="18"/>
                <w:szCs w:val="18"/>
                <w:lang w:val="tr-TR" w:eastAsia="tr-TR"/>
              </w:rPr>
            </w:pPr>
            <w:r w:rsidRPr="00325887">
              <w:rPr>
                <w:bCs/>
                <w:i w:val="0"/>
                <w:sz w:val="18"/>
                <w:szCs w:val="18"/>
                <w:lang w:val="tr-TR" w:eastAsia="tr-TR"/>
              </w:rPr>
              <w:t>AFAD Birlik</w:t>
            </w:r>
          </w:p>
        </w:tc>
      </w:tr>
      <w:tr w:rsidR="00776F03" w:rsidRPr="008E4A92" w:rsidTr="00BC6DD1">
        <w:trPr>
          <w:trHeight w:hRule="exact" w:val="404"/>
        </w:trPr>
        <w:tc>
          <w:tcPr>
            <w:tcW w:w="598" w:type="dxa"/>
            <w:shd w:val="clear" w:color="auto" w:fill="auto"/>
            <w:vAlign w:val="center"/>
          </w:tcPr>
          <w:p w:rsidR="00776F03" w:rsidRDefault="00776F03" w:rsidP="006B647B">
            <w:pPr>
              <w:spacing w:after="0"/>
              <w:jc w:val="center"/>
              <w:rPr>
                <w:bCs/>
                <w:i w:val="0"/>
                <w:lang w:val="tr-TR" w:eastAsia="tr-TR"/>
              </w:rPr>
            </w:pPr>
            <w:r>
              <w:rPr>
                <w:bCs/>
                <w:i w:val="0"/>
                <w:lang w:val="tr-TR" w:eastAsia="tr-TR"/>
              </w:rPr>
              <w:t>7</w:t>
            </w:r>
          </w:p>
        </w:tc>
        <w:tc>
          <w:tcPr>
            <w:tcW w:w="1781" w:type="dxa"/>
            <w:shd w:val="clear" w:color="auto" w:fill="auto"/>
            <w:vAlign w:val="center"/>
          </w:tcPr>
          <w:p w:rsidR="00776F03" w:rsidRDefault="00776F03" w:rsidP="009F04D9">
            <w:pPr>
              <w:rPr>
                <w:bCs/>
                <w:i w:val="0"/>
                <w:lang w:val="tr-TR"/>
              </w:rPr>
            </w:pPr>
            <w:r w:rsidRPr="009F04D9">
              <w:rPr>
                <w:bCs/>
                <w:i w:val="0"/>
                <w:lang w:val="tr-TR"/>
              </w:rPr>
              <w:t>Yasemin AYDEMİR</w:t>
            </w:r>
          </w:p>
        </w:tc>
        <w:tc>
          <w:tcPr>
            <w:tcW w:w="2016" w:type="dxa"/>
            <w:shd w:val="clear" w:color="auto" w:fill="auto"/>
            <w:vAlign w:val="center"/>
          </w:tcPr>
          <w:p w:rsidR="00776F03" w:rsidRDefault="00776F03" w:rsidP="006B647B">
            <w:pPr>
              <w:jc w:val="center"/>
              <w:rPr>
                <w:bCs/>
                <w:i w:val="0"/>
                <w:lang w:val="tr-TR" w:eastAsia="tr-TR"/>
              </w:rPr>
            </w:pPr>
            <w:r w:rsidRPr="009F04D9">
              <w:rPr>
                <w:bCs/>
                <w:i w:val="0"/>
                <w:sz w:val="18"/>
                <w:szCs w:val="18"/>
                <w:lang w:val="tr-TR" w:eastAsia="tr-TR"/>
              </w:rPr>
              <w:t>BOTAŞ Pet. İşl.</w:t>
            </w:r>
            <w:r>
              <w:rPr>
                <w:bCs/>
                <w:i w:val="0"/>
                <w:sz w:val="18"/>
                <w:szCs w:val="18"/>
                <w:lang w:val="tr-TR" w:eastAsia="tr-TR"/>
              </w:rPr>
              <w:t>Blg.</w:t>
            </w:r>
            <w:r w:rsidRPr="009F04D9">
              <w:rPr>
                <w:bCs/>
                <w:i w:val="0"/>
                <w:lang w:val="tr-TR" w:eastAsia="tr-TR"/>
              </w:rPr>
              <w:t xml:space="preserve"> </w:t>
            </w:r>
            <w:r>
              <w:rPr>
                <w:bCs/>
                <w:i w:val="0"/>
                <w:lang w:val="tr-TR" w:eastAsia="tr-TR"/>
              </w:rPr>
              <w:t xml:space="preserve">      </w:t>
            </w:r>
            <w:r w:rsidRPr="009F04D9">
              <w:rPr>
                <w:bCs/>
                <w:i w:val="0"/>
                <w:lang w:val="tr-TR" w:eastAsia="tr-TR"/>
              </w:rPr>
              <w:t>Bölge Müdürlüğü</w:t>
            </w:r>
          </w:p>
        </w:tc>
        <w:tc>
          <w:tcPr>
            <w:tcW w:w="1701" w:type="dxa"/>
            <w:shd w:val="clear" w:color="auto" w:fill="auto"/>
            <w:vAlign w:val="center"/>
          </w:tcPr>
          <w:p w:rsidR="00776F03" w:rsidRDefault="00776F03" w:rsidP="00B070F4">
            <w:pPr>
              <w:jc w:val="center"/>
              <w:rPr>
                <w:bCs/>
                <w:i w:val="0"/>
                <w:lang w:val="tr-TR" w:eastAsia="tr-TR"/>
              </w:rPr>
            </w:pPr>
            <w:r w:rsidRPr="00EC0FA8">
              <w:t>Mühendis</w:t>
            </w:r>
          </w:p>
        </w:tc>
        <w:tc>
          <w:tcPr>
            <w:tcW w:w="1372" w:type="dxa"/>
            <w:shd w:val="clear" w:color="auto" w:fill="auto"/>
            <w:vAlign w:val="center"/>
          </w:tcPr>
          <w:p w:rsidR="00776F03" w:rsidRPr="00501D2F" w:rsidRDefault="00776F03" w:rsidP="00B44B0B">
            <w:pPr>
              <w:spacing w:after="0"/>
              <w:jc w:val="center"/>
              <w:rPr>
                <w:rFonts w:asciiTheme="minorHAnsi" w:hAnsiTheme="minorHAnsi"/>
                <w:bCs/>
                <w:i w:val="0"/>
                <w:sz w:val="16"/>
                <w:szCs w:val="16"/>
                <w:lang w:val="tr-TR" w:eastAsia="tr-TR"/>
              </w:rPr>
            </w:pPr>
          </w:p>
        </w:tc>
        <w:tc>
          <w:tcPr>
            <w:tcW w:w="700" w:type="dxa"/>
          </w:tcPr>
          <w:p w:rsidR="00776F03" w:rsidRPr="008E4A92" w:rsidRDefault="00776F03" w:rsidP="00B070F4">
            <w:pPr>
              <w:jc w:val="center"/>
              <w:rPr>
                <w:bCs/>
                <w:i w:val="0"/>
                <w:color w:val="002060"/>
                <w:lang w:val="tr-TR"/>
              </w:rPr>
            </w:pPr>
          </w:p>
        </w:tc>
        <w:tc>
          <w:tcPr>
            <w:tcW w:w="1772" w:type="dxa"/>
          </w:tcPr>
          <w:p w:rsidR="00776F03" w:rsidRPr="00325887" w:rsidRDefault="00776F03" w:rsidP="00B070F4">
            <w:pPr>
              <w:jc w:val="center"/>
              <w:rPr>
                <w:bCs/>
                <w:i w:val="0"/>
                <w:color w:val="002060"/>
                <w:sz w:val="18"/>
                <w:szCs w:val="18"/>
                <w:lang w:val="tr-TR"/>
              </w:rPr>
            </w:pPr>
          </w:p>
        </w:tc>
        <w:tc>
          <w:tcPr>
            <w:tcW w:w="2580" w:type="dxa"/>
            <w:shd w:val="clear" w:color="auto" w:fill="auto"/>
            <w:vAlign w:val="center"/>
          </w:tcPr>
          <w:p w:rsidR="00776F03" w:rsidRPr="009F04D9" w:rsidRDefault="00776F03" w:rsidP="00B070F4">
            <w:pPr>
              <w:jc w:val="center"/>
              <w:rPr>
                <w:bCs/>
                <w:i w:val="0"/>
                <w:color w:val="002060"/>
                <w:sz w:val="16"/>
                <w:szCs w:val="16"/>
                <w:lang w:val="tr-TR"/>
              </w:rPr>
            </w:pPr>
            <w:r w:rsidRPr="009F04D9">
              <w:rPr>
                <w:i w:val="0"/>
                <w:sz w:val="16"/>
                <w:szCs w:val="16"/>
                <w:lang w:val="tr-TR" w:eastAsia="tr-TR"/>
              </w:rPr>
              <w:t>yasemin.aydemir@botas.gov.tr</w:t>
            </w:r>
          </w:p>
        </w:tc>
        <w:tc>
          <w:tcPr>
            <w:tcW w:w="2486" w:type="dxa"/>
            <w:shd w:val="clear" w:color="auto" w:fill="auto"/>
            <w:vAlign w:val="center"/>
          </w:tcPr>
          <w:p w:rsidR="00776F03" w:rsidRPr="00325887" w:rsidRDefault="00776F03" w:rsidP="00325887">
            <w:pPr>
              <w:jc w:val="center"/>
              <w:rPr>
                <w:bCs/>
                <w:i w:val="0"/>
                <w:sz w:val="18"/>
                <w:szCs w:val="18"/>
                <w:lang w:val="tr-TR" w:eastAsia="tr-TR"/>
              </w:rPr>
            </w:pPr>
          </w:p>
        </w:tc>
      </w:tr>
      <w:tr w:rsidR="00776F03" w:rsidRPr="008E4A92" w:rsidTr="00BC6DD1">
        <w:trPr>
          <w:trHeight w:hRule="exact" w:val="340"/>
        </w:trPr>
        <w:tc>
          <w:tcPr>
            <w:tcW w:w="598" w:type="dxa"/>
            <w:shd w:val="clear" w:color="auto" w:fill="auto"/>
            <w:vAlign w:val="center"/>
          </w:tcPr>
          <w:p w:rsidR="00776F03" w:rsidRDefault="00776F03" w:rsidP="006B647B">
            <w:pPr>
              <w:spacing w:after="0"/>
              <w:jc w:val="center"/>
              <w:rPr>
                <w:bCs/>
                <w:i w:val="0"/>
                <w:lang w:val="tr-TR" w:eastAsia="tr-TR"/>
              </w:rPr>
            </w:pPr>
            <w:r>
              <w:rPr>
                <w:bCs/>
                <w:i w:val="0"/>
                <w:lang w:val="tr-TR" w:eastAsia="tr-TR"/>
              </w:rPr>
              <w:t>8</w:t>
            </w:r>
          </w:p>
        </w:tc>
        <w:tc>
          <w:tcPr>
            <w:tcW w:w="1781" w:type="dxa"/>
            <w:shd w:val="clear" w:color="auto" w:fill="auto"/>
            <w:vAlign w:val="center"/>
          </w:tcPr>
          <w:p w:rsidR="00776F03" w:rsidRPr="009F04D9" w:rsidRDefault="00776F03" w:rsidP="009F04D9">
            <w:pPr>
              <w:rPr>
                <w:bCs/>
                <w:i w:val="0"/>
                <w:lang w:val="tr-TR"/>
              </w:rPr>
            </w:pPr>
            <w:r>
              <w:rPr>
                <w:bCs/>
                <w:i w:val="0"/>
                <w:lang w:val="tr-TR"/>
              </w:rPr>
              <w:t>Ökkeş GÖK</w:t>
            </w:r>
          </w:p>
        </w:tc>
        <w:tc>
          <w:tcPr>
            <w:tcW w:w="2016" w:type="dxa"/>
            <w:shd w:val="clear" w:color="auto" w:fill="auto"/>
            <w:vAlign w:val="center"/>
          </w:tcPr>
          <w:p w:rsidR="00776F03" w:rsidRPr="009F04D9" w:rsidRDefault="00776F03" w:rsidP="006B647B">
            <w:pPr>
              <w:jc w:val="center"/>
              <w:rPr>
                <w:bCs/>
                <w:i w:val="0"/>
                <w:sz w:val="18"/>
                <w:szCs w:val="18"/>
                <w:lang w:val="tr-TR" w:eastAsia="tr-TR"/>
              </w:rPr>
            </w:pPr>
            <w:r w:rsidRPr="00B44B0B">
              <w:rPr>
                <w:bCs/>
                <w:i w:val="0"/>
                <w:sz w:val="18"/>
                <w:szCs w:val="18"/>
                <w:lang w:val="tr-TR" w:eastAsia="tr-TR"/>
              </w:rPr>
              <w:t>AOSB İtfaiye</w:t>
            </w:r>
          </w:p>
        </w:tc>
        <w:tc>
          <w:tcPr>
            <w:tcW w:w="1701" w:type="dxa"/>
            <w:shd w:val="clear" w:color="auto" w:fill="auto"/>
            <w:vAlign w:val="center"/>
          </w:tcPr>
          <w:p w:rsidR="00776F03" w:rsidRPr="00B44B0B" w:rsidRDefault="00776F03" w:rsidP="00B070F4">
            <w:pPr>
              <w:jc w:val="center"/>
            </w:pPr>
            <w:r w:rsidRPr="00B44B0B">
              <w:rPr>
                <w:i w:val="0"/>
              </w:rPr>
              <w:t>İfaiye Müd.V.</w:t>
            </w:r>
          </w:p>
        </w:tc>
        <w:tc>
          <w:tcPr>
            <w:tcW w:w="1372" w:type="dxa"/>
            <w:shd w:val="clear" w:color="auto" w:fill="auto"/>
            <w:vAlign w:val="center"/>
          </w:tcPr>
          <w:p w:rsidR="00776F03" w:rsidRPr="00501D2F" w:rsidRDefault="00776F03" w:rsidP="00B44B0B">
            <w:pPr>
              <w:spacing w:after="0"/>
              <w:jc w:val="center"/>
              <w:rPr>
                <w:rStyle w:val="xbe"/>
                <w:rFonts w:asciiTheme="minorHAnsi" w:hAnsiTheme="minorHAnsi" w:cs="Arial"/>
                <w:color w:val="222222"/>
                <w:sz w:val="16"/>
                <w:szCs w:val="16"/>
              </w:rPr>
            </w:pPr>
          </w:p>
        </w:tc>
        <w:tc>
          <w:tcPr>
            <w:tcW w:w="700" w:type="dxa"/>
          </w:tcPr>
          <w:p w:rsidR="00776F03" w:rsidRPr="008E4A92" w:rsidRDefault="00776F03" w:rsidP="00B070F4">
            <w:pPr>
              <w:jc w:val="center"/>
              <w:rPr>
                <w:bCs/>
                <w:i w:val="0"/>
                <w:color w:val="002060"/>
                <w:lang w:val="tr-TR"/>
              </w:rPr>
            </w:pPr>
          </w:p>
        </w:tc>
        <w:tc>
          <w:tcPr>
            <w:tcW w:w="1772" w:type="dxa"/>
          </w:tcPr>
          <w:p w:rsidR="00776F03" w:rsidRPr="00325887" w:rsidRDefault="00776F03" w:rsidP="00B070F4">
            <w:pPr>
              <w:jc w:val="center"/>
              <w:rPr>
                <w:i w:val="0"/>
                <w:sz w:val="18"/>
                <w:szCs w:val="18"/>
              </w:rPr>
            </w:pPr>
          </w:p>
        </w:tc>
        <w:tc>
          <w:tcPr>
            <w:tcW w:w="2580" w:type="dxa"/>
            <w:shd w:val="clear" w:color="auto" w:fill="auto"/>
            <w:vAlign w:val="center"/>
          </w:tcPr>
          <w:p w:rsidR="00776F03" w:rsidRPr="009F04D9" w:rsidRDefault="00776F03" w:rsidP="00B070F4">
            <w:pPr>
              <w:jc w:val="center"/>
              <w:rPr>
                <w:i w:val="0"/>
                <w:sz w:val="16"/>
                <w:szCs w:val="16"/>
                <w:lang w:val="tr-TR" w:eastAsia="tr-TR"/>
              </w:rPr>
            </w:pPr>
            <w:r w:rsidRPr="00B153A9">
              <w:rPr>
                <w:i w:val="0"/>
                <w:sz w:val="16"/>
                <w:szCs w:val="16"/>
                <w:lang w:val="tr-TR" w:eastAsia="tr-TR"/>
              </w:rPr>
              <w:t>okkes.gok@falckturkiye.com</w:t>
            </w:r>
          </w:p>
        </w:tc>
        <w:tc>
          <w:tcPr>
            <w:tcW w:w="2486" w:type="dxa"/>
            <w:shd w:val="clear" w:color="auto" w:fill="auto"/>
            <w:vAlign w:val="center"/>
          </w:tcPr>
          <w:p w:rsidR="00776F03" w:rsidRPr="00325887" w:rsidRDefault="00776F03" w:rsidP="00325887">
            <w:pPr>
              <w:jc w:val="center"/>
              <w:rPr>
                <w:bCs/>
                <w:i w:val="0"/>
                <w:sz w:val="18"/>
                <w:szCs w:val="18"/>
                <w:lang w:val="tr-TR" w:eastAsia="tr-TR"/>
              </w:rPr>
            </w:pPr>
            <w:r w:rsidRPr="00325887">
              <w:rPr>
                <w:bCs/>
                <w:i w:val="0"/>
                <w:sz w:val="18"/>
                <w:szCs w:val="18"/>
                <w:lang w:val="tr-TR" w:eastAsia="tr-TR"/>
              </w:rPr>
              <w:t>Hacı Sabancı Organize</w:t>
            </w:r>
          </w:p>
        </w:tc>
      </w:tr>
      <w:tr w:rsidR="00776F03" w:rsidRPr="008E4A92" w:rsidTr="00BC6DD1">
        <w:trPr>
          <w:trHeight w:hRule="exact" w:val="439"/>
        </w:trPr>
        <w:tc>
          <w:tcPr>
            <w:tcW w:w="598" w:type="dxa"/>
            <w:shd w:val="clear" w:color="auto" w:fill="auto"/>
            <w:vAlign w:val="center"/>
          </w:tcPr>
          <w:p w:rsidR="00776F03" w:rsidRDefault="00776F03" w:rsidP="006B647B">
            <w:pPr>
              <w:spacing w:after="0"/>
              <w:jc w:val="center"/>
              <w:rPr>
                <w:bCs/>
                <w:i w:val="0"/>
                <w:lang w:val="tr-TR" w:eastAsia="tr-TR"/>
              </w:rPr>
            </w:pPr>
            <w:r>
              <w:rPr>
                <w:bCs/>
                <w:i w:val="0"/>
                <w:lang w:val="tr-TR" w:eastAsia="tr-TR"/>
              </w:rPr>
              <w:t>9</w:t>
            </w:r>
          </w:p>
        </w:tc>
        <w:tc>
          <w:tcPr>
            <w:tcW w:w="1781" w:type="dxa"/>
            <w:shd w:val="clear" w:color="auto" w:fill="auto"/>
            <w:vAlign w:val="center"/>
          </w:tcPr>
          <w:p w:rsidR="00776F03" w:rsidRDefault="00776F03" w:rsidP="009F04D9">
            <w:pPr>
              <w:rPr>
                <w:bCs/>
                <w:i w:val="0"/>
                <w:lang w:val="tr-TR"/>
              </w:rPr>
            </w:pPr>
            <w:r>
              <w:rPr>
                <w:bCs/>
                <w:i w:val="0"/>
                <w:lang w:val="tr-TR"/>
              </w:rPr>
              <w:t>Zeynel Sakarya</w:t>
            </w:r>
          </w:p>
        </w:tc>
        <w:tc>
          <w:tcPr>
            <w:tcW w:w="2016" w:type="dxa"/>
            <w:shd w:val="clear" w:color="auto" w:fill="auto"/>
            <w:vAlign w:val="center"/>
          </w:tcPr>
          <w:p w:rsidR="00776F03" w:rsidRPr="00B44B0B" w:rsidRDefault="00776F03" w:rsidP="006B647B">
            <w:pPr>
              <w:jc w:val="center"/>
              <w:rPr>
                <w:bCs/>
                <w:i w:val="0"/>
                <w:sz w:val="16"/>
                <w:szCs w:val="16"/>
                <w:lang w:val="tr-TR" w:eastAsia="tr-TR"/>
              </w:rPr>
            </w:pPr>
            <w:r w:rsidRPr="00B44B0B">
              <w:rPr>
                <w:i w:val="0"/>
                <w:sz w:val="16"/>
                <w:szCs w:val="16"/>
              </w:rPr>
              <w:t>ADANA B.ŞEHİR İT. DAİRE BAŞK</w:t>
            </w:r>
          </w:p>
        </w:tc>
        <w:tc>
          <w:tcPr>
            <w:tcW w:w="1701" w:type="dxa"/>
            <w:shd w:val="clear" w:color="auto" w:fill="auto"/>
            <w:vAlign w:val="center"/>
          </w:tcPr>
          <w:p w:rsidR="00776F03" w:rsidRPr="00B44B0B" w:rsidRDefault="00776F03" w:rsidP="00B070F4">
            <w:pPr>
              <w:jc w:val="center"/>
              <w:rPr>
                <w:i w:val="0"/>
              </w:rPr>
            </w:pPr>
            <w:r>
              <w:rPr>
                <w:i w:val="0"/>
              </w:rPr>
              <w:t>İfaiye siv.sav.uz</w:t>
            </w:r>
          </w:p>
        </w:tc>
        <w:tc>
          <w:tcPr>
            <w:tcW w:w="1372" w:type="dxa"/>
            <w:shd w:val="clear" w:color="auto" w:fill="auto"/>
            <w:vAlign w:val="center"/>
          </w:tcPr>
          <w:p w:rsidR="00776F03" w:rsidRPr="00501D2F" w:rsidRDefault="00776F03" w:rsidP="00B44B0B">
            <w:pPr>
              <w:spacing w:after="0"/>
              <w:jc w:val="center"/>
              <w:rPr>
                <w:rStyle w:val="xbe"/>
                <w:rFonts w:asciiTheme="minorHAnsi" w:hAnsiTheme="minorHAnsi" w:cs="Arial"/>
                <w:color w:val="222222"/>
                <w:sz w:val="16"/>
                <w:szCs w:val="16"/>
              </w:rPr>
            </w:pPr>
          </w:p>
        </w:tc>
        <w:tc>
          <w:tcPr>
            <w:tcW w:w="700" w:type="dxa"/>
          </w:tcPr>
          <w:p w:rsidR="00776F03" w:rsidRPr="008E4A92" w:rsidRDefault="00776F03" w:rsidP="00B070F4">
            <w:pPr>
              <w:jc w:val="center"/>
              <w:rPr>
                <w:bCs/>
                <w:i w:val="0"/>
                <w:color w:val="002060"/>
                <w:lang w:val="tr-TR"/>
              </w:rPr>
            </w:pPr>
          </w:p>
        </w:tc>
        <w:tc>
          <w:tcPr>
            <w:tcW w:w="1772" w:type="dxa"/>
          </w:tcPr>
          <w:p w:rsidR="00776F03" w:rsidRPr="00325887" w:rsidRDefault="00776F03" w:rsidP="00B070F4">
            <w:pPr>
              <w:jc w:val="center"/>
              <w:rPr>
                <w:i w:val="0"/>
                <w:sz w:val="18"/>
                <w:szCs w:val="18"/>
              </w:rPr>
            </w:pPr>
          </w:p>
        </w:tc>
        <w:tc>
          <w:tcPr>
            <w:tcW w:w="2580" w:type="dxa"/>
            <w:shd w:val="clear" w:color="auto" w:fill="auto"/>
            <w:vAlign w:val="center"/>
          </w:tcPr>
          <w:p w:rsidR="00776F03" w:rsidRPr="009F04D9" w:rsidRDefault="00776F03" w:rsidP="00B070F4">
            <w:pPr>
              <w:jc w:val="center"/>
              <w:rPr>
                <w:i w:val="0"/>
                <w:sz w:val="16"/>
                <w:szCs w:val="16"/>
                <w:lang w:val="tr-TR" w:eastAsia="tr-TR"/>
              </w:rPr>
            </w:pPr>
          </w:p>
        </w:tc>
        <w:tc>
          <w:tcPr>
            <w:tcW w:w="2486" w:type="dxa"/>
            <w:shd w:val="clear" w:color="auto" w:fill="auto"/>
            <w:vAlign w:val="center"/>
          </w:tcPr>
          <w:p w:rsidR="00776F03" w:rsidRPr="00325887" w:rsidRDefault="00776F03" w:rsidP="00325887">
            <w:pPr>
              <w:jc w:val="center"/>
              <w:rPr>
                <w:bCs/>
                <w:i w:val="0"/>
                <w:sz w:val="16"/>
                <w:szCs w:val="16"/>
                <w:lang w:val="tr-TR" w:eastAsia="tr-TR"/>
              </w:rPr>
            </w:pPr>
            <w:r w:rsidRPr="00325887">
              <w:rPr>
                <w:bCs/>
                <w:i w:val="0"/>
                <w:sz w:val="16"/>
                <w:szCs w:val="16"/>
                <w:lang w:val="tr-TR" w:eastAsia="tr-TR"/>
              </w:rPr>
              <w:t>Serinevler mh /YÜREĞİR</w:t>
            </w:r>
            <w:r w:rsidRPr="00325887">
              <w:rPr>
                <w:rStyle w:val="xbe"/>
                <w:rFonts w:ascii="Arial" w:hAnsi="Arial" w:cs="Arial"/>
                <w:color w:val="222222"/>
                <w:sz w:val="16"/>
                <w:szCs w:val="16"/>
              </w:rPr>
              <w:t xml:space="preserve"> M</w:t>
            </w:r>
            <w:r>
              <w:rPr>
                <w:rStyle w:val="xbe"/>
                <w:rFonts w:ascii="Arial" w:hAnsi="Arial" w:cs="Arial"/>
                <w:color w:val="222222"/>
                <w:sz w:val="16"/>
                <w:szCs w:val="16"/>
              </w:rPr>
              <w:t>.</w:t>
            </w:r>
            <w:r w:rsidRPr="00325887">
              <w:rPr>
                <w:rStyle w:val="xbe"/>
                <w:rFonts w:ascii="Arial" w:hAnsi="Arial" w:cs="Arial"/>
                <w:color w:val="222222"/>
                <w:sz w:val="16"/>
                <w:szCs w:val="16"/>
              </w:rPr>
              <w:t>PaşBulvYüreğir/Adana</w:t>
            </w:r>
          </w:p>
        </w:tc>
      </w:tr>
      <w:tr w:rsidR="00BC6DD1" w:rsidRPr="008E4A92" w:rsidTr="00BC6DD1">
        <w:trPr>
          <w:trHeight w:hRule="exact" w:val="428"/>
        </w:trPr>
        <w:tc>
          <w:tcPr>
            <w:tcW w:w="598" w:type="dxa"/>
            <w:shd w:val="clear" w:color="auto" w:fill="auto"/>
            <w:vAlign w:val="center"/>
          </w:tcPr>
          <w:p w:rsidR="00BC6DD1" w:rsidRDefault="00776F03" w:rsidP="00B070F4">
            <w:pPr>
              <w:spacing w:after="0"/>
              <w:jc w:val="center"/>
              <w:rPr>
                <w:bCs/>
                <w:i w:val="0"/>
                <w:lang w:val="tr-TR" w:eastAsia="tr-TR"/>
              </w:rPr>
            </w:pPr>
            <w:r>
              <w:rPr>
                <w:bCs/>
                <w:i w:val="0"/>
                <w:lang w:val="tr-TR" w:eastAsia="tr-TR"/>
              </w:rPr>
              <w:t>10</w:t>
            </w:r>
          </w:p>
        </w:tc>
        <w:tc>
          <w:tcPr>
            <w:tcW w:w="1781" w:type="dxa"/>
            <w:shd w:val="clear" w:color="auto" w:fill="auto"/>
            <w:vAlign w:val="center"/>
          </w:tcPr>
          <w:p w:rsidR="00BC6DD1" w:rsidRPr="006D39AF" w:rsidRDefault="00BC6DD1" w:rsidP="009F04D9">
            <w:pPr>
              <w:rPr>
                <w:rFonts w:eastAsia="Calibri"/>
                <w:i w:val="0"/>
                <w:iCs w:val="0"/>
                <w:sz w:val="18"/>
                <w:szCs w:val="18"/>
                <w:lang w:val="tr-TR"/>
              </w:rPr>
            </w:pPr>
            <w:r>
              <w:rPr>
                <w:rFonts w:eastAsia="Calibri"/>
                <w:i w:val="0"/>
                <w:iCs w:val="0"/>
                <w:sz w:val="18"/>
                <w:szCs w:val="18"/>
                <w:lang w:val="tr-TR"/>
              </w:rPr>
              <w:t>Murat YAZGI</w:t>
            </w:r>
          </w:p>
        </w:tc>
        <w:tc>
          <w:tcPr>
            <w:tcW w:w="2016" w:type="dxa"/>
            <w:shd w:val="clear" w:color="auto" w:fill="auto"/>
            <w:vAlign w:val="center"/>
          </w:tcPr>
          <w:p w:rsidR="00BC6DD1" w:rsidRDefault="00BC6DD1" w:rsidP="006B647B">
            <w:pPr>
              <w:jc w:val="center"/>
              <w:rPr>
                <w:i w:val="0"/>
                <w:sz w:val="16"/>
                <w:szCs w:val="16"/>
              </w:rPr>
            </w:pPr>
            <w:r>
              <w:rPr>
                <w:i w:val="0"/>
                <w:sz w:val="16"/>
                <w:szCs w:val="16"/>
              </w:rPr>
              <w:t>Botaş  B.İ.L Ltd Şti</w:t>
            </w:r>
          </w:p>
        </w:tc>
        <w:tc>
          <w:tcPr>
            <w:tcW w:w="1701" w:type="dxa"/>
            <w:shd w:val="clear" w:color="auto" w:fill="auto"/>
            <w:vAlign w:val="center"/>
          </w:tcPr>
          <w:p w:rsidR="00BC6DD1" w:rsidRDefault="00BC6DD1" w:rsidP="00B070F4">
            <w:pPr>
              <w:jc w:val="center"/>
              <w:rPr>
                <w:i w:val="0"/>
                <w:sz w:val="16"/>
                <w:szCs w:val="16"/>
              </w:rPr>
            </w:pPr>
            <w:r>
              <w:rPr>
                <w:i w:val="0"/>
                <w:sz w:val="16"/>
                <w:szCs w:val="16"/>
              </w:rPr>
              <w:t>Acil Dur.Müdahale Müd.</w:t>
            </w:r>
          </w:p>
        </w:tc>
        <w:tc>
          <w:tcPr>
            <w:tcW w:w="1372" w:type="dxa"/>
            <w:shd w:val="clear" w:color="auto" w:fill="auto"/>
            <w:vAlign w:val="center"/>
          </w:tcPr>
          <w:p w:rsidR="00BC6DD1" w:rsidRPr="00BA4878" w:rsidRDefault="00BC6DD1" w:rsidP="00501D2F">
            <w:pPr>
              <w:spacing w:after="0"/>
              <w:jc w:val="center"/>
              <w:rPr>
                <w:sz w:val="18"/>
                <w:szCs w:val="18"/>
              </w:rPr>
            </w:pPr>
          </w:p>
        </w:tc>
        <w:tc>
          <w:tcPr>
            <w:tcW w:w="700" w:type="dxa"/>
          </w:tcPr>
          <w:p w:rsidR="00BC6DD1" w:rsidRPr="008E4A92" w:rsidRDefault="00BC6DD1" w:rsidP="00B070F4">
            <w:pPr>
              <w:jc w:val="center"/>
              <w:rPr>
                <w:bCs/>
                <w:i w:val="0"/>
                <w:color w:val="002060"/>
                <w:lang w:val="tr-TR"/>
              </w:rPr>
            </w:pPr>
          </w:p>
        </w:tc>
        <w:tc>
          <w:tcPr>
            <w:tcW w:w="1772" w:type="dxa"/>
          </w:tcPr>
          <w:p w:rsidR="00BC6DD1" w:rsidRPr="00325887" w:rsidRDefault="00BC6DD1" w:rsidP="00B070F4">
            <w:pPr>
              <w:jc w:val="center"/>
              <w:rPr>
                <w:rFonts w:asciiTheme="minorHAnsi" w:hAnsiTheme="minorHAnsi"/>
                <w:i w:val="0"/>
                <w:sz w:val="18"/>
                <w:szCs w:val="18"/>
              </w:rPr>
            </w:pPr>
          </w:p>
        </w:tc>
        <w:tc>
          <w:tcPr>
            <w:tcW w:w="2580" w:type="dxa"/>
            <w:shd w:val="clear" w:color="auto" w:fill="auto"/>
            <w:vAlign w:val="center"/>
          </w:tcPr>
          <w:p w:rsidR="00BC6DD1" w:rsidRDefault="00BC6DD1" w:rsidP="00B070F4">
            <w:pPr>
              <w:jc w:val="center"/>
              <w:rPr>
                <w:i w:val="0"/>
                <w:sz w:val="16"/>
                <w:szCs w:val="16"/>
                <w:lang w:val="tr-TR" w:eastAsia="tr-TR"/>
              </w:rPr>
            </w:pPr>
            <w:r>
              <w:rPr>
                <w:i w:val="0"/>
                <w:sz w:val="16"/>
                <w:szCs w:val="16"/>
                <w:lang w:val="tr-TR" w:eastAsia="tr-TR"/>
              </w:rPr>
              <w:t>info@botasint.com</w:t>
            </w:r>
          </w:p>
        </w:tc>
        <w:tc>
          <w:tcPr>
            <w:tcW w:w="2486" w:type="dxa"/>
            <w:shd w:val="clear" w:color="auto" w:fill="auto"/>
            <w:vAlign w:val="center"/>
          </w:tcPr>
          <w:p w:rsidR="00BC6DD1" w:rsidRDefault="00BC6DD1" w:rsidP="00B070F4">
            <w:pPr>
              <w:jc w:val="center"/>
              <w:rPr>
                <w:bCs/>
                <w:i w:val="0"/>
                <w:lang w:val="tr-TR" w:eastAsia="tr-TR"/>
              </w:rPr>
            </w:pPr>
          </w:p>
        </w:tc>
      </w:tr>
    </w:tbl>
    <w:p w:rsidR="00877B16" w:rsidRDefault="00877B16" w:rsidP="00B070F4">
      <w:pPr>
        <w:jc w:val="center"/>
        <w:rPr>
          <w:lang w:val="tr-TR"/>
        </w:rPr>
      </w:pPr>
    </w:p>
    <w:p w:rsidR="00923D8D" w:rsidRDefault="00923D8D" w:rsidP="00B070F4">
      <w:pPr>
        <w:jc w:val="center"/>
        <w:rPr>
          <w:lang w:val="tr-TR"/>
        </w:rPr>
      </w:pPr>
    </w:p>
    <w:p w:rsidR="00923D8D" w:rsidRDefault="00923D8D" w:rsidP="00B070F4">
      <w:pPr>
        <w:jc w:val="center"/>
        <w:rPr>
          <w:lang w:val="tr-TR"/>
        </w:rPr>
      </w:pPr>
    </w:p>
    <w:p w:rsidR="00923D8D" w:rsidRDefault="00923D8D" w:rsidP="009D1A30">
      <w:pPr>
        <w:rPr>
          <w:lang w:val="tr-TR"/>
        </w:rPr>
      </w:pPr>
    </w:p>
    <w:p w:rsidR="00923D8D" w:rsidRPr="008E4A92" w:rsidRDefault="00923D8D" w:rsidP="00B070F4">
      <w:pPr>
        <w:jc w:val="center"/>
        <w:rPr>
          <w:lang w:val="tr-TR"/>
        </w:rPr>
      </w:pPr>
    </w:p>
    <w:p w:rsidR="00877B16" w:rsidRPr="00CA22A6" w:rsidRDefault="00877B16" w:rsidP="00B070F4">
      <w:pPr>
        <w:pStyle w:val="Balk2"/>
        <w:jc w:val="center"/>
        <w:rPr>
          <w:i/>
          <w:szCs w:val="24"/>
        </w:rPr>
      </w:pPr>
      <w:bookmarkStart w:id="131" w:name="_Toc419299891"/>
      <w:bookmarkStart w:id="132" w:name="_Toc533539352"/>
      <w:r w:rsidRPr="00CA22A6">
        <w:rPr>
          <w:szCs w:val="24"/>
        </w:rPr>
        <w:t>EK-</w:t>
      </w:r>
      <w:r w:rsidR="00CA22A6" w:rsidRPr="00CA22A6">
        <w:rPr>
          <w:szCs w:val="24"/>
        </w:rPr>
        <w:t>1</w:t>
      </w:r>
      <w:r w:rsidR="00BF3159">
        <w:rPr>
          <w:szCs w:val="24"/>
        </w:rPr>
        <w:t>9</w:t>
      </w:r>
      <w:r w:rsidRPr="00CA22A6">
        <w:rPr>
          <w:szCs w:val="24"/>
          <w:lang w:val="tr-TR"/>
        </w:rPr>
        <w:t>.</w:t>
      </w:r>
      <w:r w:rsidRPr="00CA22A6">
        <w:rPr>
          <w:szCs w:val="24"/>
        </w:rPr>
        <w:t xml:space="preserve"> ARAMA VE KURTARMA HİZMET GRUBU RAPORLAMA SORUMLUSU BİLGİLERİ</w:t>
      </w:r>
      <w:bookmarkEnd w:id="131"/>
      <w:bookmarkEnd w:id="132"/>
    </w:p>
    <w:p w:rsidR="00877B16" w:rsidRPr="008E4A92" w:rsidRDefault="00C40EF8" w:rsidP="00B070F4">
      <w:pPr>
        <w:jc w:val="center"/>
        <w:rPr>
          <w:lang w:val="tr-TR"/>
        </w:rPr>
      </w:pPr>
      <w:r>
        <w:rPr>
          <w:noProof/>
          <w:lang w:val="tr-TR" w:eastAsia="tr-TR"/>
        </w:rPr>
        <mc:AlternateContent>
          <mc:Choice Requires="wps">
            <w:drawing>
              <wp:anchor distT="0" distB="0" distL="114300" distR="114300" simplePos="0" relativeHeight="251783168" behindDoc="0" locked="0" layoutInCell="1" allowOverlap="1" wp14:anchorId="77AF0F86" wp14:editId="11F374C7">
                <wp:simplePos x="0" y="0"/>
                <wp:positionH relativeFrom="column">
                  <wp:posOffset>8890</wp:posOffset>
                </wp:positionH>
                <wp:positionV relativeFrom="paragraph">
                  <wp:posOffset>95250</wp:posOffset>
                </wp:positionV>
                <wp:extent cx="9526270" cy="1064895"/>
                <wp:effectExtent l="0" t="0" r="17780" b="20955"/>
                <wp:wrapNone/>
                <wp:docPr id="29"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6270" cy="1064895"/>
                        </a:xfrm>
                        <a:prstGeom prst="rect">
                          <a:avLst/>
                        </a:prstGeom>
                        <a:solidFill>
                          <a:srgbClr val="002060"/>
                        </a:solidFill>
                        <a:ln w="9525">
                          <a:solidFill>
                            <a:srgbClr val="000000"/>
                          </a:solidFill>
                          <a:miter lim="800000"/>
                          <a:headEnd/>
                          <a:tailEnd/>
                        </a:ln>
                      </wps:spPr>
                      <wps:txb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 xml:space="preserve"> 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653645" w:rsidRDefault="009D0519" w:rsidP="00877B16">
                            <w:pPr>
                              <w:spacing w:after="0"/>
                              <w:jc w:val="center"/>
                              <w:rPr>
                                <w:color w:val="FFFFFF"/>
                              </w:rPr>
                            </w:pPr>
                            <w:r w:rsidRPr="00653645">
                              <w:rPr>
                                <w:b/>
                                <w:bCs/>
                                <w:i w:val="0"/>
                                <w:color w:val="FFFFFF"/>
                                <w:sz w:val="24"/>
                                <w:szCs w:val="24"/>
                                <w:lang w:val="tr-TR"/>
                              </w:rPr>
                              <w:t>RAPORLAMA SORUMLUSU BİLGİLERİ</w:t>
                            </w:r>
                          </w:p>
                          <w:p w:rsidR="009D0519" w:rsidRDefault="009D0519" w:rsidP="00877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F0F86" id="Rectangle 631" o:spid="_x0000_s1100" style="position:absolute;left:0;text-align:left;margin-left:.7pt;margin-top:7.5pt;width:750.1pt;height:83.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" fillcolor="#002060">
                <v:textbox>
                  <w:txbxContent>
                    <w:p w:rsidR="009D0519" w:rsidRPr="00653645" w:rsidRDefault="009D0519" w:rsidP="00877B16">
                      <w:pPr>
                        <w:spacing w:after="0"/>
                        <w:rPr>
                          <w:b/>
                          <w:bCs/>
                          <w:i w:val="0"/>
                          <w:color w:val="FFFFFF"/>
                          <w:sz w:val="24"/>
                          <w:szCs w:val="24"/>
                          <w:lang w:val="tr-TR"/>
                        </w:rPr>
                      </w:pPr>
                      <w:r w:rsidRPr="00653645">
                        <w:rPr>
                          <w:b/>
                          <w:bCs/>
                          <w:i w:val="0"/>
                          <w:color w:val="FFFFFF"/>
                          <w:sz w:val="24"/>
                          <w:szCs w:val="24"/>
                          <w:lang w:val="tr-TR"/>
                        </w:rPr>
                        <w:t xml:space="preserve">YEREL DÜZEY                                                                  </w:t>
                      </w:r>
                      <w:r>
                        <w:rPr>
                          <w:b/>
                          <w:bCs/>
                          <w:i w:val="0"/>
                          <w:color w:val="FFFFFF"/>
                          <w:sz w:val="24"/>
                          <w:szCs w:val="24"/>
                          <w:lang w:val="tr-TR"/>
                        </w:rPr>
                        <w:t xml:space="preserve">                        ADANA  </w:t>
                      </w:r>
                      <w:r w:rsidRPr="00653645">
                        <w:rPr>
                          <w:b/>
                          <w:bCs/>
                          <w:i w:val="0"/>
                          <w:color w:val="FFFFFF"/>
                          <w:sz w:val="24"/>
                          <w:szCs w:val="24"/>
                          <w:lang w:val="tr-TR"/>
                        </w:rPr>
                        <w:t xml:space="preserve"> VALİLİĞİ</w:t>
                      </w:r>
                    </w:p>
                    <w:p w:rsidR="009D0519" w:rsidRPr="00653645" w:rsidRDefault="009D0519" w:rsidP="00877B16">
                      <w:pPr>
                        <w:spacing w:after="0"/>
                        <w:jc w:val="center"/>
                        <w:rPr>
                          <w:b/>
                          <w:bCs/>
                          <w:i w:val="0"/>
                          <w:color w:val="FFFFFF"/>
                          <w:sz w:val="24"/>
                          <w:szCs w:val="24"/>
                          <w:lang w:val="tr-TR"/>
                        </w:rPr>
                      </w:pPr>
                      <w:r w:rsidRPr="00653645">
                        <w:rPr>
                          <w:b/>
                          <w:bCs/>
                          <w:i w:val="0"/>
                          <w:color w:val="FFFFFF"/>
                          <w:sz w:val="24"/>
                          <w:szCs w:val="24"/>
                          <w:lang w:val="tr-TR"/>
                        </w:rPr>
                        <w:t>ARAMA VE KURTARMA HİZMET GRUBU</w:t>
                      </w:r>
                    </w:p>
                    <w:p w:rsidR="009D0519" w:rsidRPr="00653645" w:rsidRDefault="009D0519" w:rsidP="00877B16">
                      <w:pPr>
                        <w:spacing w:after="0"/>
                        <w:jc w:val="center"/>
                        <w:rPr>
                          <w:color w:val="FFFFFF"/>
                        </w:rPr>
                      </w:pPr>
                      <w:r w:rsidRPr="00653645">
                        <w:rPr>
                          <w:b/>
                          <w:bCs/>
                          <w:i w:val="0"/>
                          <w:color w:val="FFFFFF"/>
                          <w:sz w:val="24"/>
                          <w:szCs w:val="24"/>
                          <w:lang w:val="tr-TR"/>
                        </w:rPr>
                        <w:t>RAPORLAMA SORUMLUSU BİLGİLERİ</w:t>
                      </w:r>
                    </w:p>
                    <w:p w:rsidR="009D0519" w:rsidRDefault="009D0519" w:rsidP="00877B16"/>
                  </w:txbxContent>
                </v:textbox>
              </v:rect>
            </w:pict>
          </mc:Fallback>
        </mc:AlternateContent>
      </w:r>
    </w:p>
    <w:p w:rsidR="00877B16" w:rsidRPr="008E4A92" w:rsidRDefault="00877B16" w:rsidP="00B070F4">
      <w:pPr>
        <w:spacing w:after="0"/>
        <w:jc w:val="center"/>
        <w:rPr>
          <w:b/>
          <w:bCs/>
          <w:i w:val="0"/>
          <w:color w:val="FFFFFF"/>
          <w:sz w:val="24"/>
          <w:szCs w:val="24"/>
          <w:lang w:val="tr-TR"/>
        </w:rPr>
      </w:pPr>
      <w:r w:rsidRPr="008E4A92">
        <w:rPr>
          <w:b/>
          <w:bCs/>
          <w:i w:val="0"/>
          <w:color w:val="FFFFFF"/>
          <w:sz w:val="24"/>
          <w:szCs w:val="24"/>
          <w:lang w:val="tr-TR"/>
        </w:rPr>
        <w:t>ARAMA VE KURTARMA HİZMET GRUBU</w:t>
      </w:r>
    </w:p>
    <w:p w:rsidR="00877B16" w:rsidRPr="008E4A92" w:rsidRDefault="00877B16" w:rsidP="00B070F4">
      <w:pPr>
        <w:jc w:val="center"/>
        <w:rPr>
          <w:lang w:val="tr-TR"/>
        </w:rPr>
      </w:pPr>
    </w:p>
    <w:p w:rsidR="00877B16" w:rsidRPr="008E4A92" w:rsidRDefault="00877B16" w:rsidP="00B070F4">
      <w:pPr>
        <w:jc w:val="center"/>
        <w:rPr>
          <w:lang w:val="tr-TR"/>
        </w:rPr>
      </w:pPr>
    </w:p>
    <w:tbl>
      <w:tblPr>
        <w:tblW w:w="15026" w:type="dxa"/>
        <w:tblInd w:w="108"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712"/>
        <w:gridCol w:w="1869"/>
        <w:gridCol w:w="1448"/>
        <w:gridCol w:w="1481"/>
        <w:gridCol w:w="1578"/>
        <w:gridCol w:w="1559"/>
        <w:gridCol w:w="1701"/>
        <w:gridCol w:w="1843"/>
        <w:gridCol w:w="2835"/>
      </w:tblGrid>
      <w:tr w:rsidR="00877B16" w:rsidRPr="008E4A92" w:rsidTr="003E6B9A">
        <w:trPr>
          <w:trHeight w:val="697"/>
        </w:trPr>
        <w:tc>
          <w:tcPr>
            <w:tcW w:w="712"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SIRA</w:t>
            </w:r>
          </w:p>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NO</w:t>
            </w:r>
          </w:p>
        </w:tc>
        <w:tc>
          <w:tcPr>
            <w:tcW w:w="1869"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ADI, SOYADI</w:t>
            </w:r>
          </w:p>
        </w:tc>
        <w:tc>
          <w:tcPr>
            <w:tcW w:w="1448"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KURUMU</w:t>
            </w:r>
          </w:p>
        </w:tc>
        <w:tc>
          <w:tcPr>
            <w:tcW w:w="1481"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ÜNVANI</w:t>
            </w:r>
          </w:p>
        </w:tc>
        <w:tc>
          <w:tcPr>
            <w:tcW w:w="1578"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İŞ TEL</w:t>
            </w:r>
          </w:p>
        </w:tc>
        <w:tc>
          <w:tcPr>
            <w:tcW w:w="1559"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EV TEL</w:t>
            </w:r>
          </w:p>
        </w:tc>
        <w:tc>
          <w:tcPr>
            <w:tcW w:w="1701"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CEP TEL</w:t>
            </w:r>
          </w:p>
        </w:tc>
        <w:tc>
          <w:tcPr>
            <w:tcW w:w="1843"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MAİL</w:t>
            </w:r>
          </w:p>
        </w:tc>
        <w:tc>
          <w:tcPr>
            <w:tcW w:w="2835"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ADRES</w:t>
            </w:r>
          </w:p>
        </w:tc>
      </w:tr>
      <w:tr w:rsidR="009D1A30" w:rsidRPr="008E4A92" w:rsidTr="003E6B9A">
        <w:trPr>
          <w:trHeight w:hRule="exact" w:val="340"/>
        </w:trPr>
        <w:tc>
          <w:tcPr>
            <w:tcW w:w="712"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1</w:t>
            </w:r>
          </w:p>
        </w:tc>
        <w:tc>
          <w:tcPr>
            <w:tcW w:w="1869"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Halis GÜRSOY</w:t>
            </w:r>
          </w:p>
        </w:tc>
        <w:tc>
          <w:tcPr>
            <w:tcW w:w="1448"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AFAD Birlik</w:t>
            </w:r>
          </w:p>
        </w:tc>
        <w:tc>
          <w:tcPr>
            <w:tcW w:w="1481"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Şef</w:t>
            </w:r>
          </w:p>
        </w:tc>
        <w:tc>
          <w:tcPr>
            <w:tcW w:w="1578" w:type="dxa"/>
            <w:shd w:val="clear" w:color="auto" w:fill="auto"/>
          </w:tcPr>
          <w:p w:rsidR="009D1A30" w:rsidRDefault="009D1A30" w:rsidP="009D1A30"/>
        </w:tc>
        <w:tc>
          <w:tcPr>
            <w:tcW w:w="1559" w:type="dxa"/>
          </w:tcPr>
          <w:p w:rsidR="009D1A30" w:rsidRPr="008E4A92" w:rsidRDefault="009D1A30" w:rsidP="009D1A30">
            <w:pPr>
              <w:spacing w:after="0"/>
              <w:jc w:val="center"/>
              <w:rPr>
                <w:bCs/>
                <w:i w:val="0"/>
                <w:lang w:val="tr-TR" w:eastAsia="tr-TR"/>
              </w:rPr>
            </w:pPr>
          </w:p>
        </w:tc>
        <w:tc>
          <w:tcPr>
            <w:tcW w:w="1701" w:type="dxa"/>
          </w:tcPr>
          <w:p w:rsidR="009D1A30" w:rsidRPr="006B188D" w:rsidRDefault="009D1A30" w:rsidP="009D1A30">
            <w:pPr>
              <w:spacing w:after="0"/>
              <w:jc w:val="center"/>
              <w:rPr>
                <w:bCs/>
                <w:i w:val="0"/>
                <w:lang w:val="tr-TR" w:eastAsia="tr-TR"/>
              </w:rPr>
            </w:pPr>
          </w:p>
        </w:tc>
        <w:tc>
          <w:tcPr>
            <w:tcW w:w="1843" w:type="dxa"/>
            <w:shd w:val="clear" w:color="auto" w:fill="auto"/>
            <w:vAlign w:val="center"/>
          </w:tcPr>
          <w:p w:rsidR="009D1A30" w:rsidRPr="008E4A92" w:rsidRDefault="009D1A30" w:rsidP="009D1A30">
            <w:pPr>
              <w:spacing w:after="0"/>
              <w:jc w:val="center"/>
              <w:rPr>
                <w:bCs/>
                <w:i w:val="0"/>
                <w:lang w:val="tr-TR" w:eastAsia="tr-TR"/>
              </w:rPr>
            </w:pPr>
          </w:p>
        </w:tc>
        <w:tc>
          <w:tcPr>
            <w:tcW w:w="2835" w:type="dxa"/>
            <w:shd w:val="clear" w:color="auto" w:fill="auto"/>
          </w:tcPr>
          <w:p w:rsidR="009D1A30" w:rsidRDefault="009D1A30" w:rsidP="009D1A30">
            <w:r w:rsidRPr="00BA7EAC">
              <w:rPr>
                <w:bCs/>
                <w:i w:val="0"/>
                <w:lang w:val="tr-TR" w:eastAsia="tr-TR"/>
              </w:rPr>
              <w:t>Ceyhan Yolu 23.km Sarçam</w:t>
            </w:r>
          </w:p>
        </w:tc>
      </w:tr>
      <w:tr w:rsidR="009D1A30" w:rsidRPr="008E4A92" w:rsidTr="003E6B9A">
        <w:trPr>
          <w:trHeight w:hRule="exact" w:val="340"/>
        </w:trPr>
        <w:tc>
          <w:tcPr>
            <w:tcW w:w="712" w:type="dxa"/>
            <w:shd w:val="clear" w:color="auto" w:fill="auto"/>
            <w:vAlign w:val="center"/>
          </w:tcPr>
          <w:p w:rsidR="009D1A30" w:rsidRPr="008E4A92" w:rsidRDefault="004F175D" w:rsidP="009D1A30">
            <w:pPr>
              <w:spacing w:after="0"/>
              <w:jc w:val="center"/>
              <w:rPr>
                <w:bCs/>
                <w:i w:val="0"/>
                <w:lang w:val="tr-TR" w:eastAsia="tr-TR"/>
              </w:rPr>
            </w:pPr>
            <w:r>
              <w:rPr>
                <w:bCs/>
                <w:i w:val="0"/>
                <w:lang w:val="tr-TR" w:eastAsia="tr-TR"/>
              </w:rPr>
              <w:t>2</w:t>
            </w:r>
          </w:p>
        </w:tc>
        <w:tc>
          <w:tcPr>
            <w:tcW w:w="1869" w:type="dxa"/>
            <w:shd w:val="clear" w:color="auto" w:fill="auto"/>
            <w:vAlign w:val="center"/>
          </w:tcPr>
          <w:p w:rsidR="009D1A30" w:rsidRPr="00617F4C" w:rsidRDefault="009D1A30" w:rsidP="009D1A30">
            <w:pPr>
              <w:spacing w:after="0"/>
              <w:jc w:val="center"/>
              <w:rPr>
                <w:bCs/>
                <w:i w:val="0"/>
                <w:lang w:val="tr-TR" w:eastAsia="tr-TR"/>
              </w:rPr>
            </w:pPr>
            <w:r w:rsidRPr="00617F4C">
              <w:rPr>
                <w:bCs/>
                <w:i w:val="0"/>
                <w:lang w:val="tr-TR" w:eastAsia="tr-TR"/>
              </w:rPr>
              <w:t>Neşet ZEYTUN</w:t>
            </w:r>
          </w:p>
        </w:tc>
        <w:tc>
          <w:tcPr>
            <w:tcW w:w="1448"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AFAD Birlik</w:t>
            </w:r>
          </w:p>
        </w:tc>
        <w:tc>
          <w:tcPr>
            <w:tcW w:w="1481" w:type="dxa"/>
            <w:shd w:val="clear" w:color="auto" w:fill="auto"/>
            <w:vAlign w:val="center"/>
          </w:tcPr>
          <w:p w:rsidR="009D1A30" w:rsidRPr="008E4A92" w:rsidRDefault="009D1A30" w:rsidP="009D1A30">
            <w:pPr>
              <w:spacing w:after="0"/>
              <w:jc w:val="center"/>
              <w:rPr>
                <w:bCs/>
                <w:i w:val="0"/>
                <w:lang w:val="tr-TR" w:eastAsia="tr-TR"/>
              </w:rPr>
            </w:pPr>
            <w:r>
              <w:rPr>
                <w:bCs/>
                <w:i w:val="0"/>
                <w:lang w:val="tr-TR" w:eastAsia="tr-TR"/>
              </w:rPr>
              <w:t>Ar.Kur.Tekn</w:t>
            </w:r>
          </w:p>
        </w:tc>
        <w:tc>
          <w:tcPr>
            <w:tcW w:w="1578" w:type="dxa"/>
            <w:shd w:val="clear" w:color="auto" w:fill="auto"/>
          </w:tcPr>
          <w:p w:rsidR="009D1A30" w:rsidRDefault="009D1A30" w:rsidP="009D1A30"/>
        </w:tc>
        <w:tc>
          <w:tcPr>
            <w:tcW w:w="1559" w:type="dxa"/>
          </w:tcPr>
          <w:p w:rsidR="009D1A30" w:rsidRPr="008E4A92" w:rsidRDefault="009D1A30" w:rsidP="009D1A30">
            <w:pPr>
              <w:spacing w:after="0"/>
              <w:jc w:val="center"/>
              <w:rPr>
                <w:bCs/>
                <w:i w:val="0"/>
                <w:lang w:val="tr-TR" w:eastAsia="tr-TR"/>
              </w:rPr>
            </w:pPr>
          </w:p>
        </w:tc>
        <w:tc>
          <w:tcPr>
            <w:tcW w:w="1701" w:type="dxa"/>
          </w:tcPr>
          <w:p w:rsidR="009D1A30" w:rsidRPr="006B188D" w:rsidRDefault="009D1A30" w:rsidP="009D1A30">
            <w:pPr>
              <w:spacing w:after="0"/>
              <w:jc w:val="center"/>
              <w:rPr>
                <w:bCs/>
                <w:i w:val="0"/>
                <w:lang w:val="tr-TR" w:eastAsia="tr-TR"/>
              </w:rPr>
            </w:pPr>
          </w:p>
        </w:tc>
        <w:tc>
          <w:tcPr>
            <w:tcW w:w="1843" w:type="dxa"/>
            <w:shd w:val="clear" w:color="auto" w:fill="auto"/>
            <w:vAlign w:val="center"/>
          </w:tcPr>
          <w:p w:rsidR="009D1A30" w:rsidRPr="008E4A92" w:rsidRDefault="009D1A30" w:rsidP="009D1A30">
            <w:pPr>
              <w:spacing w:after="0"/>
              <w:jc w:val="center"/>
              <w:rPr>
                <w:bCs/>
                <w:i w:val="0"/>
                <w:lang w:val="tr-TR" w:eastAsia="tr-TR"/>
              </w:rPr>
            </w:pPr>
          </w:p>
        </w:tc>
        <w:tc>
          <w:tcPr>
            <w:tcW w:w="2835" w:type="dxa"/>
            <w:shd w:val="clear" w:color="auto" w:fill="auto"/>
          </w:tcPr>
          <w:p w:rsidR="009D1A30" w:rsidRDefault="009D1A30" w:rsidP="009D1A30">
            <w:r w:rsidRPr="00BA7EAC">
              <w:rPr>
                <w:bCs/>
                <w:i w:val="0"/>
                <w:lang w:val="tr-TR" w:eastAsia="tr-TR"/>
              </w:rPr>
              <w:t>Ceyhan Yolu 23.km Sarçam</w:t>
            </w:r>
          </w:p>
        </w:tc>
      </w:tr>
      <w:tr w:rsidR="009D1A30" w:rsidRPr="008E4A92" w:rsidTr="003E6B9A">
        <w:trPr>
          <w:trHeight w:hRule="exact" w:val="340"/>
        </w:trPr>
        <w:tc>
          <w:tcPr>
            <w:tcW w:w="712" w:type="dxa"/>
            <w:shd w:val="clear" w:color="auto" w:fill="auto"/>
            <w:vAlign w:val="center"/>
          </w:tcPr>
          <w:p w:rsidR="009D1A30" w:rsidRPr="008E4A92" w:rsidRDefault="004F175D" w:rsidP="009D1A30">
            <w:pPr>
              <w:spacing w:after="0"/>
              <w:jc w:val="center"/>
              <w:rPr>
                <w:bCs/>
                <w:i w:val="0"/>
                <w:lang w:val="tr-TR" w:eastAsia="tr-TR"/>
              </w:rPr>
            </w:pPr>
            <w:r>
              <w:rPr>
                <w:bCs/>
                <w:i w:val="0"/>
                <w:lang w:val="tr-TR" w:eastAsia="tr-TR"/>
              </w:rPr>
              <w:t>3</w:t>
            </w:r>
          </w:p>
        </w:tc>
        <w:tc>
          <w:tcPr>
            <w:tcW w:w="1869" w:type="dxa"/>
            <w:shd w:val="clear" w:color="auto" w:fill="auto"/>
            <w:vAlign w:val="center"/>
          </w:tcPr>
          <w:p w:rsidR="009D1A30" w:rsidRPr="00617F4C" w:rsidRDefault="009D1A30" w:rsidP="009D1A30">
            <w:pPr>
              <w:jc w:val="center"/>
              <w:rPr>
                <w:bCs/>
                <w:i w:val="0"/>
                <w:lang w:val="tr-TR"/>
              </w:rPr>
            </w:pPr>
            <w:r w:rsidRPr="00617F4C">
              <w:rPr>
                <w:bCs/>
                <w:i w:val="0"/>
                <w:lang w:val="tr-TR"/>
              </w:rPr>
              <w:t>Adnan ESKİBAL</w:t>
            </w:r>
          </w:p>
        </w:tc>
        <w:tc>
          <w:tcPr>
            <w:tcW w:w="1448" w:type="dxa"/>
            <w:shd w:val="clear" w:color="auto" w:fill="auto"/>
            <w:vAlign w:val="center"/>
          </w:tcPr>
          <w:p w:rsidR="009D1A30" w:rsidRPr="008E4A92" w:rsidRDefault="009D1A30" w:rsidP="009D1A30">
            <w:pPr>
              <w:spacing w:after="0"/>
              <w:jc w:val="center"/>
              <w:rPr>
                <w:bCs/>
                <w:i w:val="0"/>
                <w:lang w:val="tr-TR"/>
              </w:rPr>
            </w:pPr>
            <w:r>
              <w:rPr>
                <w:bCs/>
                <w:i w:val="0"/>
                <w:lang w:val="tr-TR" w:eastAsia="tr-TR"/>
              </w:rPr>
              <w:t>AFAD Birlik</w:t>
            </w:r>
          </w:p>
        </w:tc>
        <w:tc>
          <w:tcPr>
            <w:tcW w:w="1481" w:type="dxa"/>
            <w:shd w:val="clear" w:color="auto" w:fill="auto"/>
            <w:vAlign w:val="center"/>
          </w:tcPr>
          <w:p w:rsidR="009D1A30" w:rsidRPr="008E4A92" w:rsidRDefault="009D1A30" w:rsidP="009D1A30">
            <w:pPr>
              <w:jc w:val="center"/>
              <w:rPr>
                <w:bCs/>
                <w:i w:val="0"/>
                <w:lang w:val="tr-TR"/>
              </w:rPr>
            </w:pPr>
            <w:r>
              <w:rPr>
                <w:bCs/>
                <w:i w:val="0"/>
                <w:lang w:val="tr-TR" w:eastAsia="tr-TR"/>
              </w:rPr>
              <w:t>Ar.Kur.Tekn</w:t>
            </w:r>
          </w:p>
        </w:tc>
        <w:tc>
          <w:tcPr>
            <w:tcW w:w="1578" w:type="dxa"/>
            <w:shd w:val="clear" w:color="auto" w:fill="auto"/>
          </w:tcPr>
          <w:p w:rsidR="009D1A30" w:rsidRDefault="009D1A30" w:rsidP="009D1A30"/>
        </w:tc>
        <w:tc>
          <w:tcPr>
            <w:tcW w:w="1559" w:type="dxa"/>
          </w:tcPr>
          <w:p w:rsidR="009D1A30" w:rsidRPr="008E4A92" w:rsidRDefault="009D1A30" w:rsidP="009D1A30">
            <w:pPr>
              <w:jc w:val="center"/>
              <w:rPr>
                <w:bCs/>
                <w:i w:val="0"/>
                <w:color w:val="002060"/>
                <w:lang w:val="tr-TR"/>
              </w:rPr>
            </w:pPr>
          </w:p>
        </w:tc>
        <w:tc>
          <w:tcPr>
            <w:tcW w:w="1701" w:type="dxa"/>
          </w:tcPr>
          <w:p w:rsidR="009D1A30" w:rsidRPr="006B188D" w:rsidRDefault="009D1A30" w:rsidP="009D1A30">
            <w:pPr>
              <w:jc w:val="center"/>
              <w:rPr>
                <w:bCs/>
                <w:i w:val="0"/>
                <w:lang w:val="tr-TR"/>
              </w:rPr>
            </w:pPr>
          </w:p>
        </w:tc>
        <w:tc>
          <w:tcPr>
            <w:tcW w:w="1843" w:type="dxa"/>
            <w:shd w:val="clear" w:color="auto" w:fill="auto"/>
            <w:vAlign w:val="center"/>
          </w:tcPr>
          <w:p w:rsidR="009D1A30" w:rsidRPr="008E4A92" w:rsidRDefault="009D1A30" w:rsidP="009D1A30">
            <w:pPr>
              <w:jc w:val="center"/>
              <w:rPr>
                <w:bCs/>
                <w:i w:val="0"/>
                <w:color w:val="002060"/>
                <w:lang w:val="tr-TR"/>
              </w:rPr>
            </w:pPr>
          </w:p>
        </w:tc>
        <w:tc>
          <w:tcPr>
            <w:tcW w:w="2835" w:type="dxa"/>
            <w:shd w:val="clear" w:color="auto" w:fill="auto"/>
          </w:tcPr>
          <w:p w:rsidR="009D1A30" w:rsidRDefault="009D1A30" w:rsidP="009D1A30">
            <w:r w:rsidRPr="00BA7EAC">
              <w:rPr>
                <w:bCs/>
                <w:i w:val="0"/>
                <w:lang w:val="tr-TR" w:eastAsia="tr-TR"/>
              </w:rPr>
              <w:t>Ceyhan Yolu 23.km Sarçam</w:t>
            </w:r>
          </w:p>
        </w:tc>
      </w:tr>
      <w:tr w:rsidR="009D1A30" w:rsidRPr="008E4A92" w:rsidTr="003E6B9A">
        <w:trPr>
          <w:trHeight w:hRule="exact" w:val="340"/>
        </w:trPr>
        <w:tc>
          <w:tcPr>
            <w:tcW w:w="712" w:type="dxa"/>
            <w:shd w:val="clear" w:color="auto" w:fill="auto"/>
            <w:vAlign w:val="center"/>
          </w:tcPr>
          <w:p w:rsidR="009D1A30" w:rsidRDefault="00770301" w:rsidP="009D1A30">
            <w:pPr>
              <w:spacing w:after="0"/>
              <w:jc w:val="center"/>
              <w:rPr>
                <w:bCs/>
                <w:i w:val="0"/>
                <w:lang w:val="tr-TR" w:eastAsia="tr-TR"/>
              </w:rPr>
            </w:pPr>
            <w:r>
              <w:rPr>
                <w:bCs/>
                <w:i w:val="0"/>
                <w:lang w:val="tr-TR" w:eastAsia="tr-TR"/>
              </w:rPr>
              <w:t>4</w:t>
            </w:r>
          </w:p>
        </w:tc>
        <w:tc>
          <w:tcPr>
            <w:tcW w:w="1869" w:type="dxa"/>
            <w:shd w:val="clear" w:color="auto" w:fill="auto"/>
            <w:vAlign w:val="center"/>
          </w:tcPr>
          <w:p w:rsidR="009D1A30" w:rsidRDefault="009D1A30" w:rsidP="009D1A30">
            <w:pPr>
              <w:jc w:val="center"/>
              <w:rPr>
                <w:bCs/>
                <w:i w:val="0"/>
                <w:lang w:val="tr-TR"/>
              </w:rPr>
            </w:pPr>
            <w:r>
              <w:rPr>
                <w:bCs/>
                <w:i w:val="0"/>
                <w:lang w:val="tr-TR"/>
              </w:rPr>
              <w:t>Duran ÇOPUR</w:t>
            </w:r>
          </w:p>
        </w:tc>
        <w:tc>
          <w:tcPr>
            <w:tcW w:w="1448" w:type="dxa"/>
            <w:shd w:val="clear" w:color="auto" w:fill="auto"/>
            <w:vAlign w:val="center"/>
          </w:tcPr>
          <w:p w:rsidR="009D1A30" w:rsidRDefault="009D1A30" w:rsidP="009D1A30">
            <w:pPr>
              <w:spacing w:after="0"/>
              <w:jc w:val="center"/>
              <w:rPr>
                <w:bCs/>
                <w:i w:val="0"/>
                <w:lang w:val="tr-TR" w:eastAsia="tr-TR"/>
              </w:rPr>
            </w:pPr>
            <w:r>
              <w:rPr>
                <w:bCs/>
                <w:i w:val="0"/>
                <w:lang w:val="tr-TR" w:eastAsia="tr-TR"/>
              </w:rPr>
              <w:t>AFAD Birlik</w:t>
            </w:r>
          </w:p>
        </w:tc>
        <w:tc>
          <w:tcPr>
            <w:tcW w:w="1481" w:type="dxa"/>
            <w:shd w:val="clear" w:color="auto" w:fill="auto"/>
            <w:vAlign w:val="center"/>
          </w:tcPr>
          <w:p w:rsidR="009D1A30" w:rsidRDefault="009D1A30" w:rsidP="009D1A30">
            <w:pPr>
              <w:jc w:val="center"/>
              <w:rPr>
                <w:bCs/>
                <w:i w:val="0"/>
                <w:lang w:val="tr-TR" w:eastAsia="tr-TR"/>
              </w:rPr>
            </w:pPr>
            <w:r>
              <w:rPr>
                <w:bCs/>
                <w:i w:val="0"/>
                <w:lang w:val="tr-TR" w:eastAsia="tr-TR"/>
              </w:rPr>
              <w:t>VHKİ</w:t>
            </w:r>
          </w:p>
        </w:tc>
        <w:tc>
          <w:tcPr>
            <w:tcW w:w="1578" w:type="dxa"/>
            <w:shd w:val="clear" w:color="auto" w:fill="auto"/>
          </w:tcPr>
          <w:p w:rsidR="009D1A30" w:rsidRDefault="009D1A30" w:rsidP="009D1A30"/>
        </w:tc>
        <w:tc>
          <w:tcPr>
            <w:tcW w:w="1559" w:type="dxa"/>
          </w:tcPr>
          <w:p w:rsidR="009D1A30" w:rsidRPr="008E4A92" w:rsidRDefault="009D1A30" w:rsidP="009D1A30">
            <w:pPr>
              <w:jc w:val="center"/>
              <w:rPr>
                <w:bCs/>
                <w:i w:val="0"/>
                <w:color w:val="002060"/>
                <w:lang w:val="tr-TR"/>
              </w:rPr>
            </w:pPr>
          </w:p>
        </w:tc>
        <w:tc>
          <w:tcPr>
            <w:tcW w:w="1701" w:type="dxa"/>
          </w:tcPr>
          <w:p w:rsidR="009D1A30" w:rsidRPr="006B188D" w:rsidRDefault="009D1A30" w:rsidP="009D1A30">
            <w:pPr>
              <w:jc w:val="center"/>
              <w:rPr>
                <w:bCs/>
                <w:i w:val="0"/>
                <w:lang w:val="tr-TR"/>
              </w:rPr>
            </w:pPr>
          </w:p>
        </w:tc>
        <w:tc>
          <w:tcPr>
            <w:tcW w:w="1843" w:type="dxa"/>
            <w:shd w:val="clear" w:color="auto" w:fill="auto"/>
            <w:vAlign w:val="center"/>
          </w:tcPr>
          <w:p w:rsidR="009D1A30" w:rsidRPr="008E4A92" w:rsidRDefault="009D1A30" w:rsidP="009D1A30">
            <w:pPr>
              <w:jc w:val="center"/>
              <w:rPr>
                <w:bCs/>
                <w:i w:val="0"/>
                <w:color w:val="002060"/>
                <w:lang w:val="tr-TR"/>
              </w:rPr>
            </w:pPr>
          </w:p>
        </w:tc>
        <w:tc>
          <w:tcPr>
            <w:tcW w:w="2835" w:type="dxa"/>
            <w:shd w:val="clear" w:color="auto" w:fill="auto"/>
          </w:tcPr>
          <w:p w:rsidR="009D1A30" w:rsidRDefault="009D1A30" w:rsidP="009D1A30">
            <w:r w:rsidRPr="00BA7EAC">
              <w:rPr>
                <w:bCs/>
                <w:i w:val="0"/>
                <w:lang w:val="tr-TR" w:eastAsia="tr-TR"/>
              </w:rPr>
              <w:t>Ceyhan Yolu 23.km Sarçam</w:t>
            </w:r>
          </w:p>
        </w:tc>
      </w:tr>
      <w:tr w:rsidR="003E6B9A" w:rsidRPr="008E4A92" w:rsidTr="003E6B9A">
        <w:trPr>
          <w:trHeight w:hRule="exact" w:val="340"/>
        </w:trPr>
        <w:tc>
          <w:tcPr>
            <w:tcW w:w="712" w:type="dxa"/>
            <w:shd w:val="clear" w:color="auto" w:fill="auto"/>
            <w:vAlign w:val="center"/>
          </w:tcPr>
          <w:p w:rsidR="003E6B9A" w:rsidRDefault="00770301" w:rsidP="009D1A30">
            <w:pPr>
              <w:spacing w:after="0"/>
              <w:jc w:val="center"/>
              <w:rPr>
                <w:bCs/>
                <w:i w:val="0"/>
                <w:lang w:val="tr-TR" w:eastAsia="tr-TR"/>
              </w:rPr>
            </w:pPr>
            <w:r>
              <w:rPr>
                <w:bCs/>
                <w:i w:val="0"/>
                <w:lang w:val="tr-TR" w:eastAsia="tr-TR"/>
              </w:rPr>
              <w:t>5</w:t>
            </w:r>
          </w:p>
        </w:tc>
        <w:tc>
          <w:tcPr>
            <w:tcW w:w="1869" w:type="dxa"/>
            <w:shd w:val="clear" w:color="auto" w:fill="auto"/>
            <w:vAlign w:val="center"/>
          </w:tcPr>
          <w:p w:rsidR="003E6B9A" w:rsidRDefault="00166C28" w:rsidP="009D1A30">
            <w:pPr>
              <w:jc w:val="center"/>
              <w:rPr>
                <w:bCs/>
                <w:i w:val="0"/>
                <w:lang w:val="tr-TR"/>
              </w:rPr>
            </w:pPr>
            <w:r>
              <w:rPr>
                <w:bCs/>
                <w:i w:val="0"/>
                <w:lang w:val="tr-TR"/>
              </w:rPr>
              <w:t>Gökhan ÜFLER</w:t>
            </w:r>
          </w:p>
        </w:tc>
        <w:tc>
          <w:tcPr>
            <w:tcW w:w="1448" w:type="dxa"/>
            <w:shd w:val="clear" w:color="auto" w:fill="auto"/>
            <w:vAlign w:val="center"/>
          </w:tcPr>
          <w:p w:rsidR="003E6B9A" w:rsidRDefault="003E6B9A" w:rsidP="009D1A30">
            <w:pPr>
              <w:spacing w:after="0"/>
              <w:jc w:val="center"/>
              <w:rPr>
                <w:bCs/>
                <w:i w:val="0"/>
                <w:lang w:val="tr-TR" w:eastAsia="tr-TR"/>
              </w:rPr>
            </w:pPr>
            <w:r>
              <w:rPr>
                <w:bCs/>
                <w:i w:val="0"/>
                <w:lang w:val="tr-TR" w:eastAsia="tr-TR"/>
              </w:rPr>
              <w:t>AFAD Birlik</w:t>
            </w:r>
          </w:p>
        </w:tc>
        <w:tc>
          <w:tcPr>
            <w:tcW w:w="1481" w:type="dxa"/>
            <w:shd w:val="clear" w:color="auto" w:fill="auto"/>
            <w:vAlign w:val="center"/>
          </w:tcPr>
          <w:p w:rsidR="003E6B9A" w:rsidRDefault="003E6B9A" w:rsidP="009D1A30">
            <w:pPr>
              <w:jc w:val="center"/>
              <w:rPr>
                <w:bCs/>
                <w:i w:val="0"/>
                <w:lang w:val="tr-TR" w:eastAsia="tr-TR"/>
              </w:rPr>
            </w:pPr>
            <w:r>
              <w:rPr>
                <w:bCs/>
                <w:i w:val="0"/>
                <w:lang w:val="tr-TR" w:eastAsia="tr-TR"/>
              </w:rPr>
              <w:t>Ar.Kur.Tekn</w:t>
            </w:r>
          </w:p>
        </w:tc>
        <w:tc>
          <w:tcPr>
            <w:tcW w:w="1578" w:type="dxa"/>
            <w:shd w:val="clear" w:color="auto" w:fill="auto"/>
          </w:tcPr>
          <w:p w:rsidR="003E6B9A" w:rsidRPr="001C1539" w:rsidRDefault="003E6B9A" w:rsidP="009D1A30">
            <w:pPr>
              <w:rPr>
                <w:rFonts w:asciiTheme="minorHAnsi" w:hAnsiTheme="minorHAnsi"/>
                <w:bCs/>
                <w:i w:val="0"/>
                <w:sz w:val="16"/>
                <w:szCs w:val="16"/>
                <w:lang w:val="tr-TR" w:eastAsia="tr-TR"/>
              </w:rPr>
            </w:pPr>
          </w:p>
        </w:tc>
        <w:tc>
          <w:tcPr>
            <w:tcW w:w="1559" w:type="dxa"/>
          </w:tcPr>
          <w:p w:rsidR="003E6B9A" w:rsidRPr="008E4A92" w:rsidRDefault="003E6B9A" w:rsidP="009D1A30">
            <w:pPr>
              <w:jc w:val="center"/>
              <w:rPr>
                <w:bCs/>
                <w:i w:val="0"/>
                <w:color w:val="002060"/>
                <w:lang w:val="tr-TR"/>
              </w:rPr>
            </w:pPr>
          </w:p>
        </w:tc>
        <w:tc>
          <w:tcPr>
            <w:tcW w:w="1701" w:type="dxa"/>
          </w:tcPr>
          <w:p w:rsidR="003E6B9A" w:rsidRPr="006B188D" w:rsidRDefault="003E6B9A" w:rsidP="009D1A30">
            <w:pPr>
              <w:jc w:val="center"/>
              <w:rPr>
                <w:bCs/>
                <w:i w:val="0"/>
                <w:lang w:val="tr-TR"/>
              </w:rPr>
            </w:pPr>
          </w:p>
        </w:tc>
        <w:tc>
          <w:tcPr>
            <w:tcW w:w="1843" w:type="dxa"/>
            <w:shd w:val="clear" w:color="auto" w:fill="auto"/>
            <w:vAlign w:val="center"/>
          </w:tcPr>
          <w:p w:rsidR="003E6B9A" w:rsidRPr="008E4A92" w:rsidRDefault="003E6B9A" w:rsidP="009D1A30">
            <w:pPr>
              <w:jc w:val="center"/>
              <w:rPr>
                <w:bCs/>
                <w:i w:val="0"/>
                <w:color w:val="002060"/>
                <w:lang w:val="tr-TR"/>
              </w:rPr>
            </w:pPr>
          </w:p>
        </w:tc>
        <w:tc>
          <w:tcPr>
            <w:tcW w:w="2835" w:type="dxa"/>
            <w:shd w:val="clear" w:color="auto" w:fill="auto"/>
          </w:tcPr>
          <w:p w:rsidR="003E6B9A" w:rsidRPr="00BA7EAC" w:rsidRDefault="003E6B9A" w:rsidP="009D1A30">
            <w:pPr>
              <w:rPr>
                <w:bCs/>
                <w:i w:val="0"/>
                <w:lang w:val="tr-TR" w:eastAsia="tr-TR"/>
              </w:rPr>
            </w:pPr>
            <w:r w:rsidRPr="003E6B9A">
              <w:rPr>
                <w:bCs/>
                <w:i w:val="0"/>
                <w:lang w:val="tr-TR" w:eastAsia="tr-TR"/>
              </w:rPr>
              <w:t>Ceyhan Yolu 23.km Sarçam</w:t>
            </w:r>
          </w:p>
        </w:tc>
      </w:tr>
      <w:tr w:rsidR="00617F4C" w:rsidRPr="008E4A92" w:rsidTr="003E6B9A">
        <w:trPr>
          <w:trHeight w:hRule="exact" w:val="340"/>
        </w:trPr>
        <w:tc>
          <w:tcPr>
            <w:tcW w:w="712" w:type="dxa"/>
            <w:shd w:val="clear" w:color="auto" w:fill="auto"/>
            <w:vAlign w:val="center"/>
          </w:tcPr>
          <w:p w:rsidR="00617F4C" w:rsidRPr="008E4A92" w:rsidRDefault="00617F4C" w:rsidP="00B070F4">
            <w:pPr>
              <w:spacing w:after="0"/>
              <w:jc w:val="center"/>
              <w:rPr>
                <w:bCs/>
                <w:i w:val="0"/>
                <w:lang w:val="tr-TR" w:eastAsia="tr-TR"/>
              </w:rPr>
            </w:pPr>
          </w:p>
        </w:tc>
        <w:tc>
          <w:tcPr>
            <w:tcW w:w="186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F4C" w:rsidRPr="00617F4C" w:rsidRDefault="00617F4C" w:rsidP="00B070F4">
            <w:pPr>
              <w:jc w:val="center"/>
              <w:rPr>
                <w:rFonts w:asciiTheme="minorHAnsi" w:hAnsiTheme="minorHAnsi"/>
                <w:i w:val="0"/>
                <w:lang w:val="tr-TR"/>
              </w:rPr>
            </w:pPr>
          </w:p>
        </w:tc>
        <w:tc>
          <w:tcPr>
            <w:tcW w:w="1448" w:type="dxa"/>
            <w:shd w:val="clear" w:color="auto" w:fill="auto"/>
            <w:vAlign w:val="center"/>
          </w:tcPr>
          <w:p w:rsidR="00617F4C" w:rsidRPr="008E4A92" w:rsidRDefault="00617F4C" w:rsidP="00B070F4">
            <w:pPr>
              <w:jc w:val="center"/>
              <w:rPr>
                <w:bCs/>
                <w:i w:val="0"/>
                <w:lang w:val="tr-TR"/>
              </w:rPr>
            </w:pPr>
          </w:p>
        </w:tc>
        <w:tc>
          <w:tcPr>
            <w:tcW w:w="1481" w:type="dxa"/>
            <w:shd w:val="clear" w:color="auto" w:fill="auto"/>
            <w:vAlign w:val="center"/>
          </w:tcPr>
          <w:p w:rsidR="00617F4C" w:rsidRPr="008E4A92" w:rsidRDefault="00617F4C" w:rsidP="00B070F4">
            <w:pPr>
              <w:jc w:val="center"/>
              <w:rPr>
                <w:bCs/>
                <w:i w:val="0"/>
                <w:lang w:val="tr-TR"/>
              </w:rPr>
            </w:pPr>
          </w:p>
        </w:tc>
        <w:tc>
          <w:tcPr>
            <w:tcW w:w="1578" w:type="dxa"/>
            <w:shd w:val="clear" w:color="auto" w:fill="auto"/>
            <w:vAlign w:val="center"/>
          </w:tcPr>
          <w:p w:rsidR="00617F4C" w:rsidRPr="008E4A92" w:rsidRDefault="00617F4C" w:rsidP="00B070F4">
            <w:pPr>
              <w:spacing w:after="0"/>
              <w:jc w:val="center"/>
              <w:rPr>
                <w:i w:val="0"/>
              </w:rPr>
            </w:pPr>
          </w:p>
        </w:tc>
        <w:tc>
          <w:tcPr>
            <w:tcW w:w="1559" w:type="dxa"/>
          </w:tcPr>
          <w:p w:rsidR="00617F4C" w:rsidRPr="008E4A92" w:rsidRDefault="00617F4C" w:rsidP="00B070F4">
            <w:pPr>
              <w:jc w:val="center"/>
              <w:rPr>
                <w:bCs/>
                <w:i w:val="0"/>
                <w:color w:val="002060"/>
                <w:lang w:val="tr-TR"/>
              </w:rPr>
            </w:pPr>
          </w:p>
        </w:tc>
        <w:tc>
          <w:tcPr>
            <w:tcW w:w="1701" w:type="dxa"/>
          </w:tcPr>
          <w:p w:rsidR="00617F4C" w:rsidRPr="006B188D" w:rsidRDefault="00617F4C" w:rsidP="00B070F4">
            <w:pPr>
              <w:jc w:val="center"/>
              <w:rPr>
                <w:bCs/>
                <w:i w:val="0"/>
                <w:lang w:val="tr-TR"/>
              </w:rPr>
            </w:pPr>
          </w:p>
        </w:tc>
        <w:tc>
          <w:tcPr>
            <w:tcW w:w="1843" w:type="dxa"/>
            <w:shd w:val="clear" w:color="auto" w:fill="auto"/>
            <w:vAlign w:val="center"/>
          </w:tcPr>
          <w:p w:rsidR="00617F4C" w:rsidRPr="008E4A92" w:rsidRDefault="00617F4C" w:rsidP="00B070F4">
            <w:pPr>
              <w:jc w:val="center"/>
              <w:rPr>
                <w:bCs/>
                <w:i w:val="0"/>
                <w:color w:val="002060"/>
                <w:lang w:val="tr-TR"/>
              </w:rPr>
            </w:pPr>
          </w:p>
        </w:tc>
        <w:tc>
          <w:tcPr>
            <w:tcW w:w="2835" w:type="dxa"/>
            <w:shd w:val="clear" w:color="auto" w:fill="auto"/>
            <w:vAlign w:val="center"/>
          </w:tcPr>
          <w:p w:rsidR="00617F4C" w:rsidRPr="008E4A92" w:rsidRDefault="00617F4C" w:rsidP="00B070F4">
            <w:pPr>
              <w:jc w:val="center"/>
              <w:rPr>
                <w:bCs/>
                <w:i w:val="0"/>
                <w:color w:val="002060"/>
                <w:lang w:val="tr-TR"/>
              </w:rPr>
            </w:pPr>
          </w:p>
        </w:tc>
      </w:tr>
    </w:tbl>
    <w:p w:rsidR="00877B16" w:rsidRPr="008E4A92" w:rsidRDefault="00877B16" w:rsidP="00B070F4">
      <w:pPr>
        <w:jc w:val="center"/>
        <w:rPr>
          <w:lang w:val="tr-TR"/>
        </w:rPr>
      </w:pPr>
    </w:p>
    <w:p w:rsidR="00877B16" w:rsidRPr="008E4A92" w:rsidRDefault="00877B16" w:rsidP="00B070F4">
      <w:pPr>
        <w:pStyle w:val="Balk3"/>
        <w:jc w:val="center"/>
        <w:rPr>
          <w:rFonts w:ascii="Calibri" w:hAnsi="Calibri"/>
          <w:lang w:val="tr-TR"/>
        </w:rPr>
      </w:pPr>
    </w:p>
    <w:p w:rsidR="00877B16" w:rsidRPr="008E4A92" w:rsidRDefault="00877B16" w:rsidP="00B070F4">
      <w:pPr>
        <w:pStyle w:val="Balk3"/>
        <w:jc w:val="center"/>
        <w:rPr>
          <w:rFonts w:ascii="Calibri" w:hAnsi="Calibri"/>
          <w:lang w:val="tr-TR"/>
        </w:rPr>
      </w:pPr>
    </w:p>
    <w:p w:rsidR="00877B16" w:rsidRPr="008E4A92" w:rsidRDefault="00877B16" w:rsidP="00B070F4">
      <w:pPr>
        <w:jc w:val="center"/>
        <w:rPr>
          <w:lang w:val="tr-TR"/>
        </w:rPr>
      </w:pPr>
    </w:p>
    <w:p w:rsidR="00877B16" w:rsidRPr="008E4A92" w:rsidRDefault="00877B16" w:rsidP="0072692C">
      <w:pPr>
        <w:rPr>
          <w:lang w:val="tr-TR"/>
        </w:rPr>
      </w:pPr>
    </w:p>
    <w:p w:rsidR="00877B16" w:rsidRPr="00C9311F" w:rsidRDefault="00877B16" w:rsidP="008D1F5B">
      <w:pPr>
        <w:pStyle w:val="Balk2"/>
        <w:ind w:left="0"/>
        <w:jc w:val="center"/>
        <w:rPr>
          <w:i/>
          <w:szCs w:val="24"/>
        </w:rPr>
      </w:pPr>
      <w:bookmarkStart w:id="133" w:name="_Toc419299892"/>
      <w:bookmarkStart w:id="134" w:name="_Toc533539353"/>
      <w:r w:rsidRPr="00885B46">
        <w:rPr>
          <w:szCs w:val="24"/>
        </w:rPr>
        <w:lastRenderedPageBreak/>
        <w:t>EK-</w:t>
      </w:r>
      <w:r w:rsidR="00BF3159">
        <w:rPr>
          <w:szCs w:val="24"/>
        </w:rPr>
        <w:t>20</w:t>
      </w:r>
      <w:r w:rsidRPr="00885B46">
        <w:rPr>
          <w:szCs w:val="24"/>
          <w:lang w:val="tr-TR"/>
        </w:rPr>
        <w:t>. YABANCI DİL ÖĞRETMEN/TECÜMAN BİLGİLERİ</w:t>
      </w:r>
      <w:bookmarkEnd w:id="133"/>
      <w:bookmarkEnd w:id="134"/>
    </w:p>
    <w:p w:rsidR="00877B16" w:rsidRPr="008E4A92" w:rsidRDefault="00C40EF8" w:rsidP="00B070F4">
      <w:pPr>
        <w:pStyle w:val="Balk3"/>
        <w:jc w:val="center"/>
        <w:rPr>
          <w:rFonts w:ascii="Calibri" w:hAnsi="Calibri"/>
        </w:rPr>
      </w:pPr>
      <w:bookmarkStart w:id="135" w:name="_Toc428179232"/>
      <w:bookmarkStart w:id="136" w:name="_Toc533539354"/>
      <w:r>
        <w:rPr>
          <w:rFonts w:ascii="Calibri" w:hAnsi="Calibri"/>
          <w:noProof/>
          <w:lang w:val="tr-TR" w:eastAsia="tr-TR"/>
        </w:rPr>
        <mc:AlternateContent>
          <mc:Choice Requires="wps">
            <w:drawing>
              <wp:anchor distT="0" distB="0" distL="114300" distR="114300" simplePos="0" relativeHeight="251658752" behindDoc="0" locked="0" layoutInCell="1" allowOverlap="1" wp14:anchorId="22DE784F" wp14:editId="4BBA32CF">
                <wp:simplePos x="0" y="0"/>
                <wp:positionH relativeFrom="column">
                  <wp:posOffset>-72391</wp:posOffset>
                </wp:positionH>
                <wp:positionV relativeFrom="paragraph">
                  <wp:posOffset>132715</wp:posOffset>
                </wp:positionV>
                <wp:extent cx="9591675" cy="1064895"/>
                <wp:effectExtent l="0" t="0" r="28575" b="20955"/>
                <wp:wrapNone/>
                <wp:docPr id="28"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91675" cy="1064895"/>
                        </a:xfrm>
                        <a:prstGeom prst="rect">
                          <a:avLst/>
                        </a:prstGeom>
                        <a:solidFill>
                          <a:srgbClr val="002060"/>
                        </a:solidFill>
                        <a:ln w="9525">
                          <a:solidFill>
                            <a:srgbClr val="000000"/>
                          </a:solidFill>
                          <a:miter lim="800000"/>
                          <a:headEnd/>
                          <a:tailEnd/>
                        </a:ln>
                      </wps:spPr>
                      <wps:txbx>
                        <w:txbxContent>
                          <w:p w:rsidR="009D0519" w:rsidRPr="002D3096" w:rsidRDefault="009D0519" w:rsidP="00877B16">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877B16">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877B16">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877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E784F" id="_x0000_s1101" style="position:absolute;left:0;text-align:left;margin-left:-5.7pt;margin-top:10.45pt;width:755.25pt;height:83.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" fillcolor="#002060">
                <v:textbox>
                  <w:txbxContent>
                    <w:p w:rsidR="009D0519" w:rsidRPr="002D3096" w:rsidRDefault="009D0519" w:rsidP="00877B16">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877B16">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877B16">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877B16"/>
                  </w:txbxContent>
                </v:textbox>
              </v:rect>
            </w:pict>
          </mc:Fallback>
        </mc:AlternateContent>
      </w:r>
      <w:bookmarkEnd w:id="135"/>
      <w:bookmarkEnd w:id="136"/>
    </w:p>
    <w:p w:rsidR="00877B16" w:rsidRPr="008E4A92" w:rsidRDefault="00877B16" w:rsidP="00B070F4">
      <w:pPr>
        <w:pStyle w:val="Balk3"/>
        <w:jc w:val="center"/>
        <w:rPr>
          <w:rFonts w:ascii="Calibri" w:hAnsi="Calibri"/>
        </w:rPr>
      </w:pPr>
    </w:p>
    <w:p w:rsidR="00877B16" w:rsidRPr="008E4A92" w:rsidRDefault="00877B16" w:rsidP="00B070F4">
      <w:pPr>
        <w:pStyle w:val="Balk3"/>
        <w:jc w:val="center"/>
        <w:rPr>
          <w:rFonts w:ascii="Calibri" w:hAnsi="Calibri"/>
          <w:lang w:val="tr-TR"/>
        </w:rPr>
      </w:pPr>
    </w:p>
    <w:p w:rsidR="00877B16" w:rsidRPr="008E4A92" w:rsidRDefault="00877B16" w:rsidP="00B070F4">
      <w:pPr>
        <w:jc w:val="center"/>
        <w:rPr>
          <w:lang w:val="tr-TR"/>
        </w:rPr>
      </w:pPr>
    </w:p>
    <w:p w:rsidR="00877B16" w:rsidRPr="008E4A92" w:rsidRDefault="00877B16" w:rsidP="00B070F4">
      <w:pPr>
        <w:jc w:val="center"/>
        <w:rPr>
          <w:lang w:val="tr-TR"/>
        </w:rPr>
      </w:pPr>
    </w:p>
    <w:tbl>
      <w:tblPr>
        <w:tblW w:w="15163"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687"/>
        <w:gridCol w:w="1664"/>
        <w:gridCol w:w="2358"/>
        <w:gridCol w:w="1247"/>
        <w:gridCol w:w="1615"/>
        <w:gridCol w:w="758"/>
        <w:gridCol w:w="1441"/>
        <w:gridCol w:w="2500"/>
        <w:gridCol w:w="2893"/>
      </w:tblGrid>
      <w:tr w:rsidR="00877B16" w:rsidRPr="008E4A92" w:rsidTr="003A246E">
        <w:trPr>
          <w:trHeight w:val="697"/>
        </w:trPr>
        <w:tc>
          <w:tcPr>
            <w:tcW w:w="695" w:type="dxa"/>
            <w:shd w:val="clear" w:color="auto" w:fill="00B0F0"/>
            <w:vAlign w:val="center"/>
          </w:tcPr>
          <w:p w:rsidR="00877B16" w:rsidRPr="008E4A92" w:rsidRDefault="00877B16" w:rsidP="0072692C">
            <w:pPr>
              <w:spacing w:after="0"/>
              <w:rPr>
                <w:b/>
                <w:bCs/>
                <w:i w:val="0"/>
                <w:color w:val="FFFFFF"/>
                <w:lang w:val="tr-TR" w:eastAsia="tr-TR"/>
              </w:rPr>
            </w:pPr>
            <w:r w:rsidRPr="008E4A92">
              <w:rPr>
                <w:b/>
                <w:bCs/>
                <w:i w:val="0"/>
                <w:color w:val="FFFFFF"/>
                <w:lang w:val="tr-TR" w:eastAsia="tr-TR"/>
              </w:rPr>
              <w:t>SIRA</w:t>
            </w:r>
          </w:p>
          <w:p w:rsidR="00877B16" w:rsidRPr="008E4A92" w:rsidRDefault="00877B16" w:rsidP="0072692C">
            <w:pPr>
              <w:spacing w:after="0"/>
              <w:rPr>
                <w:b/>
                <w:bCs/>
                <w:i w:val="0"/>
                <w:color w:val="FFFFFF"/>
                <w:lang w:val="tr-TR" w:eastAsia="tr-TR"/>
              </w:rPr>
            </w:pPr>
            <w:r w:rsidRPr="008E4A92">
              <w:rPr>
                <w:b/>
                <w:bCs/>
                <w:i w:val="0"/>
                <w:color w:val="FFFFFF"/>
                <w:lang w:val="tr-TR" w:eastAsia="tr-TR"/>
              </w:rPr>
              <w:t>NO</w:t>
            </w:r>
          </w:p>
        </w:tc>
        <w:tc>
          <w:tcPr>
            <w:tcW w:w="1710"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ADI, SOYADI</w:t>
            </w:r>
          </w:p>
        </w:tc>
        <w:tc>
          <w:tcPr>
            <w:tcW w:w="2410"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KURUMU</w:t>
            </w:r>
            <w:r>
              <w:rPr>
                <w:b/>
                <w:bCs/>
                <w:i w:val="0"/>
                <w:color w:val="FFFFFF"/>
                <w:lang w:val="tr-TR" w:eastAsia="tr-TR"/>
              </w:rPr>
              <w:t>/GÖREV YERİ</w:t>
            </w:r>
          </w:p>
        </w:tc>
        <w:tc>
          <w:tcPr>
            <w:tcW w:w="1276"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BRANŞI</w:t>
            </w:r>
          </w:p>
        </w:tc>
        <w:tc>
          <w:tcPr>
            <w:tcW w:w="1701"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İŞ TEL</w:t>
            </w:r>
          </w:p>
        </w:tc>
        <w:tc>
          <w:tcPr>
            <w:tcW w:w="778"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EV TEL</w:t>
            </w:r>
          </w:p>
        </w:tc>
        <w:tc>
          <w:tcPr>
            <w:tcW w:w="1512"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CEP TEL</w:t>
            </w:r>
          </w:p>
        </w:tc>
        <w:tc>
          <w:tcPr>
            <w:tcW w:w="2104"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MAİL</w:t>
            </w:r>
          </w:p>
        </w:tc>
        <w:tc>
          <w:tcPr>
            <w:tcW w:w="2977" w:type="dxa"/>
            <w:shd w:val="clear" w:color="auto" w:fill="00B0F0"/>
            <w:vAlign w:val="center"/>
          </w:tcPr>
          <w:p w:rsidR="00877B16" w:rsidRPr="008E4A92" w:rsidRDefault="00877B16" w:rsidP="00B070F4">
            <w:pPr>
              <w:spacing w:after="0"/>
              <w:jc w:val="center"/>
              <w:rPr>
                <w:b/>
                <w:bCs/>
                <w:i w:val="0"/>
                <w:color w:val="FFFFFF"/>
                <w:lang w:val="tr-TR" w:eastAsia="tr-TR"/>
              </w:rPr>
            </w:pPr>
            <w:r w:rsidRPr="008E4A92">
              <w:rPr>
                <w:b/>
                <w:bCs/>
                <w:i w:val="0"/>
                <w:color w:val="FFFFFF"/>
                <w:lang w:val="tr-TR" w:eastAsia="tr-TR"/>
              </w:rPr>
              <w:t>ADRES</w:t>
            </w:r>
          </w:p>
        </w:tc>
      </w:tr>
      <w:tr w:rsidR="00183B37" w:rsidRPr="008E4A92" w:rsidTr="003A246E">
        <w:trPr>
          <w:trHeight w:hRule="exact" w:val="340"/>
        </w:trPr>
        <w:tc>
          <w:tcPr>
            <w:tcW w:w="695" w:type="dxa"/>
            <w:shd w:val="clear" w:color="auto" w:fill="auto"/>
          </w:tcPr>
          <w:p w:rsidR="0072692C" w:rsidRPr="00075B9F" w:rsidRDefault="0072692C" w:rsidP="002B2828">
            <w:r w:rsidRPr="00075B9F">
              <w:t>1</w:t>
            </w:r>
          </w:p>
        </w:tc>
        <w:tc>
          <w:tcPr>
            <w:tcW w:w="1710" w:type="dxa"/>
            <w:shd w:val="clear" w:color="auto" w:fill="auto"/>
            <w:vAlign w:val="center"/>
          </w:tcPr>
          <w:p w:rsidR="0072692C" w:rsidRPr="008E4A92" w:rsidRDefault="0072692C" w:rsidP="0072692C">
            <w:pPr>
              <w:spacing w:after="0"/>
              <w:jc w:val="center"/>
              <w:rPr>
                <w:bCs/>
                <w:i w:val="0"/>
                <w:lang w:val="tr-TR" w:eastAsia="tr-TR"/>
              </w:rPr>
            </w:pPr>
            <w:r w:rsidRPr="00396FB4">
              <w:rPr>
                <w:bCs/>
                <w:i w:val="0"/>
                <w:lang w:val="tr-TR" w:eastAsia="tr-TR"/>
              </w:rPr>
              <w:t>Hilal PEKDEMİR</w:t>
            </w:r>
          </w:p>
        </w:tc>
        <w:tc>
          <w:tcPr>
            <w:tcW w:w="2410" w:type="dxa"/>
            <w:shd w:val="clear" w:color="auto" w:fill="auto"/>
            <w:vAlign w:val="center"/>
          </w:tcPr>
          <w:p w:rsidR="0072692C" w:rsidRPr="008E4A92" w:rsidRDefault="0072692C" w:rsidP="0072692C">
            <w:pPr>
              <w:spacing w:after="0"/>
              <w:jc w:val="center"/>
              <w:rPr>
                <w:bCs/>
                <w:i w:val="0"/>
                <w:lang w:val="tr-TR" w:eastAsia="tr-TR"/>
              </w:rPr>
            </w:pPr>
            <w:r w:rsidRPr="00396FB4">
              <w:rPr>
                <w:bCs/>
                <w:i w:val="0"/>
                <w:lang w:val="tr-TR" w:eastAsia="tr-TR"/>
              </w:rPr>
              <w:t>Orhangazi Ortaokulu</w:t>
            </w:r>
          </w:p>
        </w:tc>
        <w:tc>
          <w:tcPr>
            <w:tcW w:w="1276" w:type="dxa"/>
            <w:shd w:val="clear" w:color="auto" w:fill="auto"/>
            <w:vAlign w:val="center"/>
          </w:tcPr>
          <w:p w:rsidR="0072692C" w:rsidRPr="008E4A92" w:rsidRDefault="0072692C" w:rsidP="0072692C">
            <w:pPr>
              <w:spacing w:after="0"/>
              <w:rPr>
                <w:bCs/>
                <w:i w:val="0"/>
                <w:lang w:val="tr-TR" w:eastAsia="tr-TR"/>
              </w:rPr>
            </w:pPr>
            <w:r w:rsidRPr="00396FB4">
              <w:rPr>
                <w:bCs/>
                <w:i w:val="0"/>
                <w:lang w:val="tr-TR" w:eastAsia="tr-TR"/>
              </w:rPr>
              <w:t>İngilizce</w:t>
            </w:r>
          </w:p>
        </w:tc>
        <w:tc>
          <w:tcPr>
            <w:tcW w:w="1701" w:type="dxa"/>
            <w:shd w:val="clear" w:color="auto" w:fill="auto"/>
            <w:vAlign w:val="center"/>
          </w:tcPr>
          <w:p w:rsidR="0072692C" w:rsidRPr="008E4A92" w:rsidRDefault="0072692C" w:rsidP="003A246E">
            <w:pPr>
              <w:spacing w:after="0"/>
              <w:rPr>
                <w:bCs/>
                <w:i w:val="0"/>
                <w:lang w:val="tr-TR" w:eastAsia="tr-TR"/>
              </w:rPr>
            </w:pPr>
          </w:p>
        </w:tc>
        <w:tc>
          <w:tcPr>
            <w:tcW w:w="778" w:type="dxa"/>
          </w:tcPr>
          <w:p w:rsidR="0072692C" w:rsidRPr="008E4A92" w:rsidRDefault="0072692C" w:rsidP="0072692C">
            <w:pPr>
              <w:spacing w:after="0"/>
              <w:jc w:val="center"/>
              <w:rPr>
                <w:bCs/>
                <w:i w:val="0"/>
                <w:lang w:val="tr-TR" w:eastAsia="tr-TR"/>
              </w:rPr>
            </w:pPr>
          </w:p>
        </w:tc>
        <w:tc>
          <w:tcPr>
            <w:tcW w:w="1512" w:type="dxa"/>
          </w:tcPr>
          <w:p w:rsidR="0072692C" w:rsidRPr="008E4A92" w:rsidRDefault="0072692C" w:rsidP="0072692C">
            <w:pPr>
              <w:spacing w:after="0"/>
              <w:jc w:val="center"/>
              <w:rPr>
                <w:bCs/>
                <w:i w:val="0"/>
                <w:lang w:val="tr-TR" w:eastAsia="tr-TR"/>
              </w:rPr>
            </w:pPr>
          </w:p>
        </w:tc>
        <w:tc>
          <w:tcPr>
            <w:tcW w:w="2104" w:type="dxa"/>
            <w:shd w:val="clear" w:color="auto" w:fill="auto"/>
            <w:vAlign w:val="center"/>
          </w:tcPr>
          <w:p w:rsidR="0072692C" w:rsidRPr="003A246E" w:rsidRDefault="0072692C" w:rsidP="0072692C">
            <w:pPr>
              <w:spacing w:after="0"/>
              <w:rPr>
                <w:bCs/>
                <w:i w:val="0"/>
                <w:sz w:val="16"/>
                <w:szCs w:val="16"/>
                <w:lang w:val="tr-TR" w:eastAsia="tr-TR"/>
              </w:rPr>
            </w:pPr>
            <w:r w:rsidRPr="003A246E">
              <w:rPr>
                <w:bCs/>
                <w:i w:val="0"/>
                <w:sz w:val="16"/>
                <w:szCs w:val="16"/>
                <w:lang w:val="tr-TR" w:eastAsia="tr-TR"/>
              </w:rPr>
              <w:t>h.demir33@hotmail.com</w:t>
            </w:r>
          </w:p>
        </w:tc>
        <w:tc>
          <w:tcPr>
            <w:tcW w:w="2977" w:type="dxa"/>
            <w:shd w:val="clear" w:color="auto" w:fill="auto"/>
            <w:vAlign w:val="center"/>
          </w:tcPr>
          <w:p w:rsidR="0072692C" w:rsidRPr="008E4A92" w:rsidRDefault="0072692C" w:rsidP="00770301">
            <w:pPr>
              <w:spacing w:after="0"/>
              <w:jc w:val="center"/>
              <w:rPr>
                <w:bCs/>
                <w:i w:val="0"/>
                <w:lang w:val="tr-TR" w:eastAsia="tr-TR"/>
              </w:rPr>
            </w:pPr>
            <w:r w:rsidRPr="00396FB4">
              <w:rPr>
                <w:bCs/>
                <w:i w:val="0"/>
                <w:lang w:val="tr-TR" w:eastAsia="tr-TR"/>
              </w:rPr>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2</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bottom"/>
          </w:tcPr>
          <w:p w:rsidR="0072692C" w:rsidRDefault="0072692C" w:rsidP="0072692C">
            <w:pPr>
              <w:spacing w:line="240" w:lineRule="auto"/>
              <w:rPr>
                <w:rFonts w:ascii="Times New Roman" w:hAnsi="Times New Roman"/>
                <w:i w:val="0"/>
                <w:iCs w:val="0"/>
                <w:color w:val="000000"/>
                <w:lang w:val="tr-TR"/>
              </w:rPr>
            </w:pPr>
            <w:r>
              <w:rPr>
                <w:color w:val="000000"/>
              </w:rPr>
              <w:t>Ceyda YALMAN</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vAlign w:val="center"/>
          </w:tcPr>
          <w:p w:rsidR="0072692C" w:rsidRPr="008E4A92" w:rsidRDefault="0072692C" w:rsidP="0072692C">
            <w:pPr>
              <w:spacing w:after="0"/>
              <w:rPr>
                <w:bCs/>
                <w:i w:val="0"/>
                <w:lang w:val="tr-TR" w:eastAsia="tr-TR"/>
              </w:rPr>
            </w:pPr>
            <w:r w:rsidRPr="00396FB4">
              <w:rPr>
                <w:bCs/>
                <w:i w:val="0"/>
                <w:lang w:val="tr-TR" w:eastAsia="tr-TR"/>
              </w:rPr>
              <w:t>İngilizce</w:t>
            </w:r>
          </w:p>
        </w:tc>
        <w:tc>
          <w:tcPr>
            <w:tcW w:w="1701" w:type="dxa"/>
            <w:shd w:val="clear" w:color="auto" w:fill="auto"/>
            <w:vAlign w:val="center"/>
          </w:tcPr>
          <w:p w:rsidR="0072692C" w:rsidRPr="008E4A92" w:rsidRDefault="0072692C" w:rsidP="003A246E">
            <w:pPr>
              <w:spacing w:after="0"/>
              <w:rPr>
                <w:bCs/>
                <w:i w:val="0"/>
                <w:lang w:val="tr-TR" w:eastAsia="tr-TR"/>
              </w:rPr>
            </w:pPr>
          </w:p>
        </w:tc>
        <w:tc>
          <w:tcPr>
            <w:tcW w:w="778" w:type="dxa"/>
          </w:tcPr>
          <w:p w:rsidR="0072692C" w:rsidRPr="008E4A92" w:rsidRDefault="0072692C" w:rsidP="0072692C">
            <w:pPr>
              <w:spacing w:after="0"/>
              <w:jc w:val="center"/>
              <w:rPr>
                <w:bCs/>
                <w:i w:val="0"/>
                <w:lang w:val="tr-TR" w:eastAsia="tr-TR"/>
              </w:rPr>
            </w:pPr>
          </w:p>
        </w:tc>
        <w:tc>
          <w:tcPr>
            <w:tcW w:w="1512" w:type="dxa"/>
          </w:tcPr>
          <w:p w:rsidR="0072692C" w:rsidRPr="008E4A92" w:rsidRDefault="0072692C" w:rsidP="0072692C">
            <w:pPr>
              <w:spacing w:after="0"/>
              <w:jc w:val="center"/>
              <w:rPr>
                <w:bCs/>
                <w:i w:val="0"/>
                <w:lang w:val="tr-TR" w:eastAsia="tr-TR"/>
              </w:rPr>
            </w:pPr>
          </w:p>
        </w:tc>
        <w:tc>
          <w:tcPr>
            <w:tcW w:w="2104" w:type="dxa"/>
            <w:shd w:val="clear" w:color="auto" w:fill="auto"/>
            <w:vAlign w:val="center"/>
          </w:tcPr>
          <w:p w:rsidR="0072692C" w:rsidRPr="003A246E" w:rsidRDefault="0072692C" w:rsidP="0072692C">
            <w:pPr>
              <w:spacing w:after="0"/>
              <w:rPr>
                <w:bCs/>
                <w:i w:val="0"/>
                <w:sz w:val="16"/>
                <w:szCs w:val="16"/>
                <w:lang w:val="tr-TR" w:eastAsia="tr-TR"/>
              </w:rPr>
            </w:pPr>
            <w:r w:rsidRPr="003A246E">
              <w:rPr>
                <w:bCs/>
                <w:i w:val="0"/>
                <w:sz w:val="16"/>
                <w:szCs w:val="16"/>
                <w:lang w:val="tr-TR" w:eastAsia="tr-TR"/>
              </w:rPr>
              <w:t>Ceyda-yalman@hotmail.com</w:t>
            </w:r>
          </w:p>
        </w:tc>
        <w:tc>
          <w:tcPr>
            <w:tcW w:w="2977" w:type="dxa"/>
            <w:shd w:val="clear" w:color="auto" w:fill="auto"/>
          </w:tcPr>
          <w:p w:rsidR="0072692C" w:rsidRDefault="0072692C" w:rsidP="00770301">
            <w:pPr>
              <w:jc w:val="center"/>
            </w:pPr>
            <w:r w:rsidRPr="00E433A8">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3</w:t>
            </w:r>
          </w:p>
        </w:tc>
        <w:tc>
          <w:tcPr>
            <w:tcW w:w="1710" w:type="dxa"/>
            <w:shd w:val="clear" w:color="auto" w:fill="auto"/>
            <w:vAlign w:val="center"/>
          </w:tcPr>
          <w:p w:rsidR="0072692C" w:rsidRPr="008E4A92" w:rsidRDefault="0072692C" w:rsidP="0072692C">
            <w:pPr>
              <w:jc w:val="center"/>
              <w:rPr>
                <w:bCs/>
                <w:i w:val="0"/>
                <w:lang w:val="tr-TR"/>
              </w:rPr>
            </w:pPr>
            <w:r w:rsidRPr="00396FB4">
              <w:rPr>
                <w:bCs/>
                <w:i w:val="0"/>
                <w:lang w:val="tr-TR"/>
              </w:rPr>
              <w:t>Figen ÇOBAN KAYA</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bindalli75@hotmail.com</w:t>
            </w:r>
          </w:p>
        </w:tc>
        <w:tc>
          <w:tcPr>
            <w:tcW w:w="2977" w:type="dxa"/>
            <w:shd w:val="clear" w:color="auto" w:fill="auto"/>
          </w:tcPr>
          <w:p w:rsidR="0072692C" w:rsidRDefault="0072692C" w:rsidP="00770301">
            <w:pPr>
              <w:jc w:val="center"/>
            </w:pPr>
            <w:r w:rsidRPr="00E433A8">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4</w:t>
            </w:r>
          </w:p>
        </w:tc>
        <w:tc>
          <w:tcPr>
            <w:tcW w:w="1710" w:type="dxa"/>
            <w:shd w:val="clear" w:color="auto" w:fill="auto"/>
            <w:vAlign w:val="center"/>
          </w:tcPr>
          <w:p w:rsidR="0072692C" w:rsidRPr="008E4A92" w:rsidRDefault="0072692C" w:rsidP="0072692C">
            <w:pPr>
              <w:jc w:val="center"/>
              <w:rPr>
                <w:bCs/>
                <w:i w:val="0"/>
                <w:lang w:val="tr-TR"/>
              </w:rPr>
            </w:pPr>
            <w:r w:rsidRPr="0072692C">
              <w:rPr>
                <w:bCs/>
                <w:i w:val="0"/>
                <w:lang w:val="tr-TR"/>
              </w:rPr>
              <w:t>Çiğdem KEKLİKCİ</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colorama82@hotmail.com</w:t>
            </w:r>
          </w:p>
        </w:tc>
        <w:tc>
          <w:tcPr>
            <w:tcW w:w="2977" w:type="dxa"/>
            <w:shd w:val="clear" w:color="auto" w:fill="auto"/>
          </w:tcPr>
          <w:p w:rsidR="0072692C" w:rsidRDefault="0072692C" w:rsidP="00770301">
            <w:pPr>
              <w:jc w:val="center"/>
            </w:pPr>
            <w:r w:rsidRPr="00E433A8">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5</w:t>
            </w:r>
          </w:p>
        </w:tc>
        <w:tc>
          <w:tcPr>
            <w:tcW w:w="1710" w:type="dxa"/>
            <w:shd w:val="clear" w:color="auto" w:fill="auto"/>
            <w:vAlign w:val="center"/>
          </w:tcPr>
          <w:p w:rsidR="0072692C" w:rsidRPr="008E4A92" w:rsidRDefault="0072692C" w:rsidP="0072692C">
            <w:pPr>
              <w:jc w:val="center"/>
              <w:rPr>
                <w:bCs/>
                <w:i w:val="0"/>
                <w:lang w:val="tr-TR"/>
              </w:rPr>
            </w:pPr>
            <w:r w:rsidRPr="0072692C">
              <w:rPr>
                <w:bCs/>
                <w:i w:val="0"/>
                <w:lang w:val="tr-TR"/>
              </w:rPr>
              <w:t>Ayşe Gül ÖNAL</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ayse82mekan@hotmail.com</w:t>
            </w:r>
          </w:p>
        </w:tc>
        <w:tc>
          <w:tcPr>
            <w:tcW w:w="2977" w:type="dxa"/>
            <w:shd w:val="clear" w:color="auto" w:fill="auto"/>
          </w:tcPr>
          <w:p w:rsidR="0072692C" w:rsidRDefault="0072692C" w:rsidP="00770301">
            <w:pPr>
              <w:jc w:val="center"/>
            </w:pPr>
            <w:r w:rsidRPr="00E433A8">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6</w:t>
            </w:r>
          </w:p>
        </w:tc>
        <w:tc>
          <w:tcPr>
            <w:tcW w:w="1710" w:type="dxa"/>
            <w:shd w:val="clear" w:color="auto" w:fill="auto"/>
            <w:vAlign w:val="center"/>
          </w:tcPr>
          <w:p w:rsidR="0072692C" w:rsidRPr="008E4A92" w:rsidRDefault="0072692C" w:rsidP="0072692C">
            <w:pPr>
              <w:jc w:val="center"/>
              <w:rPr>
                <w:bCs/>
                <w:i w:val="0"/>
                <w:lang w:val="tr-TR"/>
              </w:rPr>
            </w:pPr>
            <w:r w:rsidRPr="0072692C">
              <w:rPr>
                <w:bCs/>
                <w:i w:val="0"/>
                <w:lang w:val="tr-TR"/>
              </w:rPr>
              <w:t>Deniz KARAGÖL</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dnzsvr@gmail.com</w:t>
            </w:r>
          </w:p>
        </w:tc>
        <w:tc>
          <w:tcPr>
            <w:tcW w:w="2977" w:type="dxa"/>
            <w:shd w:val="clear" w:color="auto" w:fill="auto"/>
          </w:tcPr>
          <w:p w:rsidR="0072692C" w:rsidRDefault="0072692C" w:rsidP="00770301">
            <w:pPr>
              <w:jc w:val="center"/>
            </w:pPr>
            <w:r w:rsidRPr="00E433A8">
              <w:t>ÇUKUROVA,ADANA</w:t>
            </w:r>
          </w:p>
        </w:tc>
      </w:tr>
      <w:tr w:rsidR="00183B37" w:rsidRPr="008E4A92" w:rsidTr="003A246E">
        <w:trPr>
          <w:trHeight w:hRule="exact" w:val="340"/>
        </w:trPr>
        <w:tc>
          <w:tcPr>
            <w:tcW w:w="695" w:type="dxa"/>
            <w:shd w:val="clear" w:color="auto" w:fill="auto"/>
          </w:tcPr>
          <w:p w:rsidR="0072692C" w:rsidRPr="00075B9F" w:rsidRDefault="0072692C" w:rsidP="002B2828">
            <w:r w:rsidRPr="00075B9F">
              <w:t>7</w:t>
            </w:r>
          </w:p>
        </w:tc>
        <w:tc>
          <w:tcPr>
            <w:tcW w:w="1710" w:type="dxa"/>
            <w:shd w:val="clear" w:color="auto" w:fill="auto"/>
            <w:vAlign w:val="center"/>
          </w:tcPr>
          <w:p w:rsidR="0072692C" w:rsidRPr="008E4A92" w:rsidRDefault="0072692C" w:rsidP="0072692C">
            <w:pPr>
              <w:jc w:val="center"/>
              <w:rPr>
                <w:bCs/>
                <w:i w:val="0"/>
                <w:lang w:val="tr-TR"/>
              </w:rPr>
            </w:pPr>
            <w:r w:rsidRPr="0072692C">
              <w:rPr>
                <w:bCs/>
                <w:i w:val="0"/>
                <w:lang w:val="tr-TR"/>
              </w:rPr>
              <w:t>Müfide KUVVETLİ</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mufideye@gmail.com</w:t>
            </w:r>
          </w:p>
        </w:tc>
        <w:tc>
          <w:tcPr>
            <w:tcW w:w="2977" w:type="dxa"/>
            <w:shd w:val="clear" w:color="auto" w:fill="auto"/>
          </w:tcPr>
          <w:p w:rsidR="0072692C" w:rsidRDefault="0072692C" w:rsidP="00770301">
            <w:pPr>
              <w:jc w:val="center"/>
            </w:pPr>
            <w:r w:rsidRPr="00897204">
              <w:t>ÇUKUROVA,ADANA</w:t>
            </w:r>
          </w:p>
        </w:tc>
      </w:tr>
      <w:tr w:rsidR="00183B37" w:rsidRPr="008E4A92" w:rsidTr="003A246E">
        <w:trPr>
          <w:trHeight w:hRule="exact" w:val="340"/>
        </w:trPr>
        <w:tc>
          <w:tcPr>
            <w:tcW w:w="695" w:type="dxa"/>
            <w:shd w:val="clear" w:color="auto" w:fill="auto"/>
          </w:tcPr>
          <w:p w:rsidR="0072692C" w:rsidRDefault="0072692C" w:rsidP="002B2828">
            <w:r w:rsidRPr="00075B9F">
              <w:t>8</w:t>
            </w:r>
          </w:p>
        </w:tc>
        <w:tc>
          <w:tcPr>
            <w:tcW w:w="1710" w:type="dxa"/>
            <w:shd w:val="clear" w:color="auto" w:fill="auto"/>
            <w:vAlign w:val="center"/>
          </w:tcPr>
          <w:p w:rsidR="0072692C" w:rsidRPr="008E4A92" w:rsidRDefault="0072692C" w:rsidP="0072692C">
            <w:pPr>
              <w:jc w:val="center"/>
              <w:rPr>
                <w:bCs/>
                <w:i w:val="0"/>
                <w:lang w:val="tr-TR"/>
              </w:rPr>
            </w:pPr>
            <w:r w:rsidRPr="0072692C">
              <w:rPr>
                <w:bCs/>
                <w:i w:val="0"/>
                <w:lang w:val="tr-TR"/>
              </w:rPr>
              <w:t>Yılmaz KANAT</w:t>
            </w:r>
          </w:p>
        </w:tc>
        <w:tc>
          <w:tcPr>
            <w:tcW w:w="2410" w:type="dxa"/>
            <w:shd w:val="clear" w:color="auto" w:fill="auto"/>
          </w:tcPr>
          <w:p w:rsidR="0072692C" w:rsidRDefault="0072692C" w:rsidP="0072692C">
            <w:r w:rsidRPr="002148FB">
              <w:rPr>
                <w:bCs/>
                <w:i w:val="0"/>
                <w:lang w:val="tr-TR" w:eastAsia="tr-TR"/>
              </w:rPr>
              <w:t>Orhangazi Ortaokulu</w:t>
            </w:r>
          </w:p>
        </w:tc>
        <w:tc>
          <w:tcPr>
            <w:tcW w:w="1276" w:type="dxa"/>
            <w:shd w:val="clear" w:color="auto" w:fill="auto"/>
          </w:tcPr>
          <w:p w:rsidR="0072692C" w:rsidRDefault="0072692C" w:rsidP="0072692C">
            <w:r w:rsidRPr="008160F1">
              <w:rPr>
                <w:bCs/>
                <w:i w:val="0"/>
                <w:lang w:val="tr-TR" w:eastAsia="tr-TR"/>
              </w:rPr>
              <w:t>İngilizce</w:t>
            </w:r>
          </w:p>
        </w:tc>
        <w:tc>
          <w:tcPr>
            <w:tcW w:w="1701" w:type="dxa"/>
            <w:shd w:val="clear" w:color="auto" w:fill="auto"/>
          </w:tcPr>
          <w:p w:rsidR="0072692C" w:rsidRDefault="0072692C" w:rsidP="003A246E"/>
        </w:tc>
        <w:tc>
          <w:tcPr>
            <w:tcW w:w="778" w:type="dxa"/>
          </w:tcPr>
          <w:p w:rsidR="0072692C" w:rsidRPr="008E4A92" w:rsidRDefault="0072692C" w:rsidP="0072692C">
            <w:pPr>
              <w:jc w:val="center"/>
              <w:rPr>
                <w:bCs/>
                <w:i w:val="0"/>
                <w:color w:val="002060"/>
                <w:lang w:val="tr-TR"/>
              </w:rPr>
            </w:pPr>
          </w:p>
        </w:tc>
        <w:tc>
          <w:tcPr>
            <w:tcW w:w="1512" w:type="dxa"/>
          </w:tcPr>
          <w:p w:rsidR="0072692C" w:rsidRPr="008E4A92" w:rsidRDefault="0072692C" w:rsidP="0072692C">
            <w:pPr>
              <w:jc w:val="center"/>
              <w:rPr>
                <w:bCs/>
                <w:i w:val="0"/>
                <w:color w:val="002060"/>
                <w:lang w:val="tr-TR"/>
              </w:rPr>
            </w:pPr>
          </w:p>
        </w:tc>
        <w:tc>
          <w:tcPr>
            <w:tcW w:w="2104" w:type="dxa"/>
            <w:shd w:val="clear" w:color="auto" w:fill="auto"/>
            <w:vAlign w:val="center"/>
          </w:tcPr>
          <w:p w:rsidR="0072692C" w:rsidRPr="003A246E" w:rsidRDefault="0072692C" w:rsidP="0072692C">
            <w:pPr>
              <w:rPr>
                <w:bCs/>
                <w:i w:val="0"/>
                <w:color w:val="002060"/>
                <w:sz w:val="16"/>
                <w:szCs w:val="16"/>
                <w:lang w:val="tr-TR"/>
              </w:rPr>
            </w:pPr>
            <w:r w:rsidRPr="003A246E">
              <w:rPr>
                <w:bCs/>
                <w:i w:val="0"/>
                <w:color w:val="002060"/>
                <w:sz w:val="16"/>
                <w:szCs w:val="16"/>
                <w:lang w:val="tr-TR"/>
              </w:rPr>
              <w:t>yilmazkanat@hotmail.com</w:t>
            </w:r>
          </w:p>
        </w:tc>
        <w:tc>
          <w:tcPr>
            <w:tcW w:w="2977" w:type="dxa"/>
            <w:shd w:val="clear" w:color="auto" w:fill="auto"/>
          </w:tcPr>
          <w:p w:rsidR="0072692C" w:rsidRDefault="0072692C" w:rsidP="00770301">
            <w:pPr>
              <w:jc w:val="center"/>
            </w:pPr>
            <w:r w:rsidRPr="00897204">
              <w:t>ÇUKUROVA,ADANA</w:t>
            </w:r>
          </w:p>
        </w:tc>
      </w:tr>
      <w:tr w:rsidR="00396FB4" w:rsidRPr="008E4A92" w:rsidTr="003A246E">
        <w:trPr>
          <w:trHeight w:hRule="exact" w:val="340"/>
        </w:trPr>
        <w:tc>
          <w:tcPr>
            <w:tcW w:w="695" w:type="dxa"/>
            <w:shd w:val="clear" w:color="auto" w:fill="auto"/>
            <w:vAlign w:val="center"/>
          </w:tcPr>
          <w:p w:rsidR="00396FB4" w:rsidRPr="008E4A92" w:rsidRDefault="0072692C" w:rsidP="002B2828">
            <w:pPr>
              <w:spacing w:after="0"/>
              <w:rPr>
                <w:bCs/>
                <w:i w:val="0"/>
                <w:lang w:val="tr-TR" w:eastAsia="tr-TR"/>
              </w:rPr>
            </w:pPr>
            <w:r>
              <w:rPr>
                <w:bCs/>
                <w:i w:val="0"/>
                <w:lang w:val="tr-TR" w:eastAsia="tr-TR"/>
              </w:rPr>
              <w:t>9</w:t>
            </w:r>
          </w:p>
        </w:tc>
        <w:tc>
          <w:tcPr>
            <w:tcW w:w="1710" w:type="dxa"/>
            <w:shd w:val="clear" w:color="auto" w:fill="auto"/>
            <w:vAlign w:val="center"/>
          </w:tcPr>
          <w:p w:rsidR="00396FB4" w:rsidRPr="008E4A92" w:rsidRDefault="0072692C" w:rsidP="00396FB4">
            <w:pPr>
              <w:jc w:val="center"/>
              <w:rPr>
                <w:bCs/>
                <w:i w:val="0"/>
                <w:lang w:val="tr-TR"/>
              </w:rPr>
            </w:pPr>
            <w:r w:rsidRPr="0072692C">
              <w:rPr>
                <w:bCs/>
                <w:i w:val="0"/>
                <w:lang w:val="tr-TR"/>
              </w:rPr>
              <w:t>Halil KORKMAZ</w:t>
            </w:r>
          </w:p>
        </w:tc>
        <w:tc>
          <w:tcPr>
            <w:tcW w:w="2410" w:type="dxa"/>
            <w:shd w:val="clear" w:color="auto" w:fill="auto"/>
            <w:vAlign w:val="center"/>
          </w:tcPr>
          <w:p w:rsidR="00396FB4" w:rsidRPr="008E4A92" w:rsidRDefault="0072692C" w:rsidP="00396FB4">
            <w:pPr>
              <w:jc w:val="center"/>
              <w:rPr>
                <w:bCs/>
                <w:i w:val="0"/>
                <w:lang w:val="tr-TR"/>
              </w:rPr>
            </w:pPr>
            <w:r>
              <w:rPr>
                <w:bCs/>
                <w:i w:val="0"/>
                <w:lang w:val="tr-TR"/>
              </w:rPr>
              <w:t>Turhan Cemal Beriker İ.O</w:t>
            </w:r>
          </w:p>
        </w:tc>
        <w:tc>
          <w:tcPr>
            <w:tcW w:w="1276" w:type="dxa"/>
            <w:shd w:val="clear" w:color="auto" w:fill="auto"/>
            <w:vAlign w:val="center"/>
          </w:tcPr>
          <w:p w:rsidR="00396FB4" w:rsidRPr="008E4A92" w:rsidRDefault="0072692C" w:rsidP="003A246E">
            <w:pPr>
              <w:rPr>
                <w:bCs/>
                <w:i w:val="0"/>
                <w:lang w:val="tr-TR"/>
              </w:rPr>
            </w:pPr>
            <w:r w:rsidRPr="0072692C">
              <w:rPr>
                <w:bCs/>
                <w:i w:val="0"/>
                <w:lang w:val="tr-TR"/>
              </w:rPr>
              <w:t>İngilizce</w:t>
            </w:r>
          </w:p>
        </w:tc>
        <w:tc>
          <w:tcPr>
            <w:tcW w:w="1701" w:type="dxa"/>
            <w:shd w:val="clear" w:color="auto" w:fill="auto"/>
            <w:vAlign w:val="center"/>
          </w:tcPr>
          <w:p w:rsidR="00396FB4" w:rsidRPr="008E4A92" w:rsidRDefault="00396FB4" w:rsidP="003A246E">
            <w:pPr>
              <w:spacing w:after="0"/>
              <w:rPr>
                <w:i w:val="0"/>
              </w:rPr>
            </w:pPr>
          </w:p>
        </w:tc>
        <w:tc>
          <w:tcPr>
            <w:tcW w:w="778" w:type="dxa"/>
          </w:tcPr>
          <w:p w:rsidR="00396FB4" w:rsidRPr="008E4A92" w:rsidRDefault="00396FB4" w:rsidP="00396FB4">
            <w:pPr>
              <w:jc w:val="center"/>
              <w:rPr>
                <w:bCs/>
                <w:i w:val="0"/>
                <w:color w:val="002060"/>
                <w:lang w:val="tr-TR"/>
              </w:rPr>
            </w:pPr>
          </w:p>
        </w:tc>
        <w:tc>
          <w:tcPr>
            <w:tcW w:w="1512" w:type="dxa"/>
          </w:tcPr>
          <w:p w:rsidR="00396FB4" w:rsidRPr="008E4A92" w:rsidRDefault="00396FB4" w:rsidP="00396FB4">
            <w:pPr>
              <w:jc w:val="center"/>
              <w:rPr>
                <w:bCs/>
                <w:i w:val="0"/>
                <w:color w:val="002060"/>
                <w:lang w:val="tr-TR"/>
              </w:rPr>
            </w:pPr>
          </w:p>
        </w:tc>
        <w:tc>
          <w:tcPr>
            <w:tcW w:w="2104" w:type="dxa"/>
            <w:shd w:val="clear" w:color="auto" w:fill="auto"/>
            <w:vAlign w:val="center"/>
          </w:tcPr>
          <w:p w:rsidR="00396FB4" w:rsidRPr="003A246E" w:rsidRDefault="0072692C" w:rsidP="0072692C">
            <w:pPr>
              <w:rPr>
                <w:bCs/>
                <w:i w:val="0"/>
                <w:color w:val="002060"/>
                <w:sz w:val="16"/>
                <w:szCs w:val="16"/>
                <w:lang w:val="tr-TR"/>
              </w:rPr>
            </w:pPr>
            <w:r w:rsidRPr="003A246E">
              <w:rPr>
                <w:bCs/>
                <w:i w:val="0"/>
                <w:color w:val="002060"/>
                <w:sz w:val="16"/>
                <w:szCs w:val="16"/>
                <w:lang w:val="tr-TR"/>
              </w:rPr>
              <w:t>hkormaz01@hotmail.com</w:t>
            </w:r>
          </w:p>
        </w:tc>
        <w:tc>
          <w:tcPr>
            <w:tcW w:w="2977" w:type="dxa"/>
            <w:shd w:val="clear" w:color="auto" w:fill="auto"/>
            <w:vAlign w:val="center"/>
          </w:tcPr>
          <w:p w:rsidR="00396FB4" w:rsidRPr="008E4A92" w:rsidRDefault="0072692C" w:rsidP="00396FB4">
            <w:pPr>
              <w:jc w:val="center"/>
              <w:rPr>
                <w:bCs/>
                <w:i w:val="0"/>
                <w:color w:val="002060"/>
                <w:lang w:val="tr-TR"/>
              </w:rPr>
            </w:pPr>
            <w:r w:rsidRPr="0072692C">
              <w:rPr>
                <w:bCs/>
                <w:i w:val="0"/>
                <w:color w:val="002060"/>
                <w:lang w:val="tr-TR"/>
              </w:rPr>
              <w:t>Güipınar Mah.37048 Sok Kat.2No:8 Seyhan /ADANA</w:t>
            </w:r>
          </w:p>
        </w:tc>
      </w:tr>
      <w:tr w:rsidR="00396FB4" w:rsidRPr="008E4A92" w:rsidTr="003A246E">
        <w:trPr>
          <w:trHeight w:hRule="exact" w:val="340"/>
        </w:trPr>
        <w:tc>
          <w:tcPr>
            <w:tcW w:w="695" w:type="dxa"/>
            <w:shd w:val="clear" w:color="auto" w:fill="auto"/>
            <w:vAlign w:val="center"/>
          </w:tcPr>
          <w:p w:rsidR="00396FB4" w:rsidRPr="008E4A92" w:rsidRDefault="002B2828" w:rsidP="00F01964">
            <w:pPr>
              <w:spacing w:after="0"/>
              <w:rPr>
                <w:bCs/>
                <w:i w:val="0"/>
                <w:lang w:val="tr-TR" w:eastAsia="tr-TR"/>
              </w:rPr>
            </w:pPr>
            <w:r>
              <w:rPr>
                <w:bCs/>
                <w:i w:val="0"/>
                <w:lang w:val="tr-TR" w:eastAsia="tr-TR"/>
              </w:rPr>
              <w:t>10</w:t>
            </w:r>
          </w:p>
        </w:tc>
        <w:tc>
          <w:tcPr>
            <w:tcW w:w="1710" w:type="dxa"/>
            <w:shd w:val="clear" w:color="auto" w:fill="auto"/>
            <w:vAlign w:val="center"/>
          </w:tcPr>
          <w:p w:rsidR="00396FB4" w:rsidRPr="008E4A92" w:rsidRDefault="002B2828" w:rsidP="00396FB4">
            <w:pPr>
              <w:jc w:val="center"/>
              <w:rPr>
                <w:bCs/>
                <w:i w:val="0"/>
                <w:lang w:val="tr-TR"/>
              </w:rPr>
            </w:pPr>
            <w:r w:rsidRPr="002B2828">
              <w:rPr>
                <w:bCs/>
                <w:i w:val="0"/>
                <w:lang w:val="tr-TR"/>
              </w:rPr>
              <w:t>SELDA AYDIN</w:t>
            </w:r>
          </w:p>
        </w:tc>
        <w:tc>
          <w:tcPr>
            <w:tcW w:w="2410" w:type="dxa"/>
            <w:shd w:val="clear" w:color="auto" w:fill="auto"/>
            <w:vAlign w:val="center"/>
          </w:tcPr>
          <w:p w:rsidR="00396FB4" w:rsidRPr="008E4A92" w:rsidRDefault="002B2828" w:rsidP="00396FB4">
            <w:pPr>
              <w:jc w:val="center"/>
              <w:rPr>
                <w:bCs/>
                <w:i w:val="0"/>
                <w:lang w:val="tr-TR"/>
              </w:rPr>
            </w:pPr>
            <w:r w:rsidRPr="002B2828">
              <w:rPr>
                <w:bCs/>
                <w:i w:val="0"/>
                <w:lang w:val="tr-TR"/>
              </w:rPr>
              <w:t>AKKAPI İLKOKULU</w:t>
            </w:r>
          </w:p>
        </w:tc>
        <w:tc>
          <w:tcPr>
            <w:tcW w:w="1276" w:type="dxa"/>
            <w:shd w:val="clear" w:color="auto" w:fill="auto"/>
            <w:vAlign w:val="center"/>
          </w:tcPr>
          <w:p w:rsidR="00396FB4" w:rsidRPr="008E4A92" w:rsidRDefault="002B2828" w:rsidP="003A246E">
            <w:pPr>
              <w:rPr>
                <w:bCs/>
                <w:i w:val="0"/>
                <w:lang w:val="tr-TR"/>
              </w:rPr>
            </w:pPr>
            <w:r w:rsidRPr="002B2828">
              <w:rPr>
                <w:bCs/>
                <w:i w:val="0"/>
                <w:lang w:val="tr-TR"/>
              </w:rPr>
              <w:t>İngilizce</w:t>
            </w:r>
          </w:p>
        </w:tc>
        <w:tc>
          <w:tcPr>
            <w:tcW w:w="1701" w:type="dxa"/>
            <w:shd w:val="clear" w:color="auto" w:fill="auto"/>
            <w:vAlign w:val="center"/>
          </w:tcPr>
          <w:p w:rsidR="00396FB4" w:rsidRPr="008E4A92" w:rsidRDefault="00396FB4" w:rsidP="003A246E">
            <w:pPr>
              <w:spacing w:after="0"/>
              <w:rPr>
                <w:i w:val="0"/>
              </w:rPr>
            </w:pPr>
          </w:p>
        </w:tc>
        <w:tc>
          <w:tcPr>
            <w:tcW w:w="778" w:type="dxa"/>
          </w:tcPr>
          <w:p w:rsidR="00396FB4" w:rsidRPr="008E4A92" w:rsidRDefault="00396FB4" w:rsidP="00396FB4">
            <w:pPr>
              <w:jc w:val="center"/>
              <w:rPr>
                <w:bCs/>
                <w:i w:val="0"/>
                <w:color w:val="002060"/>
                <w:lang w:val="tr-TR"/>
              </w:rPr>
            </w:pPr>
          </w:p>
        </w:tc>
        <w:tc>
          <w:tcPr>
            <w:tcW w:w="1512" w:type="dxa"/>
          </w:tcPr>
          <w:p w:rsidR="00396FB4" w:rsidRPr="008E4A92" w:rsidRDefault="00396FB4" w:rsidP="00396FB4">
            <w:pPr>
              <w:jc w:val="center"/>
              <w:rPr>
                <w:bCs/>
                <w:i w:val="0"/>
                <w:color w:val="002060"/>
                <w:lang w:val="tr-TR"/>
              </w:rPr>
            </w:pPr>
          </w:p>
        </w:tc>
        <w:tc>
          <w:tcPr>
            <w:tcW w:w="2104" w:type="dxa"/>
            <w:shd w:val="clear" w:color="auto" w:fill="auto"/>
            <w:vAlign w:val="center"/>
          </w:tcPr>
          <w:p w:rsidR="00396FB4" w:rsidRPr="003A246E" w:rsidRDefault="002B2828" w:rsidP="0072692C">
            <w:pPr>
              <w:rPr>
                <w:bCs/>
                <w:i w:val="0"/>
                <w:color w:val="002060"/>
                <w:sz w:val="16"/>
                <w:szCs w:val="16"/>
                <w:lang w:val="tr-TR"/>
              </w:rPr>
            </w:pPr>
            <w:r w:rsidRPr="003A246E">
              <w:rPr>
                <w:bCs/>
                <w:i w:val="0"/>
                <w:color w:val="002060"/>
                <w:sz w:val="16"/>
                <w:szCs w:val="16"/>
                <w:lang w:val="tr-TR"/>
              </w:rPr>
              <w:t>seldakali@yahoo.com</w:t>
            </w:r>
          </w:p>
        </w:tc>
        <w:tc>
          <w:tcPr>
            <w:tcW w:w="2977" w:type="dxa"/>
            <w:shd w:val="clear" w:color="auto" w:fill="auto"/>
            <w:vAlign w:val="center"/>
          </w:tcPr>
          <w:p w:rsidR="00396FB4" w:rsidRPr="008E4A92" w:rsidRDefault="002B2828" w:rsidP="00396FB4">
            <w:pPr>
              <w:jc w:val="center"/>
              <w:rPr>
                <w:bCs/>
                <w:i w:val="0"/>
                <w:color w:val="002060"/>
                <w:lang w:val="tr-TR"/>
              </w:rPr>
            </w:pPr>
            <w:r>
              <w:rPr>
                <w:bCs/>
                <w:i w:val="0"/>
                <w:color w:val="002060"/>
                <w:lang w:val="tr-TR"/>
              </w:rPr>
              <w:t>AKKAPI İLKOKULU SEYHAN</w:t>
            </w:r>
          </w:p>
        </w:tc>
      </w:tr>
      <w:tr w:rsidR="00183B37" w:rsidRPr="008E4A92" w:rsidTr="003A246E">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11</w:t>
            </w:r>
          </w:p>
        </w:tc>
        <w:tc>
          <w:tcPr>
            <w:tcW w:w="1710" w:type="dxa"/>
            <w:shd w:val="clear" w:color="auto" w:fill="auto"/>
            <w:vAlign w:val="center"/>
          </w:tcPr>
          <w:p w:rsidR="003A246E" w:rsidRPr="008E4A92" w:rsidRDefault="003A246E" w:rsidP="003A246E">
            <w:pPr>
              <w:jc w:val="center"/>
              <w:rPr>
                <w:bCs/>
                <w:i w:val="0"/>
                <w:lang w:val="tr-TR"/>
              </w:rPr>
            </w:pPr>
            <w:r w:rsidRPr="003A246E">
              <w:rPr>
                <w:bCs/>
                <w:i w:val="0"/>
                <w:lang w:val="tr-TR"/>
              </w:rPr>
              <w:t>SELDA ALBAY</w:t>
            </w:r>
          </w:p>
        </w:tc>
        <w:tc>
          <w:tcPr>
            <w:tcW w:w="2410" w:type="dxa"/>
            <w:shd w:val="clear" w:color="auto" w:fill="auto"/>
            <w:vAlign w:val="center"/>
          </w:tcPr>
          <w:p w:rsidR="003A246E" w:rsidRPr="008E4A92" w:rsidRDefault="003A246E" w:rsidP="003A246E">
            <w:pPr>
              <w:jc w:val="center"/>
              <w:rPr>
                <w:bCs/>
                <w:i w:val="0"/>
                <w:lang w:val="tr-TR"/>
              </w:rPr>
            </w:pPr>
            <w:r>
              <w:rPr>
                <w:bCs/>
                <w:i w:val="0"/>
                <w:lang w:val="tr-TR"/>
              </w:rPr>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3A246E" w:rsidRDefault="003A246E" w:rsidP="003A246E">
            <w:pPr>
              <w:jc w:val="center"/>
              <w:rPr>
                <w:bCs/>
                <w:i w:val="0"/>
                <w:color w:val="002060"/>
                <w:sz w:val="16"/>
                <w:szCs w:val="16"/>
                <w:lang w:val="tr-TR"/>
              </w:rPr>
            </w:pPr>
            <w:r w:rsidRPr="003A246E">
              <w:rPr>
                <w:bCs/>
                <w:i w:val="0"/>
                <w:color w:val="002060"/>
                <w:sz w:val="16"/>
                <w:szCs w:val="16"/>
                <w:lang w:val="tr-TR"/>
              </w:rPr>
              <w:t>725998@meb.k12.tr</w:t>
            </w:r>
          </w:p>
        </w:tc>
        <w:tc>
          <w:tcPr>
            <w:tcW w:w="2977" w:type="dxa"/>
            <w:shd w:val="clear" w:color="auto" w:fill="auto"/>
            <w:vAlign w:val="center"/>
          </w:tcPr>
          <w:p w:rsidR="003A246E" w:rsidRPr="003A246E" w:rsidRDefault="003A246E" w:rsidP="003A246E">
            <w:pPr>
              <w:jc w:val="center"/>
              <w:rPr>
                <w:bCs/>
                <w:i w:val="0"/>
                <w:color w:val="002060"/>
                <w:sz w:val="16"/>
                <w:szCs w:val="16"/>
                <w:lang w:val="tr-TR"/>
              </w:rPr>
            </w:pPr>
            <w:r w:rsidRPr="003A246E">
              <w:rPr>
                <w:bCs/>
                <w:i w:val="0"/>
                <w:color w:val="002060"/>
                <w:sz w:val="16"/>
                <w:szCs w:val="16"/>
                <w:lang w:val="tr-TR"/>
              </w:rPr>
              <w:t>Turhan Cemal Beriker</w:t>
            </w:r>
            <w:r>
              <w:rPr>
                <w:bCs/>
                <w:i w:val="0"/>
                <w:color w:val="002060"/>
                <w:sz w:val="16"/>
                <w:szCs w:val="16"/>
                <w:lang w:val="tr-TR"/>
              </w:rPr>
              <w:t xml:space="preserve"> Bulvarı No 283</w:t>
            </w:r>
          </w:p>
        </w:tc>
      </w:tr>
      <w:tr w:rsidR="003A246E" w:rsidRPr="008E4A92" w:rsidTr="00242C66">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12</w:t>
            </w:r>
          </w:p>
        </w:tc>
        <w:tc>
          <w:tcPr>
            <w:tcW w:w="1710" w:type="dxa"/>
            <w:shd w:val="clear" w:color="auto" w:fill="auto"/>
            <w:vAlign w:val="center"/>
          </w:tcPr>
          <w:p w:rsidR="003A246E" w:rsidRPr="008E4A92" w:rsidRDefault="003A246E" w:rsidP="003A246E">
            <w:pPr>
              <w:jc w:val="center"/>
              <w:rPr>
                <w:bCs/>
                <w:i w:val="0"/>
                <w:lang w:val="tr-TR"/>
              </w:rPr>
            </w:pPr>
            <w:r w:rsidRPr="003A246E">
              <w:rPr>
                <w:bCs/>
                <w:i w:val="0"/>
                <w:lang w:val="tr-TR"/>
              </w:rPr>
              <w:t>AYŞE GÜL</w:t>
            </w:r>
          </w:p>
        </w:tc>
        <w:tc>
          <w:tcPr>
            <w:tcW w:w="2410" w:type="dxa"/>
            <w:shd w:val="clear" w:color="auto" w:fill="auto"/>
          </w:tcPr>
          <w:p w:rsidR="003A246E" w:rsidRDefault="003A246E" w:rsidP="003A246E">
            <w:r w:rsidRPr="00C02139">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8E4A92" w:rsidRDefault="003A246E" w:rsidP="003A246E">
            <w:pPr>
              <w:jc w:val="center"/>
              <w:rPr>
                <w:bCs/>
                <w:i w:val="0"/>
                <w:color w:val="002060"/>
                <w:lang w:val="tr-TR"/>
              </w:rPr>
            </w:pPr>
            <w:r w:rsidRPr="003A246E">
              <w:rPr>
                <w:bCs/>
                <w:i w:val="0"/>
                <w:color w:val="002060"/>
                <w:sz w:val="18"/>
                <w:szCs w:val="18"/>
                <w:lang w:val="tr-TR"/>
              </w:rPr>
              <w:t>aysee-</w:t>
            </w:r>
            <w:r w:rsidRPr="003A246E">
              <w:rPr>
                <w:bCs/>
                <w:i w:val="0"/>
                <w:color w:val="002060"/>
                <w:lang w:val="tr-TR"/>
              </w:rPr>
              <w:t>89@hotmail.com</w:t>
            </w:r>
          </w:p>
        </w:tc>
        <w:tc>
          <w:tcPr>
            <w:tcW w:w="2977" w:type="dxa"/>
            <w:shd w:val="clear" w:color="auto" w:fill="auto"/>
          </w:tcPr>
          <w:p w:rsidR="003A246E" w:rsidRDefault="003A246E" w:rsidP="003A246E">
            <w:r w:rsidRPr="007F2F55">
              <w:rPr>
                <w:bCs/>
                <w:i w:val="0"/>
                <w:color w:val="002060"/>
                <w:sz w:val="16"/>
                <w:szCs w:val="16"/>
                <w:lang w:val="tr-TR"/>
              </w:rPr>
              <w:t>Turhan Cemal Beriker Bulvarı No 283</w:t>
            </w:r>
          </w:p>
        </w:tc>
      </w:tr>
      <w:tr w:rsidR="003A246E" w:rsidRPr="008E4A92" w:rsidTr="00242C66">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13</w:t>
            </w:r>
          </w:p>
        </w:tc>
        <w:tc>
          <w:tcPr>
            <w:tcW w:w="1710" w:type="dxa"/>
            <w:shd w:val="clear" w:color="auto" w:fill="auto"/>
            <w:vAlign w:val="center"/>
          </w:tcPr>
          <w:p w:rsidR="003A246E" w:rsidRPr="008E4A92" w:rsidRDefault="003A246E" w:rsidP="003A246E">
            <w:pPr>
              <w:jc w:val="center"/>
              <w:rPr>
                <w:bCs/>
                <w:i w:val="0"/>
                <w:lang w:val="tr-TR"/>
              </w:rPr>
            </w:pPr>
            <w:r w:rsidRPr="003A246E">
              <w:rPr>
                <w:bCs/>
                <w:i w:val="0"/>
                <w:lang w:val="tr-TR"/>
              </w:rPr>
              <w:t>ESRA YONTAR</w:t>
            </w:r>
          </w:p>
        </w:tc>
        <w:tc>
          <w:tcPr>
            <w:tcW w:w="2410" w:type="dxa"/>
            <w:shd w:val="clear" w:color="auto" w:fill="auto"/>
          </w:tcPr>
          <w:p w:rsidR="003A246E" w:rsidRDefault="003A246E" w:rsidP="003A246E">
            <w:r w:rsidRPr="00C02139">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8E4A92" w:rsidRDefault="003A246E" w:rsidP="003A246E">
            <w:pPr>
              <w:jc w:val="center"/>
              <w:rPr>
                <w:bCs/>
                <w:i w:val="0"/>
                <w:color w:val="002060"/>
                <w:lang w:val="tr-TR"/>
              </w:rPr>
            </w:pPr>
            <w:r w:rsidRPr="003A246E">
              <w:rPr>
                <w:bCs/>
                <w:i w:val="0"/>
                <w:color w:val="002060"/>
                <w:lang w:val="tr-TR"/>
              </w:rPr>
              <w:t>esra@yontar.com.tr</w:t>
            </w:r>
          </w:p>
        </w:tc>
        <w:tc>
          <w:tcPr>
            <w:tcW w:w="2977" w:type="dxa"/>
            <w:shd w:val="clear" w:color="auto" w:fill="auto"/>
          </w:tcPr>
          <w:p w:rsidR="003A246E" w:rsidRDefault="003A246E" w:rsidP="003A246E">
            <w:r w:rsidRPr="007F2F55">
              <w:rPr>
                <w:bCs/>
                <w:i w:val="0"/>
                <w:color w:val="002060"/>
                <w:sz w:val="16"/>
                <w:szCs w:val="16"/>
                <w:lang w:val="tr-TR"/>
              </w:rPr>
              <w:t>Turhan Cemal Beriker Bulvarı No 283</w:t>
            </w:r>
          </w:p>
        </w:tc>
      </w:tr>
      <w:tr w:rsidR="003A246E" w:rsidRPr="008E4A92" w:rsidTr="00242C66">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14</w:t>
            </w:r>
          </w:p>
        </w:tc>
        <w:tc>
          <w:tcPr>
            <w:tcW w:w="1710" w:type="dxa"/>
            <w:shd w:val="clear" w:color="auto" w:fill="auto"/>
            <w:vAlign w:val="center"/>
          </w:tcPr>
          <w:p w:rsidR="003A246E" w:rsidRPr="008E4A92" w:rsidRDefault="003A246E" w:rsidP="003A246E">
            <w:pPr>
              <w:jc w:val="center"/>
              <w:rPr>
                <w:bCs/>
                <w:i w:val="0"/>
                <w:lang w:val="tr-TR"/>
              </w:rPr>
            </w:pPr>
            <w:r w:rsidRPr="003A246E">
              <w:rPr>
                <w:bCs/>
                <w:i w:val="0"/>
                <w:lang w:val="tr-TR"/>
              </w:rPr>
              <w:t>SELİN PEKERGİN</w:t>
            </w:r>
          </w:p>
        </w:tc>
        <w:tc>
          <w:tcPr>
            <w:tcW w:w="2410" w:type="dxa"/>
            <w:shd w:val="clear" w:color="auto" w:fill="auto"/>
          </w:tcPr>
          <w:p w:rsidR="003A246E" w:rsidRDefault="003A246E" w:rsidP="003A246E">
            <w:r w:rsidRPr="00C02139">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183B37" w:rsidRDefault="003A246E" w:rsidP="003A246E">
            <w:pPr>
              <w:jc w:val="center"/>
              <w:rPr>
                <w:bCs/>
                <w:i w:val="0"/>
                <w:color w:val="002060"/>
                <w:sz w:val="18"/>
                <w:szCs w:val="18"/>
                <w:lang w:val="tr-TR"/>
              </w:rPr>
            </w:pPr>
            <w:r w:rsidRPr="00183B37">
              <w:rPr>
                <w:bCs/>
                <w:i w:val="0"/>
                <w:color w:val="002060"/>
                <w:sz w:val="18"/>
                <w:szCs w:val="18"/>
                <w:lang w:val="tr-TR"/>
              </w:rPr>
              <w:t>selingurses84@gmail.com</w:t>
            </w:r>
          </w:p>
        </w:tc>
        <w:tc>
          <w:tcPr>
            <w:tcW w:w="2977" w:type="dxa"/>
            <w:shd w:val="clear" w:color="auto" w:fill="auto"/>
          </w:tcPr>
          <w:p w:rsidR="003A246E" w:rsidRDefault="003A246E" w:rsidP="003A246E">
            <w:r w:rsidRPr="007F2F55">
              <w:rPr>
                <w:bCs/>
                <w:i w:val="0"/>
                <w:color w:val="002060"/>
                <w:sz w:val="16"/>
                <w:szCs w:val="16"/>
                <w:lang w:val="tr-TR"/>
              </w:rPr>
              <w:t>Turhan Cemal Beriker Bulvarı No 283</w:t>
            </w:r>
          </w:p>
        </w:tc>
      </w:tr>
      <w:tr w:rsidR="003A246E" w:rsidRPr="008E4A92" w:rsidTr="00242C66">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15</w:t>
            </w:r>
          </w:p>
        </w:tc>
        <w:tc>
          <w:tcPr>
            <w:tcW w:w="1710" w:type="dxa"/>
            <w:shd w:val="clear" w:color="auto" w:fill="auto"/>
            <w:vAlign w:val="center"/>
          </w:tcPr>
          <w:p w:rsidR="003A246E" w:rsidRPr="008E4A92" w:rsidRDefault="00183B37" w:rsidP="003A246E">
            <w:pPr>
              <w:jc w:val="center"/>
              <w:rPr>
                <w:bCs/>
                <w:i w:val="0"/>
                <w:lang w:val="tr-TR"/>
              </w:rPr>
            </w:pPr>
            <w:r w:rsidRPr="00183B37">
              <w:rPr>
                <w:bCs/>
                <w:i w:val="0"/>
                <w:lang w:val="tr-TR"/>
              </w:rPr>
              <w:t>SİBEL KIDIR</w:t>
            </w:r>
          </w:p>
        </w:tc>
        <w:tc>
          <w:tcPr>
            <w:tcW w:w="2410" w:type="dxa"/>
            <w:shd w:val="clear" w:color="auto" w:fill="auto"/>
          </w:tcPr>
          <w:p w:rsidR="003A246E" w:rsidRDefault="003A246E" w:rsidP="003A246E">
            <w:r w:rsidRPr="00C02139">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8E4A92" w:rsidRDefault="00183B37" w:rsidP="003A246E">
            <w:pPr>
              <w:jc w:val="center"/>
              <w:rPr>
                <w:bCs/>
                <w:i w:val="0"/>
                <w:color w:val="002060"/>
                <w:lang w:val="tr-TR"/>
              </w:rPr>
            </w:pPr>
            <w:r w:rsidRPr="00183B37">
              <w:rPr>
                <w:bCs/>
                <w:i w:val="0"/>
                <w:color w:val="002060"/>
                <w:lang w:val="tr-TR"/>
              </w:rPr>
              <w:t>sibelkidir@hotmail.com</w:t>
            </w:r>
          </w:p>
        </w:tc>
        <w:tc>
          <w:tcPr>
            <w:tcW w:w="2977" w:type="dxa"/>
            <w:shd w:val="clear" w:color="auto" w:fill="auto"/>
          </w:tcPr>
          <w:p w:rsidR="003A246E" w:rsidRDefault="003A246E" w:rsidP="003A246E">
            <w:r w:rsidRPr="007F2F55">
              <w:rPr>
                <w:bCs/>
                <w:i w:val="0"/>
                <w:color w:val="002060"/>
                <w:sz w:val="16"/>
                <w:szCs w:val="16"/>
                <w:lang w:val="tr-TR"/>
              </w:rPr>
              <w:t>Turhan Cemal Beriker Bulvarı No 283</w:t>
            </w:r>
          </w:p>
        </w:tc>
      </w:tr>
      <w:tr w:rsidR="00183B37" w:rsidRPr="008E4A92" w:rsidTr="00242C66">
        <w:trPr>
          <w:trHeight w:hRule="exact" w:val="340"/>
        </w:trPr>
        <w:tc>
          <w:tcPr>
            <w:tcW w:w="695" w:type="dxa"/>
            <w:shd w:val="clear" w:color="auto" w:fill="auto"/>
            <w:vAlign w:val="center"/>
          </w:tcPr>
          <w:p w:rsidR="003A246E" w:rsidRPr="008E4A92" w:rsidRDefault="00F01964" w:rsidP="00F01964">
            <w:pPr>
              <w:spacing w:after="0"/>
              <w:rPr>
                <w:bCs/>
                <w:i w:val="0"/>
                <w:lang w:val="tr-TR" w:eastAsia="tr-TR"/>
              </w:rPr>
            </w:pPr>
            <w:r>
              <w:rPr>
                <w:bCs/>
                <w:i w:val="0"/>
                <w:lang w:val="tr-TR" w:eastAsia="tr-TR"/>
              </w:rPr>
              <w:t>16</w:t>
            </w:r>
          </w:p>
        </w:tc>
        <w:tc>
          <w:tcPr>
            <w:tcW w:w="1710" w:type="dxa"/>
            <w:shd w:val="clear" w:color="auto" w:fill="auto"/>
            <w:vAlign w:val="center"/>
          </w:tcPr>
          <w:p w:rsidR="003A246E" w:rsidRPr="008E4A92" w:rsidRDefault="00183B37" w:rsidP="003A246E">
            <w:pPr>
              <w:jc w:val="center"/>
              <w:rPr>
                <w:bCs/>
                <w:i w:val="0"/>
                <w:lang w:val="tr-TR"/>
              </w:rPr>
            </w:pPr>
            <w:r w:rsidRPr="00183B37">
              <w:rPr>
                <w:bCs/>
                <w:i w:val="0"/>
                <w:lang w:val="tr-TR"/>
              </w:rPr>
              <w:t>SULTAN ATILGAN</w:t>
            </w:r>
          </w:p>
        </w:tc>
        <w:tc>
          <w:tcPr>
            <w:tcW w:w="2410" w:type="dxa"/>
            <w:shd w:val="clear" w:color="auto" w:fill="auto"/>
          </w:tcPr>
          <w:p w:rsidR="003A246E" w:rsidRDefault="003A246E" w:rsidP="003A246E">
            <w:r w:rsidRPr="00C02139">
              <w:t>Sadıka SABANCI Ort.ok</w:t>
            </w:r>
          </w:p>
        </w:tc>
        <w:tc>
          <w:tcPr>
            <w:tcW w:w="1276" w:type="dxa"/>
            <w:shd w:val="clear" w:color="auto" w:fill="auto"/>
          </w:tcPr>
          <w:p w:rsidR="003A246E" w:rsidRDefault="003A246E" w:rsidP="003A246E">
            <w:r w:rsidRPr="00F77CBE">
              <w:rPr>
                <w:bCs/>
                <w:i w:val="0"/>
                <w:lang w:val="tr-TR"/>
              </w:rPr>
              <w:t>İngilizce</w:t>
            </w:r>
          </w:p>
        </w:tc>
        <w:tc>
          <w:tcPr>
            <w:tcW w:w="1701" w:type="dxa"/>
            <w:shd w:val="clear" w:color="auto" w:fill="auto"/>
          </w:tcPr>
          <w:p w:rsidR="003A246E" w:rsidRDefault="003A246E" w:rsidP="003A246E"/>
        </w:tc>
        <w:tc>
          <w:tcPr>
            <w:tcW w:w="778" w:type="dxa"/>
          </w:tcPr>
          <w:p w:rsidR="003A246E" w:rsidRPr="008E4A92" w:rsidRDefault="003A246E" w:rsidP="003A246E">
            <w:pPr>
              <w:jc w:val="center"/>
              <w:rPr>
                <w:bCs/>
                <w:i w:val="0"/>
                <w:color w:val="002060"/>
                <w:lang w:val="tr-TR"/>
              </w:rPr>
            </w:pPr>
          </w:p>
        </w:tc>
        <w:tc>
          <w:tcPr>
            <w:tcW w:w="1512" w:type="dxa"/>
          </w:tcPr>
          <w:p w:rsidR="003A246E" w:rsidRPr="008E4A92" w:rsidRDefault="003A246E" w:rsidP="003A246E">
            <w:pPr>
              <w:jc w:val="center"/>
              <w:rPr>
                <w:bCs/>
                <w:i w:val="0"/>
                <w:color w:val="002060"/>
                <w:lang w:val="tr-TR"/>
              </w:rPr>
            </w:pPr>
          </w:p>
        </w:tc>
        <w:tc>
          <w:tcPr>
            <w:tcW w:w="2104" w:type="dxa"/>
            <w:shd w:val="clear" w:color="auto" w:fill="auto"/>
            <w:vAlign w:val="center"/>
          </w:tcPr>
          <w:p w:rsidR="003A246E" w:rsidRPr="008E4A92" w:rsidRDefault="00183B37" w:rsidP="003A246E">
            <w:pPr>
              <w:jc w:val="center"/>
              <w:rPr>
                <w:bCs/>
                <w:i w:val="0"/>
                <w:color w:val="002060"/>
                <w:lang w:val="tr-TR"/>
              </w:rPr>
            </w:pPr>
            <w:r w:rsidRPr="00183B37">
              <w:rPr>
                <w:bCs/>
                <w:i w:val="0"/>
                <w:color w:val="002060"/>
                <w:lang w:val="tr-TR"/>
              </w:rPr>
              <w:t>sultanozdemir1@gmail.com</w:t>
            </w:r>
          </w:p>
        </w:tc>
        <w:tc>
          <w:tcPr>
            <w:tcW w:w="2977" w:type="dxa"/>
            <w:shd w:val="clear" w:color="auto" w:fill="auto"/>
          </w:tcPr>
          <w:p w:rsidR="003A246E" w:rsidRDefault="003A246E" w:rsidP="003A246E">
            <w:r w:rsidRPr="007F2F55">
              <w:rPr>
                <w:bCs/>
                <w:i w:val="0"/>
                <w:color w:val="002060"/>
                <w:sz w:val="16"/>
                <w:szCs w:val="16"/>
                <w:lang w:val="tr-TR"/>
              </w:rPr>
              <w:t>Turhan Cemal Beriker Bulvarı No 283</w:t>
            </w:r>
          </w:p>
        </w:tc>
      </w:tr>
    </w:tbl>
    <w:p w:rsidR="00F01964" w:rsidRPr="00C9311F" w:rsidRDefault="00F01964" w:rsidP="008D1F5B">
      <w:pPr>
        <w:pStyle w:val="Balk2"/>
        <w:ind w:left="0"/>
        <w:rPr>
          <w:i/>
          <w:szCs w:val="24"/>
        </w:rPr>
      </w:pPr>
      <w:bookmarkStart w:id="137" w:name="_Toc533539355"/>
      <w:r w:rsidRPr="00885B46">
        <w:rPr>
          <w:szCs w:val="24"/>
        </w:rPr>
        <w:lastRenderedPageBreak/>
        <w:t>EK-</w:t>
      </w:r>
      <w:r>
        <w:rPr>
          <w:szCs w:val="24"/>
        </w:rPr>
        <w:t>20</w:t>
      </w:r>
      <w:r w:rsidRPr="00885B46">
        <w:rPr>
          <w:szCs w:val="24"/>
          <w:lang w:val="tr-TR"/>
        </w:rPr>
        <w:t>. YABANCI DİL ÖĞRETMEN/TECÜMAN BİLGİLERİ</w:t>
      </w:r>
      <w:bookmarkEnd w:id="137"/>
    </w:p>
    <w:p w:rsidR="00F01964" w:rsidRPr="008E4A92" w:rsidRDefault="00F01964" w:rsidP="00F01964">
      <w:pPr>
        <w:pStyle w:val="Balk3"/>
        <w:jc w:val="center"/>
        <w:rPr>
          <w:rFonts w:ascii="Calibri" w:hAnsi="Calibri"/>
        </w:rPr>
      </w:pPr>
      <w:bookmarkStart w:id="138" w:name="_Toc533539356"/>
      <w:r>
        <w:rPr>
          <w:rFonts w:ascii="Calibri" w:hAnsi="Calibri"/>
          <w:noProof/>
          <w:lang w:val="tr-TR" w:eastAsia="tr-TR"/>
        </w:rPr>
        <mc:AlternateContent>
          <mc:Choice Requires="wps">
            <w:drawing>
              <wp:anchor distT="0" distB="0" distL="114300" distR="114300" simplePos="0" relativeHeight="251877376" behindDoc="0" locked="0" layoutInCell="1" allowOverlap="1" wp14:anchorId="20668C51" wp14:editId="1921C317">
                <wp:simplePos x="0" y="0"/>
                <wp:positionH relativeFrom="column">
                  <wp:posOffset>-72390</wp:posOffset>
                </wp:positionH>
                <wp:positionV relativeFrom="paragraph">
                  <wp:posOffset>136526</wp:posOffset>
                </wp:positionV>
                <wp:extent cx="9591675" cy="914400"/>
                <wp:effectExtent l="0" t="0" r="28575" b="19050"/>
                <wp:wrapNone/>
                <wp:docPr id="27"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91675" cy="914400"/>
                        </a:xfrm>
                        <a:prstGeom prst="rect">
                          <a:avLst/>
                        </a:prstGeom>
                        <a:solidFill>
                          <a:srgbClr val="002060"/>
                        </a:solidFill>
                        <a:ln w="9525">
                          <a:solidFill>
                            <a:srgbClr val="000000"/>
                          </a:solidFill>
                          <a:miter lim="800000"/>
                          <a:headEnd/>
                          <a:tailEnd/>
                        </a:ln>
                      </wps:spPr>
                      <wps:txbx>
                        <w:txbxContent>
                          <w:p w:rsidR="009D0519" w:rsidRPr="002D3096" w:rsidRDefault="009D0519" w:rsidP="00F01964">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F01964">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F01964">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F019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68C51" id="_x0000_s1102" style="position:absolute;left:0;text-align:left;margin-left:-5.7pt;margin-top:10.75pt;width:755.25pt;height:1in;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" fillcolor="#002060">
                <v:textbox>
                  <w:txbxContent>
                    <w:p w:rsidR="009D0519" w:rsidRPr="002D3096" w:rsidRDefault="009D0519" w:rsidP="00F01964">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F01964">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F01964">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F01964"/>
                  </w:txbxContent>
                </v:textbox>
              </v:rect>
            </w:pict>
          </mc:Fallback>
        </mc:AlternateContent>
      </w:r>
      <w:bookmarkEnd w:id="138"/>
    </w:p>
    <w:p w:rsidR="00F01964" w:rsidRPr="008E4A92" w:rsidRDefault="00F01964" w:rsidP="00F01964">
      <w:pPr>
        <w:pStyle w:val="Balk3"/>
        <w:jc w:val="center"/>
        <w:rPr>
          <w:rFonts w:ascii="Calibri" w:hAnsi="Calibri"/>
        </w:rPr>
      </w:pPr>
    </w:p>
    <w:p w:rsidR="00F01964" w:rsidRPr="008E4A92" w:rsidRDefault="00F01964" w:rsidP="00F01964">
      <w:pPr>
        <w:pStyle w:val="Balk3"/>
        <w:jc w:val="center"/>
        <w:rPr>
          <w:rFonts w:ascii="Calibri" w:hAnsi="Calibri"/>
          <w:lang w:val="tr-TR"/>
        </w:rPr>
      </w:pPr>
    </w:p>
    <w:p w:rsidR="00F01964" w:rsidRPr="008E4A92" w:rsidRDefault="00F01964" w:rsidP="008D1F5B">
      <w:pPr>
        <w:rPr>
          <w:lang w:val="tr-TR"/>
        </w:rPr>
      </w:pPr>
    </w:p>
    <w:tbl>
      <w:tblPr>
        <w:tblW w:w="15163"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598"/>
        <w:gridCol w:w="1735"/>
        <w:gridCol w:w="2711"/>
        <w:gridCol w:w="1188"/>
        <w:gridCol w:w="1295"/>
        <w:gridCol w:w="746"/>
        <w:gridCol w:w="1361"/>
        <w:gridCol w:w="2742"/>
        <w:gridCol w:w="2787"/>
      </w:tblGrid>
      <w:tr w:rsidR="005900EA" w:rsidRPr="008E4A92" w:rsidTr="005900EA">
        <w:trPr>
          <w:trHeight w:val="697"/>
        </w:trPr>
        <w:tc>
          <w:tcPr>
            <w:tcW w:w="598" w:type="dxa"/>
            <w:shd w:val="clear" w:color="auto" w:fill="00B0F0"/>
            <w:vAlign w:val="center"/>
          </w:tcPr>
          <w:p w:rsidR="00F01964" w:rsidRPr="008E4A92" w:rsidRDefault="00F01964" w:rsidP="00242C66">
            <w:pPr>
              <w:spacing w:after="0"/>
              <w:rPr>
                <w:b/>
                <w:bCs/>
                <w:i w:val="0"/>
                <w:color w:val="FFFFFF"/>
                <w:lang w:val="tr-TR" w:eastAsia="tr-TR"/>
              </w:rPr>
            </w:pPr>
            <w:r w:rsidRPr="008E4A92">
              <w:rPr>
                <w:b/>
                <w:bCs/>
                <w:i w:val="0"/>
                <w:color w:val="FFFFFF"/>
                <w:lang w:val="tr-TR" w:eastAsia="tr-TR"/>
              </w:rPr>
              <w:t>SIRA</w:t>
            </w:r>
          </w:p>
          <w:p w:rsidR="00F01964" w:rsidRPr="008E4A92" w:rsidRDefault="00F01964" w:rsidP="00242C66">
            <w:pPr>
              <w:spacing w:after="0"/>
              <w:rPr>
                <w:b/>
                <w:bCs/>
                <w:i w:val="0"/>
                <w:color w:val="FFFFFF"/>
                <w:lang w:val="tr-TR" w:eastAsia="tr-TR"/>
              </w:rPr>
            </w:pPr>
            <w:r w:rsidRPr="008E4A92">
              <w:rPr>
                <w:b/>
                <w:bCs/>
                <w:i w:val="0"/>
                <w:color w:val="FFFFFF"/>
                <w:lang w:val="tr-TR" w:eastAsia="tr-TR"/>
              </w:rPr>
              <w:t>NO</w:t>
            </w:r>
          </w:p>
        </w:tc>
        <w:tc>
          <w:tcPr>
            <w:tcW w:w="1735"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ADI, SOYADI</w:t>
            </w:r>
          </w:p>
        </w:tc>
        <w:tc>
          <w:tcPr>
            <w:tcW w:w="2711"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KURUMU</w:t>
            </w:r>
            <w:r>
              <w:rPr>
                <w:b/>
                <w:bCs/>
                <w:i w:val="0"/>
                <w:color w:val="FFFFFF"/>
                <w:lang w:val="tr-TR" w:eastAsia="tr-TR"/>
              </w:rPr>
              <w:t>/GÖREV YERİ</w:t>
            </w:r>
          </w:p>
        </w:tc>
        <w:tc>
          <w:tcPr>
            <w:tcW w:w="1188"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BRANŞI</w:t>
            </w:r>
          </w:p>
        </w:tc>
        <w:tc>
          <w:tcPr>
            <w:tcW w:w="1295"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İŞ TEL</w:t>
            </w:r>
          </w:p>
        </w:tc>
        <w:tc>
          <w:tcPr>
            <w:tcW w:w="746"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EV TEL</w:t>
            </w:r>
          </w:p>
        </w:tc>
        <w:tc>
          <w:tcPr>
            <w:tcW w:w="1361"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CEP TEL</w:t>
            </w:r>
          </w:p>
        </w:tc>
        <w:tc>
          <w:tcPr>
            <w:tcW w:w="2742"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MAİL</w:t>
            </w:r>
          </w:p>
        </w:tc>
        <w:tc>
          <w:tcPr>
            <w:tcW w:w="2787" w:type="dxa"/>
            <w:shd w:val="clear" w:color="auto" w:fill="00B0F0"/>
            <w:vAlign w:val="center"/>
          </w:tcPr>
          <w:p w:rsidR="00F01964" w:rsidRPr="008E4A92" w:rsidRDefault="00F01964" w:rsidP="00242C66">
            <w:pPr>
              <w:spacing w:after="0"/>
              <w:jc w:val="center"/>
              <w:rPr>
                <w:b/>
                <w:bCs/>
                <w:i w:val="0"/>
                <w:color w:val="FFFFFF"/>
                <w:lang w:val="tr-TR" w:eastAsia="tr-TR"/>
              </w:rPr>
            </w:pPr>
            <w:r w:rsidRPr="008E4A92">
              <w:rPr>
                <w:b/>
                <w:bCs/>
                <w:i w:val="0"/>
                <w:color w:val="FFFFFF"/>
                <w:lang w:val="tr-TR" w:eastAsia="tr-TR"/>
              </w:rPr>
              <w:t>ADRES</w:t>
            </w:r>
          </w:p>
        </w:tc>
      </w:tr>
      <w:tr w:rsidR="005900EA" w:rsidRPr="008E4A92" w:rsidTr="005900EA">
        <w:trPr>
          <w:trHeight w:hRule="exact" w:val="340"/>
        </w:trPr>
        <w:tc>
          <w:tcPr>
            <w:tcW w:w="598" w:type="dxa"/>
            <w:shd w:val="clear" w:color="auto" w:fill="auto"/>
          </w:tcPr>
          <w:p w:rsidR="000B23F2" w:rsidRPr="00075B9F" w:rsidRDefault="000B23F2" w:rsidP="000B23F2">
            <w:r w:rsidRPr="00075B9F">
              <w:t>1</w:t>
            </w:r>
            <w:r>
              <w:t>7</w:t>
            </w:r>
          </w:p>
        </w:tc>
        <w:tc>
          <w:tcPr>
            <w:tcW w:w="1735" w:type="dxa"/>
            <w:shd w:val="clear" w:color="auto" w:fill="auto"/>
            <w:vAlign w:val="center"/>
          </w:tcPr>
          <w:p w:rsidR="000B23F2" w:rsidRPr="00776F03" w:rsidRDefault="000B23F2" w:rsidP="000B23F2">
            <w:pPr>
              <w:spacing w:after="0"/>
              <w:jc w:val="center"/>
              <w:rPr>
                <w:bCs/>
                <w:i w:val="0"/>
                <w:sz w:val="22"/>
                <w:szCs w:val="22"/>
                <w:lang w:val="tr-TR" w:eastAsia="tr-TR"/>
              </w:rPr>
            </w:pPr>
            <w:r w:rsidRPr="00776F03">
              <w:rPr>
                <w:bCs/>
                <w:i w:val="0"/>
                <w:sz w:val="22"/>
                <w:szCs w:val="22"/>
                <w:lang w:val="tr-TR" w:eastAsia="tr-TR"/>
              </w:rPr>
              <w:t>ŞEYDA GÜLSÜN YORULMAZ</w:t>
            </w:r>
          </w:p>
        </w:tc>
        <w:tc>
          <w:tcPr>
            <w:tcW w:w="2711" w:type="dxa"/>
            <w:shd w:val="clear" w:color="auto" w:fill="auto"/>
          </w:tcPr>
          <w:p w:rsidR="000B23F2" w:rsidRDefault="000B23F2" w:rsidP="000B23F2">
            <w:r w:rsidRPr="00330F25">
              <w:t>Sadıka SABANCI Ort.ok</w:t>
            </w:r>
          </w:p>
        </w:tc>
        <w:tc>
          <w:tcPr>
            <w:tcW w:w="1188" w:type="dxa"/>
            <w:shd w:val="clear" w:color="auto" w:fill="auto"/>
          </w:tcPr>
          <w:p w:rsidR="000B23F2" w:rsidRPr="00ED79AC" w:rsidRDefault="000B23F2" w:rsidP="000B23F2">
            <w:pPr>
              <w:rPr>
                <w:sz w:val="16"/>
                <w:szCs w:val="16"/>
              </w:rPr>
            </w:pPr>
            <w:r w:rsidRPr="00ED79AC">
              <w:rPr>
                <w:bCs/>
                <w:i w:val="0"/>
                <w:sz w:val="16"/>
                <w:szCs w:val="16"/>
                <w:lang w:val="tr-TR"/>
              </w:rPr>
              <w:t>İngilizce</w:t>
            </w:r>
          </w:p>
        </w:tc>
        <w:tc>
          <w:tcPr>
            <w:tcW w:w="1295" w:type="dxa"/>
            <w:shd w:val="clear" w:color="auto" w:fill="auto"/>
          </w:tcPr>
          <w:p w:rsidR="000B23F2" w:rsidRDefault="000B23F2" w:rsidP="000B23F2"/>
        </w:tc>
        <w:tc>
          <w:tcPr>
            <w:tcW w:w="746" w:type="dxa"/>
          </w:tcPr>
          <w:p w:rsidR="000B23F2" w:rsidRPr="008E4A92" w:rsidRDefault="000B23F2" w:rsidP="000B23F2">
            <w:pPr>
              <w:spacing w:after="0"/>
              <w:jc w:val="center"/>
              <w:rPr>
                <w:bCs/>
                <w:i w:val="0"/>
                <w:lang w:val="tr-TR" w:eastAsia="tr-TR"/>
              </w:rPr>
            </w:pPr>
          </w:p>
        </w:tc>
        <w:tc>
          <w:tcPr>
            <w:tcW w:w="1361" w:type="dxa"/>
          </w:tcPr>
          <w:p w:rsidR="000B23F2" w:rsidRPr="008E4A92" w:rsidRDefault="000B23F2" w:rsidP="000B23F2">
            <w:pPr>
              <w:spacing w:after="0"/>
              <w:jc w:val="center"/>
              <w:rPr>
                <w:bCs/>
                <w:i w:val="0"/>
                <w:lang w:val="tr-TR" w:eastAsia="tr-TR"/>
              </w:rPr>
            </w:pPr>
          </w:p>
        </w:tc>
        <w:tc>
          <w:tcPr>
            <w:tcW w:w="2742" w:type="dxa"/>
            <w:shd w:val="clear" w:color="auto" w:fill="auto"/>
            <w:vAlign w:val="center"/>
          </w:tcPr>
          <w:p w:rsidR="000B23F2" w:rsidRPr="003A246E" w:rsidRDefault="000B23F2" w:rsidP="000B23F2">
            <w:pPr>
              <w:spacing w:after="0"/>
              <w:rPr>
                <w:bCs/>
                <w:i w:val="0"/>
                <w:sz w:val="16"/>
                <w:szCs w:val="16"/>
                <w:lang w:val="tr-TR" w:eastAsia="tr-TR"/>
              </w:rPr>
            </w:pPr>
            <w:r w:rsidRPr="000B23F2">
              <w:rPr>
                <w:bCs/>
                <w:i w:val="0"/>
                <w:sz w:val="16"/>
                <w:szCs w:val="16"/>
                <w:lang w:val="tr-TR" w:eastAsia="tr-TR"/>
              </w:rPr>
              <w:t>yorulmazseyda@gmail.com</w:t>
            </w:r>
          </w:p>
        </w:tc>
        <w:tc>
          <w:tcPr>
            <w:tcW w:w="2787" w:type="dxa"/>
            <w:shd w:val="clear" w:color="auto" w:fill="auto"/>
          </w:tcPr>
          <w:p w:rsidR="000B23F2" w:rsidRDefault="000B23F2" w:rsidP="000B23F2">
            <w:r w:rsidRPr="00E30BD3">
              <w:rPr>
                <w:bCs/>
                <w:i w:val="0"/>
                <w:color w:val="002060"/>
                <w:sz w:val="16"/>
                <w:szCs w:val="16"/>
                <w:lang w:val="tr-TR"/>
              </w:rPr>
              <w:t>Turhan Cemal Beriker Bulvarı No 283</w:t>
            </w:r>
          </w:p>
        </w:tc>
      </w:tr>
      <w:tr w:rsidR="005900EA" w:rsidRPr="008E4A92" w:rsidTr="005900EA">
        <w:trPr>
          <w:trHeight w:hRule="exact" w:val="340"/>
        </w:trPr>
        <w:tc>
          <w:tcPr>
            <w:tcW w:w="598" w:type="dxa"/>
            <w:shd w:val="clear" w:color="auto" w:fill="auto"/>
          </w:tcPr>
          <w:p w:rsidR="000B23F2" w:rsidRPr="00075B9F" w:rsidRDefault="000B23F2" w:rsidP="000B23F2">
            <w:r>
              <w:t>18</w:t>
            </w: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0B23F2" w:rsidRPr="00776F03" w:rsidRDefault="000B23F2" w:rsidP="000B23F2">
            <w:pPr>
              <w:rPr>
                <w:sz w:val="22"/>
                <w:szCs w:val="22"/>
              </w:rPr>
            </w:pPr>
            <w:r w:rsidRPr="00776F03">
              <w:rPr>
                <w:sz w:val="22"/>
                <w:szCs w:val="22"/>
              </w:rPr>
              <w:t>TURGAY BEYAZ</w:t>
            </w:r>
          </w:p>
        </w:tc>
        <w:tc>
          <w:tcPr>
            <w:tcW w:w="2711" w:type="dxa"/>
            <w:shd w:val="clear" w:color="auto" w:fill="auto"/>
          </w:tcPr>
          <w:p w:rsidR="000B23F2" w:rsidRDefault="000B23F2" w:rsidP="000B23F2">
            <w:r w:rsidRPr="00330F25">
              <w:t>Sadıka SABANCI Ort.ok</w:t>
            </w:r>
          </w:p>
        </w:tc>
        <w:tc>
          <w:tcPr>
            <w:tcW w:w="1188" w:type="dxa"/>
            <w:shd w:val="clear" w:color="auto" w:fill="auto"/>
          </w:tcPr>
          <w:p w:rsidR="000B23F2" w:rsidRPr="00ED79AC" w:rsidRDefault="000B23F2" w:rsidP="000B23F2">
            <w:pPr>
              <w:rPr>
                <w:sz w:val="16"/>
                <w:szCs w:val="16"/>
              </w:rPr>
            </w:pPr>
            <w:r w:rsidRPr="00ED79AC">
              <w:rPr>
                <w:bCs/>
                <w:i w:val="0"/>
                <w:sz w:val="16"/>
                <w:szCs w:val="16"/>
                <w:lang w:val="tr-TR"/>
              </w:rPr>
              <w:t>İngilizce</w:t>
            </w:r>
          </w:p>
        </w:tc>
        <w:tc>
          <w:tcPr>
            <w:tcW w:w="1295" w:type="dxa"/>
            <w:shd w:val="clear" w:color="auto" w:fill="auto"/>
          </w:tcPr>
          <w:p w:rsidR="000B23F2" w:rsidRDefault="000B23F2" w:rsidP="000B23F2"/>
        </w:tc>
        <w:tc>
          <w:tcPr>
            <w:tcW w:w="746" w:type="dxa"/>
          </w:tcPr>
          <w:p w:rsidR="000B23F2" w:rsidRPr="008E4A92" w:rsidRDefault="000B23F2" w:rsidP="000B23F2">
            <w:pPr>
              <w:spacing w:after="0"/>
              <w:jc w:val="center"/>
              <w:rPr>
                <w:bCs/>
                <w:i w:val="0"/>
                <w:lang w:val="tr-TR" w:eastAsia="tr-TR"/>
              </w:rPr>
            </w:pPr>
          </w:p>
        </w:tc>
        <w:tc>
          <w:tcPr>
            <w:tcW w:w="1361" w:type="dxa"/>
          </w:tcPr>
          <w:p w:rsidR="000B23F2" w:rsidRPr="00B565C4" w:rsidRDefault="000B23F2" w:rsidP="000B23F2"/>
        </w:tc>
        <w:tc>
          <w:tcPr>
            <w:tcW w:w="2742" w:type="dxa"/>
            <w:shd w:val="clear" w:color="auto" w:fill="auto"/>
          </w:tcPr>
          <w:p w:rsidR="000B23F2" w:rsidRPr="000B23F2" w:rsidRDefault="000B23F2" w:rsidP="000B23F2">
            <w:pPr>
              <w:rPr>
                <w:sz w:val="18"/>
                <w:szCs w:val="18"/>
              </w:rPr>
            </w:pPr>
            <w:r w:rsidRPr="000B23F2">
              <w:rPr>
                <w:sz w:val="18"/>
                <w:szCs w:val="18"/>
              </w:rPr>
              <w:t>turdilbeyaz@hotmail.com</w:t>
            </w:r>
          </w:p>
        </w:tc>
        <w:tc>
          <w:tcPr>
            <w:tcW w:w="2787" w:type="dxa"/>
            <w:shd w:val="clear" w:color="auto" w:fill="auto"/>
          </w:tcPr>
          <w:p w:rsidR="000B23F2" w:rsidRDefault="000B23F2" w:rsidP="000B23F2">
            <w:r w:rsidRPr="00E30BD3">
              <w:rPr>
                <w:bCs/>
                <w:i w:val="0"/>
                <w:color w:val="002060"/>
                <w:sz w:val="16"/>
                <w:szCs w:val="16"/>
                <w:lang w:val="tr-TR"/>
              </w:rPr>
              <w:t>Turhan Cemal Beriker Bulvarı No 283</w:t>
            </w:r>
          </w:p>
        </w:tc>
      </w:tr>
      <w:tr w:rsidR="005900EA" w:rsidRPr="008E4A92" w:rsidTr="005900EA">
        <w:trPr>
          <w:trHeight w:hRule="exact" w:val="340"/>
        </w:trPr>
        <w:tc>
          <w:tcPr>
            <w:tcW w:w="598" w:type="dxa"/>
            <w:shd w:val="clear" w:color="auto" w:fill="auto"/>
          </w:tcPr>
          <w:p w:rsidR="000B23F2" w:rsidRPr="00075B9F" w:rsidRDefault="000B23F2" w:rsidP="000B23F2">
            <w:r>
              <w:t>19</w:t>
            </w:r>
          </w:p>
        </w:tc>
        <w:tc>
          <w:tcPr>
            <w:tcW w:w="1735" w:type="dxa"/>
            <w:shd w:val="clear" w:color="auto" w:fill="auto"/>
          </w:tcPr>
          <w:p w:rsidR="000B23F2" w:rsidRPr="00776F03" w:rsidRDefault="000B23F2" w:rsidP="000B23F2">
            <w:pPr>
              <w:rPr>
                <w:sz w:val="22"/>
                <w:szCs w:val="22"/>
              </w:rPr>
            </w:pPr>
            <w:r w:rsidRPr="00776F03">
              <w:rPr>
                <w:sz w:val="22"/>
                <w:szCs w:val="22"/>
              </w:rPr>
              <w:t>YASEMİN ÖZÇAT</w:t>
            </w:r>
          </w:p>
        </w:tc>
        <w:tc>
          <w:tcPr>
            <w:tcW w:w="2711" w:type="dxa"/>
            <w:shd w:val="clear" w:color="auto" w:fill="auto"/>
          </w:tcPr>
          <w:p w:rsidR="000B23F2" w:rsidRDefault="000B23F2" w:rsidP="000B23F2">
            <w:r w:rsidRPr="00330F25">
              <w:t>Sadıka SABANCI Ort.ok</w:t>
            </w:r>
          </w:p>
        </w:tc>
        <w:tc>
          <w:tcPr>
            <w:tcW w:w="1188" w:type="dxa"/>
            <w:shd w:val="clear" w:color="auto" w:fill="auto"/>
          </w:tcPr>
          <w:p w:rsidR="000B23F2" w:rsidRPr="00ED79AC" w:rsidRDefault="000B23F2" w:rsidP="000B23F2">
            <w:pPr>
              <w:rPr>
                <w:sz w:val="16"/>
                <w:szCs w:val="16"/>
              </w:rPr>
            </w:pPr>
            <w:r w:rsidRPr="00ED79AC">
              <w:rPr>
                <w:bCs/>
                <w:i w:val="0"/>
                <w:sz w:val="16"/>
                <w:szCs w:val="16"/>
                <w:lang w:val="tr-TR"/>
              </w:rPr>
              <w:t>İngilizce</w:t>
            </w:r>
          </w:p>
        </w:tc>
        <w:tc>
          <w:tcPr>
            <w:tcW w:w="1295" w:type="dxa"/>
            <w:shd w:val="clear" w:color="auto" w:fill="auto"/>
          </w:tcPr>
          <w:p w:rsidR="000B23F2" w:rsidRDefault="000B23F2" w:rsidP="000B23F2"/>
        </w:tc>
        <w:tc>
          <w:tcPr>
            <w:tcW w:w="746" w:type="dxa"/>
          </w:tcPr>
          <w:p w:rsidR="000B23F2" w:rsidRPr="008E4A92" w:rsidRDefault="000B23F2" w:rsidP="000B23F2">
            <w:pPr>
              <w:jc w:val="center"/>
              <w:rPr>
                <w:bCs/>
                <w:i w:val="0"/>
                <w:color w:val="002060"/>
                <w:lang w:val="tr-TR"/>
              </w:rPr>
            </w:pPr>
          </w:p>
        </w:tc>
        <w:tc>
          <w:tcPr>
            <w:tcW w:w="1361" w:type="dxa"/>
          </w:tcPr>
          <w:p w:rsidR="000B23F2" w:rsidRPr="00B565C4" w:rsidRDefault="000B23F2" w:rsidP="000B23F2"/>
        </w:tc>
        <w:tc>
          <w:tcPr>
            <w:tcW w:w="2742" w:type="dxa"/>
            <w:shd w:val="clear" w:color="auto" w:fill="auto"/>
          </w:tcPr>
          <w:p w:rsidR="000B23F2" w:rsidRPr="000B23F2" w:rsidRDefault="000B23F2" w:rsidP="000B23F2">
            <w:pPr>
              <w:rPr>
                <w:sz w:val="18"/>
                <w:szCs w:val="18"/>
              </w:rPr>
            </w:pPr>
            <w:r w:rsidRPr="000B23F2">
              <w:rPr>
                <w:sz w:val="18"/>
                <w:szCs w:val="18"/>
              </w:rPr>
              <w:t>seraf_ozcat@hotmail.com</w:t>
            </w:r>
          </w:p>
        </w:tc>
        <w:tc>
          <w:tcPr>
            <w:tcW w:w="2787" w:type="dxa"/>
            <w:shd w:val="clear" w:color="auto" w:fill="auto"/>
          </w:tcPr>
          <w:p w:rsidR="000B23F2" w:rsidRDefault="000B23F2" w:rsidP="000B23F2">
            <w:r w:rsidRPr="00E30BD3">
              <w:rPr>
                <w:bCs/>
                <w:i w:val="0"/>
                <w:color w:val="002060"/>
                <w:sz w:val="16"/>
                <w:szCs w:val="16"/>
                <w:lang w:val="tr-TR"/>
              </w:rPr>
              <w:t>Turhan Cemal Beriker Bulvarı No 283</w:t>
            </w:r>
          </w:p>
        </w:tc>
      </w:tr>
      <w:tr w:rsidR="005900EA" w:rsidRPr="008E4A92" w:rsidTr="005900EA">
        <w:trPr>
          <w:trHeight w:hRule="exact" w:val="378"/>
        </w:trPr>
        <w:tc>
          <w:tcPr>
            <w:tcW w:w="598" w:type="dxa"/>
            <w:shd w:val="clear" w:color="auto" w:fill="auto"/>
          </w:tcPr>
          <w:p w:rsidR="000B23F2" w:rsidRPr="00075B9F" w:rsidRDefault="000B23F2" w:rsidP="000B23F2">
            <w:r>
              <w:t>20</w:t>
            </w:r>
          </w:p>
        </w:tc>
        <w:tc>
          <w:tcPr>
            <w:tcW w:w="1735" w:type="dxa"/>
            <w:shd w:val="clear" w:color="auto" w:fill="auto"/>
          </w:tcPr>
          <w:p w:rsidR="000B23F2" w:rsidRPr="00776F03" w:rsidRDefault="000B23F2" w:rsidP="000B23F2">
            <w:pPr>
              <w:rPr>
                <w:sz w:val="22"/>
                <w:szCs w:val="22"/>
              </w:rPr>
            </w:pPr>
            <w:r w:rsidRPr="00776F03">
              <w:rPr>
                <w:sz w:val="22"/>
                <w:szCs w:val="22"/>
              </w:rPr>
              <w:t>ERBAY DUYMAZ</w:t>
            </w:r>
          </w:p>
        </w:tc>
        <w:tc>
          <w:tcPr>
            <w:tcW w:w="2711" w:type="dxa"/>
            <w:shd w:val="clear" w:color="auto" w:fill="auto"/>
          </w:tcPr>
          <w:p w:rsidR="000B23F2" w:rsidRDefault="000B23F2" w:rsidP="000B23F2">
            <w:r w:rsidRPr="00330F25">
              <w:t>Sadıka SABANCI Ort.ok</w:t>
            </w:r>
          </w:p>
        </w:tc>
        <w:tc>
          <w:tcPr>
            <w:tcW w:w="1188" w:type="dxa"/>
            <w:shd w:val="clear" w:color="auto" w:fill="auto"/>
          </w:tcPr>
          <w:p w:rsidR="000B23F2" w:rsidRPr="00ED79AC" w:rsidRDefault="000B23F2" w:rsidP="000B23F2">
            <w:pPr>
              <w:rPr>
                <w:sz w:val="16"/>
                <w:szCs w:val="16"/>
              </w:rPr>
            </w:pPr>
            <w:r w:rsidRPr="00ED79AC">
              <w:rPr>
                <w:bCs/>
                <w:i w:val="0"/>
                <w:sz w:val="16"/>
                <w:szCs w:val="16"/>
                <w:lang w:val="tr-TR"/>
              </w:rPr>
              <w:t>İngilizce</w:t>
            </w:r>
          </w:p>
        </w:tc>
        <w:tc>
          <w:tcPr>
            <w:tcW w:w="1295" w:type="dxa"/>
            <w:shd w:val="clear" w:color="auto" w:fill="auto"/>
          </w:tcPr>
          <w:p w:rsidR="000B23F2" w:rsidRDefault="000B23F2" w:rsidP="000B23F2"/>
        </w:tc>
        <w:tc>
          <w:tcPr>
            <w:tcW w:w="746" w:type="dxa"/>
          </w:tcPr>
          <w:p w:rsidR="000B23F2" w:rsidRPr="008E4A92" w:rsidRDefault="000B23F2" w:rsidP="000B23F2">
            <w:pPr>
              <w:jc w:val="center"/>
              <w:rPr>
                <w:bCs/>
                <w:i w:val="0"/>
                <w:color w:val="002060"/>
                <w:lang w:val="tr-TR"/>
              </w:rPr>
            </w:pPr>
          </w:p>
        </w:tc>
        <w:tc>
          <w:tcPr>
            <w:tcW w:w="1361" w:type="dxa"/>
          </w:tcPr>
          <w:p w:rsidR="000B23F2" w:rsidRDefault="000B23F2" w:rsidP="000B23F2"/>
        </w:tc>
        <w:tc>
          <w:tcPr>
            <w:tcW w:w="2742" w:type="dxa"/>
            <w:shd w:val="clear" w:color="auto" w:fill="auto"/>
          </w:tcPr>
          <w:p w:rsidR="000B23F2" w:rsidRPr="000B23F2" w:rsidRDefault="000B23F2" w:rsidP="000B23F2">
            <w:pPr>
              <w:rPr>
                <w:sz w:val="18"/>
                <w:szCs w:val="18"/>
              </w:rPr>
            </w:pPr>
            <w:r w:rsidRPr="000B23F2">
              <w:rPr>
                <w:sz w:val="18"/>
                <w:szCs w:val="18"/>
              </w:rPr>
              <w:t>erbayduymaz@hotmail.com</w:t>
            </w:r>
          </w:p>
        </w:tc>
        <w:tc>
          <w:tcPr>
            <w:tcW w:w="2787" w:type="dxa"/>
            <w:shd w:val="clear" w:color="auto" w:fill="auto"/>
          </w:tcPr>
          <w:p w:rsidR="000B23F2" w:rsidRDefault="000B23F2" w:rsidP="000B23F2">
            <w:r w:rsidRPr="00E30BD3">
              <w:rPr>
                <w:bCs/>
                <w:i w:val="0"/>
                <w:color w:val="002060"/>
                <w:sz w:val="16"/>
                <w:szCs w:val="16"/>
                <w:lang w:val="tr-TR"/>
              </w:rPr>
              <w:t>Turhan Cemal Beriker Bulvarı No 283</w:t>
            </w:r>
          </w:p>
        </w:tc>
      </w:tr>
      <w:tr w:rsidR="005900EA" w:rsidRPr="008E4A92" w:rsidTr="005900EA">
        <w:trPr>
          <w:trHeight w:hRule="exact" w:val="568"/>
        </w:trPr>
        <w:tc>
          <w:tcPr>
            <w:tcW w:w="598" w:type="dxa"/>
            <w:shd w:val="clear" w:color="auto" w:fill="auto"/>
          </w:tcPr>
          <w:p w:rsidR="00062CE2" w:rsidRPr="00075B9F" w:rsidRDefault="00521E08" w:rsidP="00062CE2">
            <w:r>
              <w:t>21</w:t>
            </w:r>
          </w:p>
        </w:tc>
        <w:tc>
          <w:tcPr>
            <w:tcW w:w="1735" w:type="dxa"/>
            <w:shd w:val="clear" w:color="auto" w:fill="auto"/>
          </w:tcPr>
          <w:p w:rsidR="00062CE2" w:rsidRPr="00776F03" w:rsidRDefault="00062CE2" w:rsidP="00062CE2">
            <w:pPr>
              <w:rPr>
                <w:sz w:val="22"/>
                <w:szCs w:val="22"/>
              </w:rPr>
            </w:pPr>
            <w:r w:rsidRPr="00776F03">
              <w:rPr>
                <w:sz w:val="22"/>
                <w:szCs w:val="22"/>
              </w:rPr>
              <w:t>İLYAS YÜCEOL</w:t>
            </w:r>
          </w:p>
        </w:tc>
        <w:tc>
          <w:tcPr>
            <w:tcW w:w="2711" w:type="dxa"/>
            <w:shd w:val="clear" w:color="auto" w:fill="auto"/>
          </w:tcPr>
          <w:p w:rsidR="00062CE2" w:rsidRPr="005035C9" w:rsidRDefault="00062CE2" w:rsidP="00062CE2">
            <w:r w:rsidRPr="005035C9">
              <w:t xml:space="preserve">ŞEHİT İDRİS GÜLER </w:t>
            </w:r>
            <w:r w:rsidR="00521E08" w:rsidRPr="00330F25">
              <w:t>Ort.ok</w:t>
            </w:r>
            <w:r w:rsidR="00521E08" w:rsidRPr="005035C9">
              <w:t xml:space="preserve"> </w:t>
            </w:r>
            <w:r w:rsidRPr="005035C9">
              <w:t>ORTAOKULU</w:t>
            </w:r>
          </w:p>
        </w:tc>
        <w:tc>
          <w:tcPr>
            <w:tcW w:w="1188" w:type="dxa"/>
            <w:shd w:val="clear" w:color="auto" w:fill="auto"/>
          </w:tcPr>
          <w:p w:rsidR="00062CE2" w:rsidRPr="00ED79AC" w:rsidRDefault="00062CE2" w:rsidP="00062CE2">
            <w:pPr>
              <w:rPr>
                <w:sz w:val="16"/>
                <w:szCs w:val="16"/>
              </w:rPr>
            </w:pPr>
            <w:r w:rsidRPr="00ED79AC">
              <w:rPr>
                <w:sz w:val="16"/>
                <w:szCs w:val="16"/>
              </w:rPr>
              <w:t>İNGİLİZCE</w:t>
            </w:r>
          </w:p>
        </w:tc>
        <w:tc>
          <w:tcPr>
            <w:tcW w:w="1295" w:type="dxa"/>
            <w:shd w:val="clear" w:color="auto" w:fill="auto"/>
          </w:tcPr>
          <w:p w:rsidR="00062CE2" w:rsidRPr="005035C9" w:rsidRDefault="00062CE2" w:rsidP="00062CE2"/>
        </w:tc>
        <w:tc>
          <w:tcPr>
            <w:tcW w:w="746" w:type="dxa"/>
          </w:tcPr>
          <w:p w:rsidR="00062CE2" w:rsidRPr="005035C9" w:rsidRDefault="00062CE2" w:rsidP="00062CE2"/>
        </w:tc>
        <w:tc>
          <w:tcPr>
            <w:tcW w:w="1361" w:type="dxa"/>
          </w:tcPr>
          <w:p w:rsidR="00062CE2" w:rsidRPr="005035C9" w:rsidRDefault="00062CE2" w:rsidP="00062CE2"/>
        </w:tc>
        <w:tc>
          <w:tcPr>
            <w:tcW w:w="2742" w:type="dxa"/>
            <w:shd w:val="clear" w:color="auto" w:fill="auto"/>
          </w:tcPr>
          <w:p w:rsidR="00062CE2" w:rsidRPr="005035C9" w:rsidRDefault="00062CE2" w:rsidP="00062CE2">
            <w:r w:rsidRPr="005035C9">
              <w:t>ilyasyuceol@gmail.com</w:t>
            </w:r>
          </w:p>
        </w:tc>
        <w:tc>
          <w:tcPr>
            <w:tcW w:w="2787" w:type="dxa"/>
            <w:shd w:val="clear" w:color="auto" w:fill="auto"/>
          </w:tcPr>
          <w:p w:rsidR="00062CE2" w:rsidRPr="005900EA" w:rsidRDefault="00062CE2" w:rsidP="00062CE2">
            <w:pPr>
              <w:rPr>
                <w:sz w:val="18"/>
                <w:szCs w:val="18"/>
              </w:rPr>
            </w:pPr>
            <w:r w:rsidRPr="005900EA">
              <w:rPr>
                <w:sz w:val="18"/>
                <w:szCs w:val="18"/>
              </w:rPr>
              <w:t>Cumhuriyet mah.661 sk. No:1 kat:1 Yüreğir/ADANA</w:t>
            </w:r>
          </w:p>
        </w:tc>
      </w:tr>
      <w:tr w:rsidR="005900EA" w:rsidRPr="008E4A92" w:rsidTr="005900EA">
        <w:trPr>
          <w:trHeight w:hRule="exact" w:val="562"/>
        </w:trPr>
        <w:tc>
          <w:tcPr>
            <w:tcW w:w="598" w:type="dxa"/>
            <w:shd w:val="clear" w:color="auto" w:fill="auto"/>
          </w:tcPr>
          <w:p w:rsidR="00521E08" w:rsidRPr="00075B9F" w:rsidRDefault="00521E08" w:rsidP="00521E08">
            <w:r>
              <w:t>22</w:t>
            </w:r>
          </w:p>
        </w:tc>
        <w:tc>
          <w:tcPr>
            <w:tcW w:w="1735" w:type="dxa"/>
            <w:shd w:val="clear" w:color="auto" w:fill="auto"/>
          </w:tcPr>
          <w:p w:rsidR="00521E08" w:rsidRPr="00776F03" w:rsidRDefault="00521E08" w:rsidP="00521E08">
            <w:pPr>
              <w:rPr>
                <w:sz w:val="22"/>
                <w:szCs w:val="22"/>
              </w:rPr>
            </w:pPr>
            <w:r w:rsidRPr="00776F03">
              <w:rPr>
                <w:sz w:val="22"/>
                <w:szCs w:val="22"/>
              </w:rPr>
              <w:t>DİDEM TÜRKKAN</w:t>
            </w:r>
          </w:p>
        </w:tc>
        <w:tc>
          <w:tcPr>
            <w:tcW w:w="2711" w:type="dxa"/>
            <w:shd w:val="clear" w:color="auto" w:fill="auto"/>
          </w:tcPr>
          <w:p w:rsidR="00521E08" w:rsidRPr="00BA6668" w:rsidRDefault="00521E08" w:rsidP="00521E08">
            <w:r>
              <w:t>Anafartalar İlköğrettim</w:t>
            </w:r>
          </w:p>
        </w:tc>
        <w:tc>
          <w:tcPr>
            <w:tcW w:w="1188" w:type="dxa"/>
            <w:shd w:val="clear" w:color="auto" w:fill="auto"/>
          </w:tcPr>
          <w:p w:rsidR="00521E08" w:rsidRPr="00ED79AC" w:rsidRDefault="00521E08" w:rsidP="00521E08">
            <w:pPr>
              <w:rPr>
                <w:sz w:val="16"/>
                <w:szCs w:val="16"/>
              </w:rPr>
            </w:pPr>
            <w:r w:rsidRPr="00ED79AC">
              <w:rPr>
                <w:sz w:val="16"/>
                <w:szCs w:val="16"/>
              </w:rPr>
              <w:t>İNGİLİZCE</w:t>
            </w:r>
          </w:p>
        </w:tc>
        <w:tc>
          <w:tcPr>
            <w:tcW w:w="1295" w:type="dxa"/>
            <w:shd w:val="clear" w:color="auto" w:fill="auto"/>
          </w:tcPr>
          <w:p w:rsidR="00521E08" w:rsidRPr="00BA6668" w:rsidRDefault="00521E08" w:rsidP="00521E08"/>
        </w:tc>
        <w:tc>
          <w:tcPr>
            <w:tcW w:w="746" w:type="dxa"/>
          </w:tcPr>
          <w:p w:rsidR="00521E08" w:rsidRPr="00BA6668" w:rsidRDefault="00521E08" w:rsidP="00521E08"/>
        </w:tc>
        <w:tc>
          <w:tcPr>
            <w:tcW w:w="1361" w:type="dxa"/>
          </w:tcPr>
          <w:p w:rsidR="00521E08" w:rsidRPr="00BA6668" w:rsidRDefault="00521E08" w:rsidP="00521E08"/>
        </w:tc>
        <w:tc>
          <w:tcPr>
            <w:tcW w:w="2742" w:type="dxa"/>
            <w:shd w:val="clear" w:color="auto" w:fill="auto"/>
          </w:tcPr>
          <w:p w:rsidR="00521E08" w:rsidRPr="00BA6668" w:rsidRDefault="00521E08" w:rsidP="00521E08">
            <w:r w:rsidRPr="00BA6668">
              <w:t>Yldrm_didem@hotmail.com</w:t>
            </w:r>
          </w:p>
        </w:tc>
        <w:tc>
          <w:tcPr>
            <w:tcW w:w="2787" w:type="dxa"/>
            <w:shd w:val="clear" w:color="auto" w:fill="auto"/>
          </w:tcPr>
          <w:p w:rsidR="00521E08" w:rsidRPr="005900EA" w:rsidRDefault="00521E08" w:rsidP="00521E08">
            <w:pPr>
              <w:rPr>
                <w:sz w:val="18"/>
                <w:szCs w:val="18"/>
              </w:rPr>
            </w:pPr>
            <w:r w:rsidRPr="005900EA">
              <w:rPr>
                <w:sz w:val="18"/>
                <w:szCs w:val="18"/>
              </w:rPr>
              <w:t>Sucuzade mah.30008 sok.no:16 kat:1 Seyhan/ADANA</w:t>
            </w:r>
          </w:p>
        </w:tc>
      </w:tr>
      <w:tr w:rsidR="005900EA" w:rsidRPr="008E4A92" w:rsidTr="005900EA">
        <w:trPr>
          <w:trHeight w:hRule="exact" w:val="556"/>
        </w:trPr>
        <w:tc>
          <w:tcPr>
            <w:tcW w:w="598" w:type="dxa"/>
            <w:shd w:val="clear" w:color="auto" w:fill="auto"/>
          </w:tcPr>
          <w:p w:rsidR="005900EA" w:rsidRPr="00075B9F" w:rsidRDefault="005900EA" w:rsidP="005900EA">
            <w:r>
              <w:t>23</w:t>
            </w:r>
          </w:p>
        </w:tc>
        <w:tc>
          <w:tcPr>
            <w:tcW w:w="1735" w:type="dxa"/>
            <w:shd w:val="clear" w:color="auto" w:fill="auto"/>
          </w:tcPr>
          <w:p w:rsidR="005900EA" w:rsidRPr="00776F03" w:rsidRDefault="005900EA" w:rsidP="005900EA">
            <w:pPr>
              <w:rPr>
                <w:sz w:val="22"/>
                <w:szCs w:val="22"/>
              </w:rPr>
            </w:pPr>
            <w:r w:rsidRPr="00776F03">
              <w:rPr>
                <w:sz w:val="22"/>
                <w:szCs w:val="22"/>
              </w:rPr>
              <w:t>ŞADİYE AŞIK</w:t>
            </w:r>
          </w:p>
        </w:tc>
        <w:tc>
          <w:tcPr>
            <w:tcW w:w="2711" w:type="dxa"/>
            <w:shd w:val="clear" w:color="auto" w:fill="auto"/>
          </w:tcPr>
          <w:p w:rsidR="005900EA" w:rsidRPr="005900EA" w:rsidRDefault="005900EA" w:rsidP="005900EA">
            <w:pPr>
              <w:rPr>
                <w:sz w:val="16"/>
                <w:szCs w:val="16"/>
              </w:rPr>
            </w:pPr>
            <w:r w:rsidRPr="005900EA">
              <w:rPr>
                <w:sz w:val="16"/>
                <w:szCs w:val="16"/>
              </w:rPr>
              <w:t>TOKİ</w:t>
            </w:r>
            <w:r>
              <w:rPr>
                <w:sz w:val="16"/>
                <w:szCs w:val="16"/>
              </w:rPr>
              <w:t xml:space="preserve"> ŞEHİT FİKRET YÜKSELER ORT.  OK.</w:t>
            </w:r>
          </w:p>
        </w:tc>
        <w:tc>
          <w:tcPr>
            <w:tcW w:w="1188" w:type="dxa"/>
            <w:shd w:val="clear" w:color="auto" w:fill="auto"/>
          </w:tcPr>
          <w:p w:rsidR="005900EA" w:rsidRPr="00ED79AC" w:rsidRDefault="00ED79AC" w:rsidP="005900EA">
            <w:pPr>
              <w:rPr>
                <w:sz w:val="16"/>
                <w:szCs w:val="16"/>
              </w:rPr>
            </w:pPr>
            <w:r w:rsidRPr="00ED79AC">
              <w:rPr>
                <w:sz w:val="16"/>
                <w:szCs w:val="16"/>
              </w:rPr>
              <w:t>İ</w:t>
            </w:r>
            <w:r w:rsidR="005900EA" w:rsidRPr="00ED79AC">
              <w:rPr>
                <w:sz w:val="16"/>
                <w:szCs w:val="16"/>
              </w:rPr>
              <w:t>NGİLİZCE</w:t>
            </w:r>
          </w:p>
        </w:tc>
        <w:tc>
          <w:tcPr>
            <w:tcW w:w="1295" w:type="dxa"/>
            <w:shd w:val="clear" w:color="auto" w:fill="auto"/>
          </w:tcPr>
          <w:p w:rsidR="005900EA" w:rsidRDefault="005900EA" w:rsidP="005900EA"/>
        </w:tc>
        <w:tc>
          <w:tcPr>
            <w:tcW w:w="746" w:type="dxa"/>
          </w:tcPr>
          <w:p w:rsidR="005900EA" w:rsidRPr="008E4A92" w:rsidRDefault="005900EA" w:rsidP="005900EA">
            <w:pPr>
              <w:jc w:val="center"/>
              <w:rPr>
                <w:bCs/>
                <w:i w:val="0"/>
                <w:color w:val="002060"/>
                <w:lang w:val="tr-TR"/>
              </w:rPr>
            </w:pPr>
          </w:p>
        </w:tc>
        <w:tc>
          <w:tcPr>
            <w:tcW w:w="1361" w:type="dxa"/>
          </w:tcPr>
          <w:p w:rsidR="005900EA" w:rsidRPr="000C134C" w:rsidRDefault="005900EA" w:rsidP="005900EA"/>
        </w:tc>
        <w:tc>
          <w:tcPr>
            <w:tcW w:w="2742" w:type="dxa"/>
            <w:shd w:val="clear" w:color="auto" w:fill="auto"/>
          </w:tcPr>
          <w:p w:rsidR="005900EA" w:rsidRPr="002C7656" w:rsidRDefault="005900EA" w:rsidP="005900EA">
            <w:r w:rsidRPr="002C7656">
              <w:t>sadiye_20027@hotmail.com</w:t>
            </w:r>
          </w:p>
        </w:tc>
        <w:tc>
          <w:tcPr>
            <w:tcW w:w="2787" w:type="dxa"/>
            <w:shd w:val="clear" w:color="auto" w:fill="auto"/>
          </w:tcPr>
          <w:p w:rsidR="005900EA" w:rsidRPr="005900EA" w:rsidRDefault="005900EA" w:rsidP="005900EA">
            <w:pPr>
              <w:rPr>
                <w:sz w:val="18"/>
                <w:szCs w:val="18"/>
              </w:rPr>
            </w:pPr>
            <w:r w:rsidRPr="005900EA">
              <w:rPr>
                <w:sz w:val="18"/>
                <w:szCs w:val="18"/>
              </w:rPr>
              <w:t>Toros Mah. 78016 Sk. Akgünler apt. Kat :2 No: 4 Çukurova /ADANA</w:t>
            </w:r>
          </w:p>
        </w:tc>
      </w:tr>
      <w:tr w:rsidR="005900EA" w:rsidRPr="008E4A92" w:rsidTr="005900EA">
        <w:trPr>
          <w:trHeight w:hRule="exact" w:val="578"/>
        </w:trPr>
        <w:tc>
          <w:tcPr>
            <w:tcW w:w="598" w:type="dxa"/>
            <w:shd w:val="clear" w:color="auto" w:fill="auto"/>
          </w:tcPr>
          <w:p w:rsidR="005900EA" w:rsidRDefault="005900EA" w:rsidP="005900EA">
            <w:r>
              <w:t>24</w:t>
            </w:r>
          </w:p>
        </w:tc>
        <w:tc>
          <w:tcPr>
            <w:tcW w:w="1735" w:type="dxa"/>
            <w:shd w:val="clear" w:color="auto" w:fill="auto"/>
          </w:tcPr>
          <w:p w:rsidR="005900EA" w:rsidRPr="00776F03" w:rsidRDefault="005900EA" w:rsidP="005900EA">
            <w:pPr>
              <w:rPr>
                <w:sz w:val="22"/>
                <w:szCs w:val="22"/>
              </w:rPr>
            </w:pPr>
            <w:r w:rsidRPr="00776F03">
              <w:rPr>
                <w:sz w:val="22"/>
                <w:szCs w:val="22"/>
              </w:rPr>
              <w:t>AYŞE TÜSÜNEL</w:t>
            </w:r>
          </w:p>
        </w:tc>
        <w:tc>
          <w:tcPr>
            <w:tcW w:w="2711" w:type="dxa"/>
            <w:shd w:val="clear" w:color="auto" w:fill="auto"/>
          </w:tcPr>
          <w:p w:rsidR="005900EA" w:rsidRDefault="005900EA" w:rsidP="005900EA">
            <w:r w:rsidRPr="00545AB5">
              <w:rPr>
                <w:sz w:val="16"/>
                <w:szCs w:val="16"/>
              </w:rPr>
              <w:t>TOKİ ŞEHİT FİKRET YÜKSELER ORT.  OK.</w:t>
            </w:r>
          </w:p>
        </w:tc>
        <w:tc>
          <w:tcPr>
            <w:tcW w:w="1188" w:type="dxa"/>
            <w:shd w:val="clear" w:color="auto" w:fill="auto"/>
          </w:tcPr>
          <w:p w:rsidR="005900EA" w:rsidRPr="00ED79AC" w:rsidRDefault="00ED79AC" w:rsidP="005900EA">
            <w:pPr>
              <w:rPr>
                <w:sz w:val="16"/>
                <w:szCs w:val="16"/>
              </w:rPr>
            </w:pPr>
            <w:r w:rsidRPr="00ED79AC">
              <w:rPr>
                <w:sz w:val="16"/>
                <w:szCs w:val="16"/>
              </w:rPr>
              <w:t>İ</w:t>
            </w:r>
            <w:r w:rsidR="005900EA" w:rsidRPr="00ED79AC">
              <w:rPr>
                <w:sz w:val="16"/>
                <w:szCs w:val="16"/>
              </w:rPr>
              <w:t>NGİLİZCE</w:t>
            </w:r>
          </w:p>
        </w:tc>
        <w:tc>
          <w:tcPr>
            <w:tcW w:w="1295" w:type="dxa"/>
            <w:shd w:val="clear" w:color="auto" w:fill="auto"/>
          </w:tcPr>
          <w:p w:rsidR="005900EA" w:rsidRDefault="005900EA" w:rsidP="005900EA"/>
        </w:tc>
        <w:tc>
          <w:tcPr>
            <w:tcW w:w="746" w:type="dxa"/>
          </w:tcPr>
          <w:p w:rsidR="005900EA" w:rsidRPr="008E4A92" w:rsidRDefault="005900EA" w:rsidP="005900EA">
            <w:pPr>
              <w:jc w:val="center"/>
              <w:rPr>
                <w:bCs/>
                <w:i w:val="0"/>
                <w:color w:val="002060"/>
                <w:lang w:val="tr-TR"/>
              </w:rPr>
            </w:pPr>
          </w:p>
        </w:tc>
        <w:tc>
          <w:tcPr>
            <w:tcW w:w="1361" w:type="dxa"/>
          </w:tcPr>
          <w:p w:rsidR="005900EA" w:rsidRPr="000C134C" w:rsidRDefault="005900EA" w:rsidP="005900EA"/>
        </w:tc>
        <w:tc>
          <w:tcPr>
            <w:tcW w:w="2742" w:type="dxa"/>
            <w:shd w:val="clear" w:color="auto" w:fill="auto"/>
          </w:tcPr>
          <w:p w:rsidR="005900EA" w:rsidRPr="002C7656" w:rsidRDefault="005900EA" w:rsidP="005900EA">
            <w:r w:rsidRPr="002C7656">
              <w:t>simay.ayse@hotmail.com</w:t>
            </w:r>
          </w:p>
        </w:tc>
        <w:tc>
          <w:tcPr>
            <w:tcW w:w="2787" w:type="dxa"/>
            <w:shd w:val="clear" w:color="auto" w:fill="auto"/>
          </w:tcPr>
          <w:p w:rsidR="005900EA" w:rsidRPr="005900EA" w:rsidRDefault="005900EA" w:rsidP="005900EA">
            <w:pPr>
              <w:rPr>
                <w:sz w:val="18"/>
                <w:szCs w:val="18"/>
              </w:rPr>
            </w:pPr>
            <w:r w:rsidRPr="005900EA">
              <w:rPr>
                <w:sz w:val="18"/>
                <w:szCs w:val="18"/>
              </w:rPr>
              <w:t>Yeşiloba Mah. Toki Evleri DG:65 No:2 Seyhan/ADANA</w:t>
            </w:r>
          </w:p>
        </w:tc>
      </w:tr>
      <w:tr w:rsidR="005900EA" w:rsidRPr="008E4A92" w:rsidTr="005900EA">
        <w:trPr>
          <w:trHeight w:hRule="exact" w:val="572"/>
        </w:trPr>
        <w:tc>
          <w:tcPr>
            <w:tcW w:w="598" w:type="dxa"/>
            <w:shd w:val="clear" w:color="auto" w:fill="auto"/>
            <w:vAlign w:val="center"/>
          </w:tcPr>
          <w:p w:rsidR="005900EA" w:rsidRPr="008E4A92" w:rsidRDefault="005900EA" w:rsidP="005900EA">
            <w:pPr>
              <w:spacing w:after="0"/>
              <w:rPr>
                <w:bCs/>
                <w:i w:val="0"/>
                <w:lang w:val="tr-TR" w:eastAsia="tr-TR"/>
              </w:rPr>
            </w:pPr>
            <w:r>
              <w:rPr>
                <w:bCs/>
                <w:i w:val="0"/>
                <w:lang w:val="tr-TR" w:eastAsia="tr-TR"/>
              </w:rPr>
              <w:t>25</w:t>
            </w:r>
          </w:p>
        </w:tc>
        <w:tc>
          <w:tcPr>
            <w:tcW w:w="1735" w:type="dxa"/>
            <w:shd w:val="clear" w:color="auto" w:fill="auto"/>
          </w:tcPr>
          <w:p w:rsidR="005900EA" w:rsidRPr="00776F03" w:rsidRDefault="005900EA" w:rsidP="005900EA">
            <w:pPr>
              <w:rPr>
                <w:sz w:val="22"/>
                <w:szCs w:val="22"/>
              </w:rPr>
            </w:pPr>
            <w:r w:rsidRPr="00776F03">
              <w:rPr>
                <w:sz w:val="22"/>
                <w:szCs w:val="22"/>
              </w:rPr>
              <w:t>BURCU SEZGİN</w:t>
            </w:r>
          </w:p>
        </w:tc>
        <w:tc>
          <w:tcPr>
            <w:tcW w:w="2711" w:type="dxa"/>
            <w:shd w:val="clear" w:color="auto" w:fill="auto"/>
          </w:tcPr>
          <w:p w:rsidR="005900EA" w:rsidRDefault="005900EA" w:rsidP="005900EA">
            <w:r w:rsidRPr="00545AB5">
              <w:rPr>
                <w:sz w:val="16"/>
                <w:szCs w:val="16"/>
              </w:rPr>
              <w:t>TOKİ ŞEHİT FİKRET YÜKSELER ORT.  OK.</w:t>
            </w:r>
          </w:p>
        </w:tc>
        <w:tc>
          <w:tcPr>
            <w:tcW w:w="1188" w:type="dxa"/>
            <w:shd w:val="clear" w:color="auto" w:fill="auto"/>
          </w:tcPr>
          <w:p w:rsidR="005900EA" w:rsidRPr="00ED79AC" w:rsidRDefault="00ED79AC" w:rsidP="005900EA">
            <w:pPr>
              <w:rPr>
                <w:sz w:val="16"/>
                <w:szCs w:val="16"/>
              </w:rPr>
            </w:pPr>
            <w:r w:rsidRPr="00ED79AC">
              <w:rPr>
                <w:sz w:val="16"/>
                <w:szCs w:val="16"/>
              </w:rPr>
              <w:t>İ</w:t>
            </w:r>
            <w:r w:rsidR="005900EA" w:rsidRPr="00ED79AC">
              <w:rPr>
                <w:sz w:val="16"/>
                <w:szCs w:val="16"/>
              </w:rPr>
              <w:t>NGİLİZCE</w:t>
            </w:r>
          </w:p>
        </w:tc>
        <w:tc>
          <w:tcPr>
            <w:tcW w:w="1295" w:type="dxa"/>
            <w:shd w:val="clear" w:color="auto" w:fill="auto"/>
          </w:tcPr>
          <w:p w:rsidR="005900EA" w:rsidRDefault="005900EA" w:rsidP="005900EA"/>
        </w:tc>
        <w:tc>
          <w:tcPr>
            <w:tcW w:w="746" w:type="dxa"/>
          </w:tcPr>
          <w:p w:rsidR="005900EA" w:rsidRPr="008E4A92" w:rsidRDefault="005900EA" w:rsidP="005900EA">
            <w:pPr>
              <w:jc w:val="center"/>
              <w:rPr>
                <w:bCs/>
                <w:i w:val="0"/>
                <w:color w:val="002060"/>
                <w:lang w:val="tr-TR"/>
              </w:rPr>
            </w:pPr>
          </w:p>
        </w:tc>
        <w:tc>
          <w:tcPr>
            <w:tcW w:w="1361" w:type="dxa"/>
          </w:tcPr>
          <w:p w:rsidR="005900EA" w:rsidRPr="000C134C" w:rsidRDefault="005900EA" w:rsidP="005900EA"/>
        </w:tc>
        <w:tc>
          <w:tcPr>
            <w:tcW w:w="2742" w:type="dxa"/>
            <w:shd w:val="clear" w:color="auto" w:fill="auto"/>
          </w:tcPr>
          <w:p w:rsidR="005900EA" w:rsidRPr="002C7656" w:rsidRDefault="005900EA" w:rsidP="005900EA">
            <w:r w:rsidRPr="002C7656">
              <w:t>esitburcu2401@hotmail.com</w:t>
            </w:r>
          </w:p>
        </w:tc>
        <w:tc>
          <w:tcPr>
            <w:tcW w:w="2787" w:type="dxa"/>
            <w:shd w:val="clear" w:color="auto" w:fill="auto"/>
          </w:tcPr>
          <w:p w:rsidR="005900EA" w:rsidRPr="005900EA" w:rsidRDefault="005900EA" w:rsidP="005900EA">
            <w:pPr>
              <w:rPr>
                <w:sz w:val="18"/>
                <w:szCs w:val="18"/>
              </w:rPr>
            </w:pPr>
            <w:r w:rsidRPr="005900EA">
              <w:rPr>
                <w:sz w:val="18"/>
                <w:szCs w:val="18"/>
              </w:rPr>
              <w:t>Belediyeevleri Mah. 84246 Sk. Korukent Sitesi A Blok6/14</w:t>
            </w:r>
          </w:p>
        </w:tc>
      </w:tr>
      <w:tr w:rsidR="005900EA" w:rsidRPr="008E4A92" w:rsidTr="005900EA">
        <w:trPr>
          <w:trHeight w:hRule="exact" w:val="566"/>
        </w:trPr>
        <w:tc>
          <w:tcPr>
            <w:tcW w:w="598" w:type="dxa"/>
            <w:shd w:val="clear" w:color="auto" w:fill="auto"/>
            <w:vAlign w:val="center"/>
          </w:tcPr>
          <w:p w:rsidR="005900EA" w:rsidRPr="008E4A92" w:rsidRDefault="005900EA" w:rsidP="005900EA">
            <w:pPr>
              <w:spacing w:after="0"/>
              <w:rPr>
                <w:bCs/>
                <w:i w:val="0"/>
                <w:lang w:val="tr-TR" w:eastAsia="tr-TR"/>
              </w:rPr>
            </w:pPr>
            <w:r>
              <w:rPr>
                <w:bCs/>
                <w:i w:val="0"/>
                <w:lang w:val="tr-TR" w:eastAsia="tr-TR"/>
              </w:rPr>
              <w:t>26</w:t>
            </w:r>
          </w:p>
        </w:tc>
        <w:tc>
          <w:tcPr>
            <w:tcW w:w="1735" w:type="dxa"/>
            <w:shd w:val="clear" w:color="auto" w:fill="auto"/>
          </w:tcPr>
          <w:p w:rsidR="005900EA" w:rsidRPr="00776F03" w:rsidRDefault="005900EA" w:rsidP="005900EA">
            <w:pPr>
              <w:rPr>
                <w:sz w:val="22"/>
                <w:szCs w:val="22"/>
              </w:rPr>
            </w:pPr>
            <w:r w:rsidRPr="00776F03">
              <w:rPr>
                <w:sz w:val="22"/>
                <w:szCs w:val="22"/>
              </w:rPr>
              <w:t>EMİNE GÜLCAN OTLU</w:t>
            </w:r>
          </w:p>
        </w:tc>
        <w:tc>
          <w:tcPr>
            <w:tcW w:w="2711" w:type="dxa"/>
            <w:shd w:val="clear" w:color="auto" w:fill="auto"/>
          </w:tcPr>
          <w:p w:rsidR="005900EA" w:rsidRDefault="005900EA" w:rsidP="005900EA">
            <w:r w:rsidRPr="00545AB5">
              <w:rPr>
                <w:sz w:val="16"/>
                <w:szCs w:val="16"/>
              </w:rPr>
              <w:t>TOKİ ŞEHİT FİKRET YÜKSELER ORT.  OK.</w:t>
            </w:r>
          </w:p>
        </w:tc>
        <w:tc>
          <w:tcPr>
            <w:tcW w:w="1188" w:type="dxa"/>
            <w:shd w:val="clear" w:color="auto" w:fill="auto"/>
          </w:tcPr>
          <w:p w:rsidR="005900EA" w:rsidRPr="00ED79AC" w:rsidRDefault="00ED79AC" w:rsidP="005900EA">
            <w:pPr>
              <w:rPr>
                <w:sz w:val="16"/>
                <w:szCs w:val="16"/>
              </w:rPr>
            </w:pPr>
            <w:r w:rsidRPr="00ED79AC">
              <w:rPr>
                <w:sz w:val="16"/>
                <w:szCs w:val="16"/>
              </w:rPr>
              <w:t>İ</w:t>
            </w:r>
            <w:r w:rsidR="005900EA" w:rsidRPr="00ED79AC">
              <w:rPr>
                <w:sz w:val="16"/>
                <w:szCs w:val="16"/>
              </w:rPr>
              <w:t>NGİLİZCE</w:t>
            </w:r>
          </w:p>
        </w:tc>
        <w:tc>
          <w:tcPr>
            <w:tcW w:w="1295" w:type="dxa"/>
            <w:shd w:val="clear" w:color="auto" w:fill="auto"/>
          </w:tcPr>
          <w:p w:rsidR="005900EA" w:rsidRDefault="005900EA" w:rsidP="005900EA"/>
        </w:tc>
        <w:tc>
          <w:tcPr>
            <w:tcW w:w="746" w:type="dxa"/>
          </w:tcPr>
          <w:p w:rsidR="005900EA" w:rsidRPr="008E4A92" w:rsidRDefault="005900EA" w:rsidP="005900EA">
            <w:pPr>
              <w:jc w:val="center"/>
              <w:rPr>
                <w:bCs/>
                <w:i w:val="0"/>
                <w:color w:val="002060"/>
                <w:lang w:val="tr-TR"/>
              </w:rPr>
            </w:pPr>
          </w:p>
        </w:tc>
        <w:tc>
          <w:tcPr>
            <w:tcW w:w="1361" w:type="dxa"/>
          </w:tcPr>
          <w:p w:rsidR="005900EA" w:rsidRPr="000C134C" w:rsidRDefault="005900EA" w:rsidP="005900EA"/>
        </w:tc>
        <w:tc>
          <w:tcPr>
            <w:tcW w:w="2742" w:type="dxa"/>
            <w:shd w:val="clear" w:color="auto" w:fill="auto"/>
          </w:tcPr>
          <w:p w:rsidR="005900EA" w:rsidRPr="002C7656" w:rsidRDefault="005900EA" w:rsidP="005900EA">
            <w:r w:rsidRPr="002C7656">
              <w:t>gmsoylemez@hotmail.com</w:t>
            </w:r>
          </w:p>
        </w:tc>
        <w:tc>
          <w:tcPr>
            <w:tcW w:w="2787" w:type="dxa"/>
            <w:shd w:val="clear" w:color="auto" w:fill="auto"/>
          </w:tcPr>
          <w:p w:rsidR="005900EA" w:rsidRPr="005900EA" w:rsidRDefault="005900EA" w:rsidP="005900EA">
            <w:pPr>
              <w:rPr>
                <w:sz w:val="18"/>
                <w:szCs w:val="18"/>
              </w:rPr>
            </w:pPr>
            <w:r w:rsidRPr="005900EA">
              <w:rPr>
                <w:sz w:val="18"/>
                <w:szCs w:val="18"/>
              </w:rPr>
              <w:t>Güzelyalı Mah. 81170 Sk. Taç Apt. 7/13 Çukurova / ADANA</w:t>
            </w:r>
          </w:p>
        </w:tc>
      </w:tr>
      <w:tr w:rsidR="005900EA" w:rsidRPr="008E4A92" w:rsidTr="005900EA">
        <w:trPr>
          <w:trHeight w:hRule="exact" w:val="560"/>
        </w:trPr>
        <w:tc>
          <w:tcPr>
            <w:tcW w:w="598" w:type="dxa"/>
            <w:shd w:val="clear" w:color="auto" w:fill="auto"/>
            <w:vAlign w:val="center"/>
          </w:tcPr>
          <w:p w:rsidR="005900EA" w:rsidRPr="008E4A92" w:rsidRDefault="005900EA" w:rsidP="005900EA">
            <w:pPr>
              <w:spacing w:after="0"/>
              <w:rPr>
                <w:bCs/>
                <w:i w:val="0"/>
                <w:lang w:val="tr-TR" w:eastAsia="tr-TR"/>
              </w:rPr>
            </w:pPr>
            <w:r>
              <w:rPr>
                <w:bCs/>
                <w:i w:val="0"/>
                <w:lang w:val="tr-TR" w:eastAsia="tr-TR"/>
              </w:rPr>
              <w:t>27</w:t>
            </w:r>
          </w:p>
        </w:tc>
        <w:tc>
          <w:tcPr>
            <w:tcW w:w="1735" w:type="dxa"/>
            <w:shd w:val="clear" w:color="auto" w:fill="auto"/>
          </w:tcPr>
          <w:p w:rsidR="005900EA" w:rsidRPr="00B325BF" w:rsidRDefault="005900EA" w:rsidP="005900EA">
            <w:r w:rsidRPr="00B325BF">
              <w:t>HALİL KAHRAMAN</w:t>
            </w:r>
          </w:p>
        </w:tc>
        <w:tc>
          <w:tcPr>
            <w:tcW w:w="2711" w:type="dxa"/>
            <w:shd w:val="clear" w:color="auto" w:fill="auto"/>
          </w:tcPr>
          <w:p w:rsidR="005900EA" w:rsidRDefault="005900EA" w:rsidP="005900EA">
            <w:r w:rsidRPr="00545AB5">
              <w:rPr>
                <w:sz w:val="16"/>
                <w:szCs w:val="16"/>
              </w:rPr>
              <w:t>TOKİ ŞEHİT FİKRET YÜKSELER ORT.  OK.</w:t>
            </w:r>
          </w:p>
        </w:tc>
        <w:tc>
          <w:tcPr>
            <w:tcW w:w="1188" w:type="dxa"/>
            <w:shd w:val="clear" w:color="auto" w:fill="auto"/>
          </w:tcPr>
          <w:p w:rsidR="005900EA" w:rsidRPr="00ED79AC" w:rsidRDefault="00ED79AC" w:rsidP="005900EA">
            <w:pPr>
              <w:rPr>
                <w:sz w:val="16"/>
                <w:szCs w:val="16"/>
              </w:rPr>
            </w:pPr>
            <w:r w:rsidRPr="00ED79AC">
              <w:rPr>
                <w:sz w:val="16"/>
                <w:szCs w:val="16"/>
              </w:rPr>
              <w:t>İ</w:t>
            </w:r>
            <w:r w:rsidR="005900EA" w:rsidRPr="00ED79AC">
              <w:rPr>
                <w:sz w:val="16"/>
                <w:szCs w:val="16"/>
              </w:rPr>
              <w:t>NGİLİZCE</w:t>
            </w:r>
          </w:p>
        </w:tc>
        <w:tc>
          <w:tcPr>
            <w:tcW w:w="1295" w:type="dxa"/>
            <w:shd w:val="clear" w:color="auto" w:fill="auto"/>
          </w:tcPr>
          <w:p w:rsidR="005900EA" w:rsidRDefault="005900EA" w:rsidP="005900EA"/>
        </w:tc>
        <w:tc>
          <w:tcPr>
            <w:tcW w:w="746" w:type="dxa"/>
          </w:tcPr>
          <w:p w:rsidR="005900EA" w:rsidRPr="008E4A92" w:rsidRDefault="005900EA" w:rsidP="005900EA">
            <w:pPr>
              <w:jc w:val="center"/>
              <w:rPr>
                <w:bCs/>
                <w:i w:val="0"/>
                <w:color w:val="002060"/>
                <w:lang w:val="tr-TR"/>
              </w:rPr>
            </w:pPr>
          </w:p>
        </w:tc>
        <w:tc>
          <w:tcPr>
            <w:tcW w:w="1361" w:type="dxa"/>
          </w:tcPr>
          <w:p w:rsidR="005900EA" w:rsidRPr="000C134C" w:rsidRDefault="005900EA" w:rsidP="005900EA"/>
        </w:tc>
        <w:tc>
          <w:tcPr>
            <w:tcW w:w="2742" w:type="dxa"/>
            <w:shd w:val="clear" w:color="auto" w:fill="auto"/>
          </w:tcPr>
          <w:p w:rsidR="005900EA" w:rsidRPr="002C7656" w:rsidRDefault="005900EA" w:rsidP="005900EA">
            <w:r w:rsidRPr="002C7656">
              <w:t>halilkahraman90@gmail.com</w:t>
            </w:r>
          </w:p>
        </w:tc>
        <w:tc>
          <w:tcPr>
            <w:tcW w:w="2787" w:type="dxa"/>
            <w:shd w:val="clear" w:color="auto" w:fill="auto"/>
          </w:tcPr>
          <w:p w:rsidR="005900EA" w:rsidRPr="005900EA" w:rsidRDefault="005900EA" w:rsidP="005900EA">
            <w:pPr>
              <w:rPr>
                <w:sz w:val="18"/>
                <w:szCs w:val="18"/>
              </w:rPr>
            </w:pPr>
            <w:r w:rsidRPr="005900EA">
              <w:rPr>
                <w:sz w:val="18"/>
                <w:szCs w:val="18"/>
              </w:rPr>
              <w:t>Güzel yalı Mah. 81163 Sk. Emre Apt. 8/16 Çukurova / ADANA</w:t>
            </w:r>
          </w:p>
          <w:p w:rsidR="005900EA" w:rsidRPr="005900EA" w:rsidRDefault="005900EA" w:rsidP="005900EA">
            <w:pPr>
              <w:rPr>
                <w:sz w:val="18"/>
                <w:szCs w:val="18"/>
              </w:rPr>
            </w:pPr>
          </w:p>
        </w:tc>
      </w:tr>
      <w:tr w:rsidR="00ED79AC" w:rsidRPr="008E4A92" w:rsidTr="005900EA">
        <w:trPr>
          <w:trHeight w:hRule="exact" w:val="340"/>
        </w:trPr>
        <w:tc>
          <w:tcPr>
            <w:tcW w:w="598" w:type="dxa"/>
            <w:shd w:val="clear" w:color="auto" w:fill="auto"/>
            <w:vAlign w:val="center"/>
          </w:tcPr>
          <w:p w:rsidR="00ED79AC" w:rsidRPr="008E4A92" w:rsidRDefault="00ED79AC" w:rsidP="00ED79AC">
            <w:pPr>
              <w:spacing w:after="0"/>
              <w:rPr>
                <w:bCs/>
                <w:i w:val="0"/>
                <w:lang w:val="tr-TR" w:eastAsia="tr-TR"/>
              </w:rPr>
            </w:pPr>
            <w:r>
              <w:rPr>
                <w:bCs/>
                <w:i w:val="0"/>
                <w:lang w:val="tr-TR" w:eastAsia="tr-TR"/>
              </w:rPr>
              <w:t>28</w:t>
            </w:r>
          </w:p>
        </w:tc>
        <w:tc>
          <w:tcPr>
            <w:tcW w:w="1735" w:type="dxa"/>
            <w:shd w:val="clear" w:color="auto" w:fill="auto"/>
            <w:vAlign w:val="center"/>
          </w:tcPr>
          <w:p w:rsidR="00ED79AC" w:rsidRPr="008E4A92" w:rsidRDefault="00ED79AC" w:rsidP="00ED79AC">
            <w:pPr>
              <w:jc w:val="center"/>
              <w:rPr>
                <w:bCs/>
                <w:i w:val="0"/>
                <w:lang w:val="tr-TR"/>
              </w:rPr>
            </w:pPr>
            <w:r>
              <w:rPr>
                <w:bCs/>
                <w:i w:val="0"/>
                <w:lang w:val="tr-TR"/>
              </w:rPr>
              <w:t>T</w:t>
            </w:r>
            <w:r w:rsidR="00242C66">
              <w:rPr>
                <w:bCs/>
                <w:i w:val="0"/>
                <w:lang w:val="tr-TR"/>
              </w:rPr>
              <w:t>UĞBA ŞİMŞEK</w:t>
            </w:r>
          </w:p>
        </w:tc>
        <w:tc>
          <w:tcPr>
            <w:tcW w:w="2711" w:type="dxa"/>
            <w:shd w:val="clear" w:color="auto" w:fill="auto"/>
          </w:tcPr>
          <w:p w:rsidR="00ED79AC" w:rsidRDefault="00ED79AC" w:rsidP="00ED79AC">
            <w:r>
              <w:t>Ç. EğitimFak.Yab.Dil.Eğt.Blm</w:t>
            </w:r>
          </w:p>
        </w:tc>
        <w:tc>
          <w:tcPr>
            <w:tcW w:w="1188" w:type="dxa"/>
            <w:shd w:val="clear" w:color="auto" w:fill="auto"/>
          </w:tcPr>
          <w:p w:rsidR="00ED79AC" w:rsidRPr="00ED79AC" w:rsidRDefault="00ED79AC" w:rsidP="00ED79AC">
            <w:pPr>
              <w:rPr>
                <w:sz w:val="16"/>
                <w:szCs w:val="16"/>
              </w:rPr>
            </w:pPr>
            <w:r w:rsidRPr="00ED79AC">
              <w:rPr>
                <w:sz w:val="16"/>
                <w:szCs w:val="16"/>
              </w:rPr>
              <w:t>İNGİLİZCE</w:t>
            </w:r>
          </w:p>
        </w:tc>
        <w:tc>
          <w:tcPr>
            <w:tcW w:w="1295" w:type="dxa"/>
            <w:shd w:val="clear" w:color="auto" w:fill="auto"/>
          </w:tcPr>
          <w:p w:rsidR="00ED79AC" w:rsidRDefault="00ED79AC" w:rsidP="00ED79AC"/>
        </w:tc>
        <w:tc>
          <w:tcPr>
            <w:tcW w:w="746" w:type="dxa"/>
          </w:tcPr>
          <w:p w:rsidR="00ED79AC" w:rsidRPr="008E4A92" w:rsidRDefault="00ED79AC" w:rsidP="00ED79AC">
            <w:pPr>
              <w:jc w:val="center"/>
              <w:rPr>
                <w:bCs/>
                <w:i w:val="0"/>
                <w:color w:val="002060"/>
                <w:lang w:val="tr-TR"/>
              </w:rPr>
            </w:pPr>
          </w:p>
        </w:tc>
        <w:tc>
          <w:tcPr>
            <w:tcW w:w="1361" w:type="dxa"/>
          </w:tcPr>
          <w:p w:rsidR="00ED79AC" w:rsidRPr="008E4A92" w:rsidRDefault="00ED79AC" w:rsidP="00ED79AC">
            <w:pPr>
              <w:jc w:val="center"/>
              <w:rPr>
                <w:bCs/>
                <w:i w:val="0"/>
                <w:color w:val="002060"/>
                <w:lang w:val="tr-TR"/>
              </w:rPr>
            </w:pPr>
          </w:p>
        </w:tc>
        <w:tc>
          <w:tcPr>
            <w:tcW w:w="2742" w:type="dxa"/>
            <w:shd w:val="clear" w:color="auto" w:fill="auto"/>
            <w:vAlign w:val="center"/>
          </w:tcPr>
          <w:p w:rsidR="00ED79AC" w:rsidRPr="008E4A92" w:rsidRDefault="00346EEF" w:rsidP="00ED79AC">
            <w:pPr>
              <w:jc w:val="center"/>
              <w:rPr>
                <w:bCs/>
                <w:i w:val="0"/>
                <w:color w:val="002060"/>
                <w:lang w:val="tr-TR"/>
              </w:rPr>
            </w:pPr>
            <w:r>
              <w:rPr>
                <w:bCs/>
                <w:i w:val="0"/>
                <w:color w:val="002060"/>
                <w:lang w:val="tr-TR"/>
              </w:rPr>
              <w:t>simsektubaa@gmail.com</w:t>
            </w:r>
          </w:p>
        </w:tc>
        <w:tc>
          <w:tcPr>
            <w:tcW w:w="2787" w:type="dxa"/>
            <w:shd w:val="clear" w:color="auto" w:fill="auto"/>
          </w:tcPr>
          <w:p w:rsidR="00ED79AC" w:rsidRDefault="00346EEF" w:rsidP="00ED79AC">
            <w:r>
              <w:t>EğitimFak.İngilizce</w:t>
            </w:r>
          </w:p>
        </w:tc>
      </w:tr>
      <w:tr w:rsidR="00ED79AC" w:rsidRPr="008E4A92" w:rsidTr="005900EA">
        <w:trPr>
          <w:trHeight w:hRule="exact" w:val="340"/>
        </w:trPr>
        <w:tc>
          <w:tcPr>
            <w:tcW w:w="598" w:type="dxa"/>
            <w:shd w:val="clear" w:color="auto" w:fill="auto"/>
            <w:vAlign w:val="center"/>
          </w:tcPr>
          <w:p w:rsidR="00ED79AC" w:rsidRPr="008E4A92" w:rsidRDefault="00242C66" w:rsidP="00ED79AC">
            <w:pPr>
              <w:spacing w:after="0"/>
              <w:rPr>
                <w:bCs/>
                <w:i w:val="0"/>
                <w:lang w:val="tr-TR" w:eastAsia="tr-TR"/>
              </w:rPr>
            </w:pPr>
            <w:r>
              <w:rPr>
                <w:bCs/>
                <w:i w:val="0"/>
                <w:lang w:val="tr-TR" w:eastAsia="tr-TR"/>
              </w:rPr>
              <w:t>29</w:t>
            </w:r>
          </w:p>
        </w:tc>
        <w:tc>
          <w:tcPr>
            <w:tcW w:w="1735" w:type="dxa"/>
            <w:shd w:val="clear" w:color="auto" w:fill="auto"/>
            <w:vAlign w:val="center"/>
          </w:tcPr>
          <w:p w:rsidR="00ED79AC" w:rsidRPr="008E4A92" w:rsidRDefault="00242C66" w:rsidP="00ED79AC">
            <w:pPr>
              <w:jc w:val="center"/>
              <w:rPr>
                <w:bCs/>
                <w:i w:val="0"/>
                <w:lang w:val="tr-TR"/>
              </w:rPr>
            </w:pPr>
            <w:r>
              <w:rPr>
                <w:bCs/>
                <w:i w:val="0"/>
                <w:lang w:val="tr-TR"/>
              </w:rPr>
              <w:t>H.ÇAĞLAR BAŞOL</w:t>
            </w:r>
          </w:p>
        </w:tc>
        <w:tc>
          <w:tcPr>
            <w:tcW w:w="2711" w:type="dxa"/>
            <w:shd w:val="clear" w:color="auto" w:fill="auto"/>
          </w:tcPr>
          <w:p w:rsidR="00ED79AC" w:rsidRDefault="00ED79AC" w:rsidP="00ED79AC">
            <w:r>
              <w:t>Ç. EğitimFak.Yab.Dil.Eğt.Blm</w:t>
            </w:r>
          </w:p>
        </w:tc>
        <w:tc>
          <w:tcPr>
            <w:tcW w:w="1188" w:type="dxa"/>
            <w:shd w:val="clear" w:color="auto" w:fill="auto"/>
          </w:tcPr>
          <w:p w:rsidR="00ED79AC" w:rsidRPr="00ED79AC" w:rsidRDefault="00ED79AC" w:rsidP="00ED79AC">
            <w:pPr>
              <w:rPr>
                <w:sz w:val="16"/>
                <w:szCs w:val="16"/>
              </w:rPr>
            </w:pPr>
            <w:r w:rsidRPr="00ED79AC">
              <w:rPr>
                <w:sz w:val="16"/>
                <w:szCs w:val="16"/>
              </w:rPr>
              <w:t>İNGİLİZCE</w:t>
            </w:r>
          </w:p>
        </w:tc>
        <w:tc>
          <w:tcPr>
            <w:tcW w:w="1295" w:type="dxa"/>
            <w:shd w:val="clear" w:color="auto" w:fill="auto"/>
          </w:tcPr>
          <w:p w:rsidR="00ED79AC" w:rsidRDefault="00ED79AC" w:rsidP="00ED79AC"/>
        </w:tc>
        <w:tc>
          <w:tcPr>
            <w:tcW w:w="746" w:type="dxa"/>
          </w:tcPr>
          <w:p w:rsidR="00ED79AC" w:rsidRPr="008E4A92" w:rsidRDefault="00ED79AC" w:rsidP="00ED79AC">
            <w:pPr>
              <w:jc w:val="center"/>
              <w:rPr>
                <w:bCs/>
                <w:i w:val="0"/>
                <w:color w:val="002060"/>
                <w:lang w:val="tr-TR"/>
              </w:rPr>
            </w:pPr>
          </w:p>
        </w:tc>
        <w:tc>
          <w:tcPr>
            <w:tcW w:w="1361" w:type="dxa"/>
          </w:tcPr>
          <w:p w:rsidR="00ED79AC" w:rsidRPr="008E4A92" w:rsidRDefault="00ED79AC" w:rsidP="00ED79AC">
            <w:pPr>
              <w:jc w:val="center"/>
              <w:rPr>
                <w:bCs/>
                <w:i w:val="0"/>
                <w:color w:val="002060"/>
                <w:lang w:val="tr-TR"/>
              </w:rPr>
            </w:pPr>
          </w:p>
        </w:tc>
        <w:tc>
          <w:tcPr>
            <w:tcW w:w="2742" w:type="dxa"/>
            <w:shd w:val="clear" w:color="auto" w:fill="auto"/>
            <w:vAlign w:val="center"/>
          </w:tcPr>
          <w:p w:rsidR="00ED79AC" w:rsidRPr="008E4A92" w:rsidRDefault="00F61D68" w:rsidP="00ED79AC">
            <w:pPr>
              <w:jc w:val="center"/>
              <w:rPr>
                <w:bCs/>
                <w:i w:val="0"/>
                <w:color w:val="002060"/>
                <w:lang w:val="tr-TR"/>
              </w:rPr>
            </w:pPr>
            <w:r>
              <w:rPr>
                <w:bCs/>
                <w:i w:val="0"/>
                <w:color w:val="002060"/>
                <w:lang w:val="tr-TR"/>
              </w:rPr>
              <w:t>caglarbasel@gmail.com</w:t>
            </w:r>
          </w:p>
        </w:tc>
        <w:tc>
          <w:tcPr>
            <w:tcW w:w="2787" w:type="dxa"/>
            <w:shd w:val="clear" w:color="auto" w:fill="auto"/>
          </w:tcPr>
          <w:p w:rsidR="00ED79AC" w:rsidRDefault="00346EEF" w:rsidP="00ED79AC">
            <w:r>
              <w:t>EğitimFak.İngilizce</w:t>
            </w:r>
          </w:p>
        </w:tc>
      </w:tr>
    </w:tbl>
    <w:p w:rsidR="00BD6227" w:rsidRDefault="00BD6227" w:rsidP="00C9311F">
      <w:pPr>
        <w:rPr>
          <w:lang w:val="tr-TR"/>
        </w:rPr>
      </w:pPr>
    </w:p>
    <w:p w:rsidR="00BD6227" w:rsidRPr="00BD6227" w:rsidRDefault="00BD6227" w:rsidP="00BD6227">
      <w:pPr>
        <w:pStyle w:val="Balk2"/>
        <w:jc w:val="center"/>
        <w:rPr>
          <w:i/>
          <w:szCs w:val="24"/>
        </w:rPr>
      </w:pPr>
      <w:bookmarkStart w:id="139" w:name="_Toc533539357"/>
      <w:r w:rsidRPr="00885B46">
        <w:rPr>
          <w:szCs w:val="24"/>
        </w:rPr>
        <w:lastRenderedPageBreak/>
        <w:t>EK-</w:t>
      </w:r>
      <w:r>
        <w:rPr>
          <w:szCs w:val="24"/>
        </w:rPr>
        <w:t>20</w:t>
      </w:r>
      <w:r w:rsidRPr="00885B46">
        <w:rPr>
          <w:szCs w:val="24"/>
          <w:lang w:val="tr-TR"/>
        </w:rPr>
        <w:t>. YABANCI DİL ÖĞRETMEN/TECÜMAN BİLGİLERİ</w:t>
      </w:r>
      <w:bookmarkEnd w:id="139"/>
    </w:p>
    <w:p w:rsidR="00BD6227" w:rsidRPr="008E4A92" w:rsidRDefault="00BD6227" w:rsidP="00BD6227">
      <w:pPr>
        <w:pStyle w:val="Balk3"/>
        <w:jc w:val="center"/>
        <w:rPr>
          <w:rFonts w:ascii="Calibri" w:hAnsi="Calibri"/>
        </w:rPr>
      </w:pPr>
      <w:bookmarkStart w:id="140" w:name="_Toc533539358"/>
      <w:r>
        <w:rPr>
          <w:rFonts w:ascii="Calibri" w:hAnsi="Calibri"/>
          <w:noProof/>
          <w:lang w:val="tr-TR" w:eastAsia="tr-TR"/>
        </w:rPr>
        <mc:AlternateContent>
          <mc:Choice Requires="wps">
            <w:drawing>
              <wp:anchor distT="0" distB="0" distL="114300" distR="114300" simplePos="0" relativeHeight="251879424" behindDoc="0" locked="0" layoutInCell="1" allowOverlap="1" wp14:anchorId="735A1416" wp14:editId="61C185ED">
                <wp:simplePos x="0" y="0"/>
                <wp:positionH relativeFrom="column">
                  <wp:posOffset>-255270</wp:posOffset>
                </wp:positionH>
                <wp:positionV relativeFrom="paragraph">
                  <wp:posOffset>136526</wp:posOffset>
                </wp:positionV>
                <wp:extent cx="9774555" cy="883920"/>
                <wp:effectExtent l="0" t="0" r="17145" b="11430"/>
                <wp:wrapNone/>
                <wp:docPr id="1379"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4555" cy="883920"/>
                        </a:xfrm>
                        <a:prstGeom prst="rect">
                          <a:avLst/>
                        </a:prstGeom>
                        <a:solidFill>
                          <a:srgbClr val="002060"/>
                        </a:solidFill>
                        <a:ln w="9525">
                          <a:solidFill>
                            <a:srgbClr val="000000"/>
                          </a:solidFill>
                          <a:miter lim="800000"/>
                          <a:headEnd/>
                          <a:tailEnd/>
                        </a:ln>
                      </wps:spPr>
                      <wps:txbx>
                        <w:txbxContent>
                          <w:p w:rsidR="009D0519" w:rsidRPr="002D3096" w:rsidRDefault="009D0519" w:rsidP="00BD6227">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BD6227">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BD6227">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BD622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A1416" id="_x0000_s1103" style="position:absolute;left:0;text-align:left;margin-left:-20.1pt;margin-top:10.75pt;width:769.65pt;height:69.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" fillcolor="#002060">
                <v:textbox>
                  <w:txbxContent>
                    <w:p w:rsidR="009D0519" w:rsidRPr="002D3096" w:rsidRDefault="009D0519" w:rsidP="00BD6227">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BD6227">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BD6227">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BD6227"/>
                  </w:txbxContent>
                </v:textbox>
              </v:rect>
            </w:pict>
          </mc:Fallback>
        </mc:AlternateContent>
      </w:r>
      <w:bookmarkEnd w:id="140"/>
    </w:p>
    <w:p w:rsidR="00BD6227" w:rsidRPr="008E4A92" w:rsidRDefault="00BD6227" w:rsidP="00BD6227">
      <w:pPr>
        <w:pStyle w:val="Balk3"/>
        <w:jc w:val="center"/>
        <w:rPr>
          <w:rFonts w:ascii="Calibri" w:hAnsi="Calibri"/>
        </w:rPr>
      </w:pPr>
    </w:p>
    <w:p w:rsidR="00BD6227" w:rsidRPr="008E4A92" w:rsidRDefault="00BD6227" w:rsidP="00BD6227">
      <w:pPr>
        <w:pStyle w:val="Balk3"/>
        <w:jc w:val="center"/>
        <w:rPr>
          <w:rFonts w:ascii="Calibri" w:hAnsi="Calibri"/>
          <w:lang w:val="tr-TR"/>
        </w:rPr>
      </w:pPr>
    </w:p>
    <w:p w:rsidR="00BD6227" w:rsidRPr="008E4A92" w:rsidRDefault="00BD6227" w:rsidP="008D1F5B">
      <w:pPr>
        <w:rPr>
          <w:lang w:val="tr-TR"/>
        </w:rPr>
      </w:pPr>
    </w:p>
    <w:tbl>
      <w:tblPr>
        <w:tblW w:w="15168" w:type="dxa"/>
        <w:tblInd w:w="-147"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ayout w:type="fixed"/>
        <w:tblLook w:val="04A0" w:firstRow="1" w:lastRow="0" w:firstColumn="1" w:lastColumn="0" w:noHBand="0" w:noVBand="1"/>
      </w:tblPr>
      <w:tblGrid>
        <w:gridCol w:w="539"/>
        <w:gridCol w:w="1730"/>
        <w:gridCol w:w="2714"/>
        <w:gridCol w:w="1138"/>
        <w:gridCol w:w="1282"/>
        <w:gridCol w:w="1230"/>
        <w:gridCol w:w="1355"/>
        <w:gridCol w:w="2487"/>
        <w:gridCol w:w="2693"/>
      </w:tblGrid>
      <w:tr w:rsidR="001D05B5" w:rsidRPr="008E4A92" w:rsidTr="008D1F5B">
        <w:trPr>
          <w:trHeight w:val="697"/>
        </w:trPr>
        <w:tc>
          <w:tcPr>
            <w:tcW w:w="539" w:type="dxa"/>
            <w:shd w:val="clear" w:color="auto" w:fill="00B0F0"/>
            <w:vAlign w:val="center"/>
          </w:tcPr>
          <w:p w:rsidR="00BD6227" w:rsidRPr="008E4A92" w:rsidRDefault="00BD6227" w:rsidP="00475889">
            <w:pPr>
              <w:spacing w:after="0"/>
              <w:rPr>
                <w:b/>
                <w:bCs/>
                <w:i w:val="0"/>
                <w:color w:val="FFFFFF"/>
                <w:lang w:val="tr-TR" w:eastAsia="tr-TR"/>
              </w:rPr>
            </w:pPr>
            <w:r w:rsidRPr="008E4A92">
              <w:rPr>
                <w:b/>
                <w:bCs/>
                <w:i w:val="0"/>
                <w:color w:val="FFFFFF"/>
                <w:lang w:val="tr-TR" w:eastAsia="tr-TR"/>
              </w:rPr>
              <w:t>SIRA</w:t>
            </w:r>
          </w:p>
          <w:p w:rsidR="00BD6227" w:rsidRPr="008E4A92" w:rsidRDefault="00BD6227" w:rsidP="00475889">
            <w:pPr>
              <w:spacing w:after="0"/>
              <w:rPr>
                <w:b/>
                <w:bCs/>
                <w:i w:val="0"/>
                <w:color w:val="FFFFFF"/>
                <w:lang w:val="tr-TR" w:eastAsia="tr-TR"/>
              </w:rPr>
            </w:pPr>
            <w:r w:rsidRPr="008E4A92">
              <w:rPr>
                <w:b/>
                <w:bCs/>
                <w:i w:val="0"/>
                <w:color w:val="FFFFFF"/>
                <w:lang w:val="tr-TR" w:eastAsia="tr-TR"/>
              </w:rPr>
              <w:t>NO</w:t>
            </w:r>
          </w:p>
        </w:tc>
        <w:tc>
          <w:tcPr>
            <w:tcW w:w="1730"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ADI, SOYADI</w:t>
            </w:r>
          </w:p>
        </w:tc>
        <w:tc>
          <w:tcPr>
            <w:tcW w:w="2714"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KURUMU</w:t>
            </w:r>
            <w:r>
              <w:rPr>
                <w:b/>
                <w:bCs/>
                <w:i w:val="0"/>
                <w:color w:val="FFFFFF"/>
                <w:lang w:val="tr-TR" w:eastAsia="tr-TR"/>
              </w:rPr>
              <w:t>/GÖREV YERİ</w:t>
            </w:r>
          </w:p>
        </w:tc>
        <w:tc>
          <w:tcPr>
            <w:tcW w:w="1138"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BRANŞI</w:t>
            </w:r>
          </w:p>
        </w:tc>
        <w:tc>
          <w:tcPr>
            <w:tcW w:w="1282"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İŞ TEL</w:t>
            </w:r>
          </w:p>
        </w:tc>
        <w:tc>
          <w:tcPr>
            <w:tcW w:w="1230"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EV TEL</w:t>
            </w:r>
          </w:p>
        </w:tc>
        <w:tc>
          <w:tcPr>
            <w:tcW w:w="1355"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CEP TEL</w:t>
            </w:r>
          </w:p>
        </w:tc>
        <w:tc>
          <w:tcPr>
            <w:tcW w:w="2487"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MAİL</w:t>
            </w:r>
          </w:p>
        </w:tc>
        <w:tc>
          <w:tcPr>
            <w:tcW w:w="2693" w:type="dxa"/>
            <w:shd w:val="clear" w:color="auto" w:fill="00B0F0"/>
            <w:vAlign w:val="center"/>
          </w:tcPr>
          <w:p w:rsidR="00BD6227" w:rsidRPr="008E4A92" w:rsidRDefault="00BD6227" w:rsidP="00475889">
            <w:pPr>
              <w:spacing w:after="0"/>
              <w:jc w:val="center"/>
              <w:rPr>
                <w:b/>
                <w:bCs/>
                <w:i w:val="0"/>
                <w:color w:val="FFFFFF"/>
                <w:lang w:val="tr-TR" w:eastAsia="tr-TR"/>
              </w:rPr>
            </w:pPr>
            <w:r w:rsidRPr="008E4A92">
              <w:rPr>
                <w:b/>
                <w:bCs/>
                <w:i w:val="0"/>
                <w:color w:val="FFFFFF"/>
                <w:lang w:val="tr-TR" w:eastAsia="tr-TR"/>
              </w:rPr>
              <w:t>ADRES</w:t>
            </w:r>
          </w:p>
        </w:tc>
      </w:tr>
      <w:tr w:rsidR="001D05B5" w:rsidRPr="008E4A92" w:rsidTr="008D1F5B">
        <w:trPr>
          <w:trHeight w:hRule="exact" w:val="340"/>
        </w:trPr>
        <w:tc>
          <w:tcPr>
            <w:tcW w:w="539" w:type="dxa"/>
            <w:shd w:val="clear" w:color="auto" w:fill="auto"/>
            <w:vAlign w:val="center"/>
          </w:tcPr>
          <w:p w:rsidR="00BD6227" w:rsidRPr="008E4A92" w:rsidRDefault="00F016DF" w:rsidP="00475889">
            <w:pPr>
              <w:spacing w:after="0"/>
              <w:rPr>
                <w:bCs/>
                <w:i w:val="0"/>
                <w:lang w:val="tr-TR" w:eastAsia="tr-TR"/>
              </w:rPr>
            </w:pPr>
            <w:r>
              <w:rPr>
                <w:bCs/>
                <w:i w:val="0"/>
                <w:lang w:val="tr-TR" w:eastAsia="tr-TR"/>
              </w:rPr>
              <w:t>30</w:t>
            </w:r>
          </w:p>
        </w:tc>
        <w:tc>
          <w:tcPr>
            <w:tcW w:w="1730" w:type="dxa"/>
            <w:shd w:val="clear" w:color="auto" w:fill="auto"/>
            <w:vAlign w:val="center"/>
          </w:tcPr>
          <w:p w:rsidR="00BD6227" w:rsidRPr="008E4A92" w:rsidRDefault="00BD6227" w:rsidP="00475889">
            <w:pPr>
              <w:jc w:val="center"/>
              <w:rPr>
                <w:bCs/>
                <w:i w:val="0"/>
                <w:lang w:val="tr-TR"/>
              </w:rPr>
            </w:pPr>
            <w:r>
              <w:rPr>
                <w:bCs/>
                <w:i w:val="0"/>
                <w:lang w:val="tr-TR"/>
              </w:rPr>
              <w:t>VOLKAN KOÇKAR</w:t>
            </w:r>
          </w:p>
        </w:tc>
        <w:tc>
          <w:tcPr>
            <w:tcW w:w="2714" w:type="dxa"/>
            <w:shd w:val="clear" w:color="auto" w:fill="auto"/>
          </w:tcPr>
          <w:p w:rsidR="00BD6227" w:rsidRDefault="00BD6227" w:rsidP="00475889">
            <w:r>
              <w:t>Ç. EğitimFak.Yab.Dil.Eğt.Blm</w:t>
            </w:r>
          </w:p>
        </w:tc>
        <w:tc>
          <w:tcPr>
            <w:tcW w:w="1138" w:type="dxa"/>
            <w:shd w:val="clear" w:color="auto" w:fill="auto"/>
          </w:tcPr>
          <w:p w:rsidR="00BD6227" w:rsidRPr="001E0C21" w:rsidRDefault="00BD6227" w:rsidP="00475889">
            <w:pPr>
              <w:rPr>
                <w:sz w:val="18"/>
                <w:szCs w:val="18"/>
              </w:rPr>
            </w:pPr>
            <w:r w:rsidRPr="001E0C21">
              <w:rPr>
                <w:sz w:val="18"/>
                <w:szCs w:val="18"/>
              </w:rPr>
              <w:t>FRANSIZCA</w:t>
            </w:r>
          </w:p>
        </w:tc>
        <w:tc>
          <w:tcPr>
            <w:tcW w:w="1282" w:type="dxa"/>
            <w:shd w:val="clear" w:color="auto" w:fill="auto"/>
          </w:tcPr>
          <w:p w:rsidR="00BD6227" w:rsidRDefault="00BD6227" w:rsidP="00475889"/>
        </w:tc>
        <w:tc>
          <w:tcPr>
            <w:tcW w:w="1230" w:type="dxa"/>
          </w:tcPr>
          <w:p w:rsidR="00BD6227" w:rsidRPr="008E4A92" w:rsidRDefault="00BD6227" w:rsidP="00475889">
            <w:pPr>
              <w:jc w:val="center"/>
              <w:rPr>
                <w:bCs/>
                <w:i w:val="0"/>
                <w:color w:val="002060"/>
                <w:lang w:val="tr-TR"/>
              </w:rPr>
            </w:pPr>
          </w:p>
        </w:tc>
        <w:tc>
          <w:tcPr>
            <w:tcW w:w="1355" w:type="dxa"/>
          </w:tcPr>
          <w:p w:rsidR="00BD6227" w:rsidRPr="008E4A92" w:rsidRDefault="00BD6227" w:rsidP="00475889">
            <w:pPr>
              <w:jc w:val="center"/>
              <w:rPr>
                <w:bCs/>
                <w:i w:val="0"/>
                <w:color w:val="002060"/>
                <w:lang w:val="tr-TR"/>
              </w:rPr>
            </w:pPr>
          </w:p>
        </w:tc>
        <w:tc>
          <w:tcPr>
            <w:tcW w:w="2487" w:type="dxa"/>
            <w:shd w:val="clear" w:color="auto" w:fill="auto"/>
            <w:vAlign w:val="center"/>
          </w:tcPr>
          <w:p w:rsidR="00BD6227" w:rsidRPr="008E4A92" w:rsidRDefault="00BC6A80" w:rsidP="00BC6A80">
            <w:pPr>
              <w:rPr>
                <w:bCs/>
                <w:i w:val="0"/>
                <w:color w:val="002060"/>
                <w:lang w:val="tr-TR"/>
              </w:rPr>
            </w:pPr>
            <w:r>
              <w:rPr>
                <w:bCs/>
                <w:i w:val="0"/>
                <w:color w:val="002060"/>
                <w:lang w:val="tr-TR"/>
              </w:rPr>
              <w:t>volkankockar@yahoo.com.tr</w:t>
            </w:r>
          </w:p>
        </w:tc>
        <w:tc>
          <w:tcPr>
            <w:tcW w:w="2693" w:type="dxa"/>
            <w:shd w:val="clear" w:color="auto" w:fill="auto"/>
          </w:tcPr>
          <w:p w:rsidR="00BD6227" w:rsidRDefault="00BC6A80" w:rsidP="001E0C21">
            <w:pPr>
              <w:jc w:val="both"/>
            </w:pPr>
            <w:r>
              <w:t>EğitimFak.Fransızca</w:t>
            </w:r>
          </w:p>
        </w:tc>
      </w:tr>
      <w:tr w:rsidR="001D05B5" w:rsidRPr="008E4A92" w:rsidTr="008D1F5B">
        <w:trPr>
          <w:trHeight w:hRule="exact" w:val="340"/>
        </w:trPr>
        <w:tc>
          <w:tcPr>
            <w:tcW w:w="539" w:type="dxa"/>
            <w:shd w:val="clear" w:color="auto" w:fill="auto"/>
            <w:vAlign w:val="center"/>
          </w:tcPr>
          <w:p w:rsidR="00BD6227" w:rsidRPr="008E4A92" w:rsidRDefault="00F016DF" w:rsidP="00475889">
            <w:pPr>
              <w:spacing w:after="0"/>
              <w:rPr>
                <w:bCs/>
                <w:i w:val="0"/>
                <w:lang w:val="tr-TR" w:eastAsia="tr-TR"/>
              </w:rPr>
            </w:pPr>
            <w:r>
              <w:rPr>
                <w:bCs/>
                <w:i w:val="0"/>
                <w:lang w:val="tr-TR" w:eastAsia="tr-TR"/>
              </w:rPr>
              <w:t>31</w:t>
            </w:r>
          </w:p>
        </w:tc>
        <w:tc>
          <w:tcPr>
            <w:tcW w:w="1730" w:type="dxa"/>
            <w:shd w:val="clear" w:color="auto" w:fill="auto"/>
            <w:vAlign w:val="center"/>
          </w:tcPr>
          <w:p w:rsidR="00BD6227" w:rsidRPr="008E4A92" w:rsidRDefault="00F016DF" w:rsidP="00475889">
            <w:pPr>
              <w:jc w:val="center"/>
              <w:rPr>
                <w:bCs/>
                <w:i w:val="0"/>
                <w:lang w:val="tr-TR"/>
              </w:rPr>
            </w:pPr>
            <w:r>
              <w:rPr>
                <w:bCs/>
                <w:i w:val="0"/>
                <w:lang w:val="tr-TR"/>
              </w:rPr>
              <w:t>FATMA KARAMAN</w:t>
            </w:r>
          </w:p>
        </w:tc>
        <w:tc>
          <w:tcPr>
            <w:tcW w:w="2714" w:type="dxa"/>
            <w:shd w:val="clear" w:color="auto" w:fill="auto"/>
          </w:tcPr>
          <w:p w:rsidR="00BD6227" w:rsidRDefault="00BD6227" w:rsidP="00475889">
            <w:r>
              <w:t>Ç. EğitimFak.Yab.Dil.Eğt.Blm</w:t>
            </w:r>
          </w:p>
        </w:tc>
        <w:tc>
          <w:tcPr>
            <w:tcW w:w="1138" w:type="dxa"/>
            <w:shd w:val="clear" w:color="auto" w:fill="auto"/>
          </w:tcPr>
          <w:p w:rsidR="00BD6227" w:rsidRPr="001E0C21" w:rsidRDefault="00F016DF" w:rsidP="00475889">
            <w:pPr>
              <w:rPr>
                <w:sz w:val="18"/>
                <w:szCs w:val="18"/>
              </w:rPr>
            </w:pPr>
            <w:r w:rsidRPr="001E0C21">
              <w:rPr>
                <w:sz w:val="18"/>
                <w:szCs w:val="18"/>
              </w:rPr>
              <w:t>ALMANCA</w:t>
            </w:r>
          </w:p>
        </w:tc>
        <w:tc>
          <w:tcPr>
            <w:tcW w:w="1282" w:type="dxa"/>
            <w:shd w:val="clear" w:color="auto" w:fill="auto"/>
          </w:tcPr>
          <w:p w:rsidR="00BD6227" w:rsidRDefault="00BD6227" w:rsidP="00475889"/>
        </w:tc>
        <w:tc>
          <w:tcPr>
            <w:tcW w:w="1230" w:type="dxa"/>
          </w:tcPr>
          <w:p w:rsidR="00BD6227" w:rsidRPr="008E4A92" w:rsidRDefault="00BD6227" w:rsidP="00475889">
            <w:pPr>
              <w:jc w:val="center"/>
              <w:rPr>
                <w:bCs/>
                <w:i w:val="0"/>
                <w:color w:val="002060"/>
                <w:lang w:val="tr-TR"/>
              </w:rPr>
            </w:pPr>
          </w:p>
        </w:tc>
        <w:tc>
          <w:tcPr>
            <w:tcW w:w="1355" w:type="dxa"/>
          </w:tcPr>
          <w:p w:rsidR="00BD6227" w:rsidRPr="008E4A92" w:rsidRDefault="00BD6227" w:rsidP="00475889">
            <w:pPr>
              <w:jc w:val="center"/>
              <w:rPr>
                <w:bCs/>
                <w:i w:val="0"/>
                <w:color w:val="002060"/>
                <w:lang w:val="tr-TR"/>
              </w:rPr>
            </w:pPr>
          </w:p>
        </w:tc>
        <w:tc>
          <w:tcPr>
            <w:tcW w:w="2487" w:type="dxa"/>
            <w:shd w:val="clear" w:color="auto" w:fill="auto"/>
            <w:vAlign w:val="center"/>
          </w:tcPr>
          <w:p w:rsidR="00BD6227" w:rsidRPr="008E4A92" w:rsidRDefault="00F016DF" w:rsidP="00475889">
            <w:pPr>
              <w:jc w:val="center"/>
              <w:rPr>
                <w:bCs/>
                <w:i w:val="0"/>
                <w:color w:val="002060"/>
                <w:lang w:val="tr-TR"/>
              </w:rPr>
            </w:pPr>
            <w:r>
              <w:rPr>
                <w:bCs/>
                <w:i w:val="0"/>
                <w:color w:val="002060"/>
                <w:lang w:val="tr-TR"/>
              </w:rPr>
              <w:t>Fatmakaraman33@gmail.com</w:t>
            </w:r>
          </w:p>
        </w:tc>
        <w:tc>
          <w:tcPr>
            <w:tcW w:w="2693" w:type="dxa"/>
            <w:shd w:val="clear" w:color="auto" w:fill="auto"/>
          </w:tcPr>
          <w:p w:rsidR="00BD6227" w:rsidRDefault="00F016DF" w:rsidP="001E0C21">
            <w:pPr>
              <w:jc w:val="both"/>
            </w:pPr>
            <w:r>
              <w:t>EğitimFak.Almanca</w:t>
            </w:r>
          </w:p>
        </w:tc>
      </w:tr>
      <w:tr w:rsidR="001D05B5" w:rsidRPr="008E4A92" w:rsidTr="008D1F5B">
        <w:trPr>
          <w:trHeight w:hRule="exact" w:val="340"/>
        </w:trPr>
        <w:tc>
          <w:tcPr>
            <w:tcW w:w="539" w:type="dxa"/>
            <w:shd w:val="clear" w:color="auto" w:fill="auto"/>
            <w:vAlign w:val="center"/>
          </w:tcPr>
          <w:p w:rsidR="001D05B5" w:rsidRDefault="001D05B5" w:rsidP="00475889">
            <w:pPr>
              <w:spacing w:after="0"/>
              <w:rPr>
                <w:bCs/>
                <w:i w:val="0"/>
                <w:lang w:val="tr-TR" w:eastAsia="tr-TR"/>
              </w:rPr>
            </w:pPr>
            <w:r>
              <w:rPr>
                <w:bCs/>
                <w:i w:val="0"/>
                <w:lang w:val="tr-TR" w:eastAsia="tr-TR"/>
              </w:rPr>
              <w:t>32</w:t>
            </w:r>
          </w:p>
        </w:tc>
        <w:tc>
          <w:tcPr>
            <w:tcW w:w="1730" w:type="dxa"/>
            <w:shd w:val="clear" w:color="auto" w:fill="auto"/>
            <w:vAlign w:val="center"/>
          </w:tcPr>
          <w:p w:rsidR="001D05B5" w:rsidRDefault="001D05B5" w:rsidP="00475889">
            <w:pPr>
              <w:jc w:val="center"/>
              <w:rPr>
                <w:bCs/>
                <w:i w:val="0"/>
                <w:lang w:val="tr-TR"/>
              </w:rPr>
            </w:pPr>
            <w:r>
              <w:rPr>
                <w:bCs/>
                <w:i w:val="0"/>
                <w:lang w:val="tr-TR"/>
              </w:rPr>
              <w:t>MEHME CAN TOK</w:t>
            </w:r>
          </w:p>
        </w:tc>
        <w:tc>
          <w:tcPr>
            <w:tcW w:w="2714" w:type="dxa"/>
            <w:shd w:val="clear" w:color="auto" w:fill="auto"/>
          </w:tcPr>
          <w:p w:rsidR="001D05B5" w:rsidRDefault="001D05B5" w:rsidP="00475889">
            <w:r>
              <w:t>Mahmud Sami Ramazanolu İH</w:t>
            </w:r>
          </w:p>
        </w:tc>
        <w:tc>
          <w:tcPr>
            <w:tcW w:w="1138" w:type="dxa"/>
            <w:shd w:val="clear" w:color="auto" w:fill="auto"/>
          </w:tcPr>
          <w:p w:rsidR="001D05B5" w:rsidRPr="001E0C21" w:rsidRDefault="001D05B5" w:rsidP="00475889">
            <w:pPr>
              <w:rPr>
                <w:sz w:val="18"/>
                <w:szCs w:val="18"/>
              </w:rPr>
            </w:pPr>
            <w:r w:rsidRPr="001E0C21">
              <w:rPr>
                <w:sz w:val="18"/>
                <w:szCs w:val="18"/>
              </w:rPr>
              <w:t>İNGİLİZCE</w:t>
            </w:r>
          </w:p>
        </w:tc>
        <w:tc>
          <w:tcPr>
            <w:tcW w:w="1282" w:type="dxa"/>
            <w:shd w:val="clear" w:color="auto" w:fill="auto"/>
          </w:tcPr>
          <w:p w:rsidR="001D05B5" w:rsidRPr="00ED79AC" w:rsidRDefault="001D05B5" w:rsidP="00475889">
            <w:pPr>
              <w:rPr>
                <w:sz w:val="16"/>
                <w:szCs w:val="16"/>
              </w:rPr>
            </w:pPr>
          </w:p>
        </w:tc>
        <w:tc>
          <w:tcPr>
            <w:tcW w:w="1230" w:type="dxa"/>
          </w:tcPr>
          <w:p w:rsidR="001D05B5" w:rsidRPr="008E4A92" w:rsidRDefault="001D05B5" w:rsidP="00475889">
            <w:pPr>
              <w:jc w:val="center"/>
              <w:rPr>
                <w:bCs/>
                <w:i w:val="0"/>
                <w:color w:val="002060"/>
                <w:lang w:val="tr-TR"/>
              </w:rPr>
            </w:pPr>
          </w:p>
        </w:tc>
        <w:tc>
          <w:tcPr>
            <w:tcW w:w="1355" w:type="dxa"/>
          </w:tcPr>
          <w:p w:rsidR="001D05B5" w:rsidRDefault="001D05B5" w:rsidP="00475889">
            <w:pPr>
              <w:jc w:val="center"/>
              <w:rPr>
                <w:bCs/>
                <w:i w:val="0"/>
                <w:color w:val="002060"/>
                <w:lang w:val="tr-TR"/>
              </w:rPr>
            </w:pPr>
          </w:p>
        </w:tc>
        <w:tc>
          <w:tcPr>
            <w:tcW w:w="2487" w:type="dxa"/>
            <w:shd w:val="clear" w:color="auto" w:fill="auto"/>
            <w:vAlign w:val="center"/>
          </w:tcPr>
          <w:p w:rsidR="001D05B5" w:rsidRDefault="001D05B5" w:rsidP="00475889">
            <w:pPr>
              <w:jc w:val="center"/>
              <w:rPr>
                <w:bCs/>
                <w:i w:val="0"/>
                <w:color w:val="002060"/>
                <w:lang w:val="tr-TR"/>
              </w:rPr>
            </w:pPr>
            <w:r>
              <w:rPr>
                <w:bCs/>
                <w:i w:val="0"/>
                <w:color w:val="002060"/>
                <w:lang w:val="tr-TR"/>
              </w:rPr>
              <w:t>mehmetcantok@gmail.com</w:t>
            </w:r>
          </w:p>
        </w:tc>
        <w:tc>
          <w:tcPr>
            <w:tcW w:w="2693" w:type="dxa"/>
            <w:shd w:val="clear" w:color="auto" w:fill="auto"/>
          </w:tcPr>
          <w:p w:rsidR="001D05B5" w:rsidRPr="00454C76" w:rsidRDefault="001D05B5" w:rsidP="001E0C21">
            <w:pPr>
              <w:jc w:val="both"/>
              <w:rPr>
                <w:sz w:val="16"/>
                <w:szCs w:val="16"/>
              </w:rPr>
            </w:pPr>
            <w:r w:rsidRPr="00454C76">
              <w:rPr>
                <w:sz w:val="16"/>
                <w:szCs w:val="16"/>
              </w:rPr>
              <w:t>100.yıl Mah.85069 sk Or</w:t>
            </w:r>
            <w:r w:rsidR="00C835E4" w:rsidRPr="00454C76">
              <w:rPr>
                <w:sz w:val="16"/>
                <w:szCs w:val="16"/>
              </w:rPr>
              <w:t>t</w:t>
            </w:r>
            <w:r w:rsidRPr="00454C76">
              <w:rPr>
                <w:sz w:val="16"/>
                <w:szCs w:val="16"/>
              </w:rPr>
              <w:t>ak 2</w:t>
            </w:r>
            <w:r w:rsidR="00C835E4" w:rsidRPr="00454C76">
              <w:rPr>
                <w:sz w:val="16"/>
                <w:szCs w:val="16"/>
              </w:rPr>
              <w:t xml:space="preserve"> sitesi</w:t>
            </w:r>
          </w:p>
        </w:tc>
      </w:tr>
      <w:tr w:rsidR="00454C76" w:rsidRPr="008E4A92" w:rsidTr="008D1F5B">
        <w:trPr>
          <w:trHeight w:hRule="exact" w:val="340"/>
        </w:trPr>
        <w:tc>
          <w:tcPr>
            <w:tcW w:w="539" w:type="dxa"/>
            <w:shd w:val="clear" w:color="auto" w:fill="auto"/>
            <w:vAlign w:val="center"/>
          </w:tcPr>
          <w:p w:rsidR="00454C76" w:rsidRDefault="00454C76" w:rsidP="00475889">
            <w:pPr>
              <w:spacing w:after="0"/>
              <w:rPr>
                <w:bCs/>
                <w:i w:val="0"/>
                <w:lang w:val="tr-TR" w:eastAsia="tr-TR"/>
              </w:rPr>
            </w:pPr>
            <w:r>
              <w:rPr>
                <w:bCs/>
                <w:i w:val="0"/>
                <w:lang w:val="tr-TR" w:eastAsia="tr-TR"/>
              </w:rPr>
              <w:t>33</w:t>
            </w:r>
          </w:p>
        </w:tc>
        <w:tc>
          <w:tcPr>
            <w:tcW w:w="1730" w:type="dxa"/>
            <w:shd w:val="clear" w:color="auto" w:fill="auto"/>
            <w:vAlign w:val="center"/>
          </w:tcPr>
          <w:p w:rsidR="00454C76" w:rsidRDefault="00454C76" w:rsidP="00475889">
            <w:pPr>
              <w:jc w:val="center"/>
              <w:rPr>
                <w:bCs/>
                <w:i w:val="0"/>
                <w:lang w:val="tr-TR"/>
              </w:rPr>
            </w:pPr>
            <w:r w:rsidRPr="00454C76">
              <w:rPr>
                <w:bCs/>
                <w:i w:val="0"/>
                <w:lang w:val="tr-TR"/>
              </w:rPr>
              <w:t>Halil KORKMAZ</w:t>
            </w:r>
          </w:p>
        </w:tc>
        <w:tc>
          <w:tcPr>
            <w:tcW w:w="2714" w:type="dxa"/>
            <w:shd w:val="clear" w:color="auto" w:fill="auto"/>
          </w:tcPr>
          <w:p w:rsidR="00454C76" w:rsidRDefault="00454C76" w:rsidP="00475889">
            <w:r>
              <w:t>Turhan Cemal Beriker</w:t>
            </w:r>
            <w:r w:rsidRPr="00454C76">
              <w:t>İlkokulu</w:t>
            </w:r>
          </w:p>
        </w:tc>
        <w:tc>
          <w:tcPr>
            <w:tcW w:w="1138" w:type="dxa"/>
            <w:shd w:val="clear" w:color="auto" w:fill="auto"/>
          </w:tcPr>
          <w:p w:rsidR="00454C76" w:rsidRPr="001E0C21" w:rsidRDefault="00454C76" w:rsidP="00475889">
            <w:pPr>
              <w:rPr>
                <w:sz w:val="18"/>
                <w:szCs w:val="18"/>
              </w:rPr>
            </w:pPr>
            <w:r w:rsidRPr="001E0C21">
              <w:rPr>
                <w:sz w:val="18"/>
                <w:szCs w:val="18"/>
              </w:rPr>
              <w:t>İNGİLİZCE</w:t>
            </w:r>
          </w:p>
        </w:tc>
        <w:tc>
          <w:tcPr>
            <w:tcW w:w="1282" w:type="dxa"/>
            <w:shd w:val="clear" w:color="auto" w:fill="auto"/>
          </w:tcPr>
          <w:p w:rsidR="00454C76" w:rsidRPr="00ED79AC" w:rsidRDefault="00454C76" w:rsidP="00475889">
            <w:pPr>
              <w:rPr>
                <w:sz w:val="16"/>
                <w:szCs w:val="16"/>
              </w:rPr>
            </w:pPr>
          </w:p>
        </w:tc>
        <w:tc>
          <w:tcPr>
            <w:tcW w:w="1230" w:type="dxa"/>
          </w:tcPr>
          <w:p w:rsidR="00454C76" w:rsidRPr="008E4A92" w:rsidRDefault="00454C76" w:rsidP="00475889">
            <w:pPr>
              <w:jc w:val="center"/>
              <w:rPr>
                <w:bCs/>
                <w:i w:val="0"/>
                <w:color w:val="002060"/>
                <w:lang w:val="tr-TR"/>
              </w:rPr>
            </w:pPr>
          </w:p>
        </w:tc>
        <w:tc>
          <w:tcPr>
            <w:tcW w:w="1355" w:type="dxa"/>
          </w:tcPr>
          <w:p w:rsidR="00454C76" w:rsidRDefault="00454C76" w:rsidP="00475889">
            <w:pPr>
              <w:jc w:val="center"/>
              <w:rPr>
                <w:bCs/>
                <w:i w:val="0"/>
                <w:color w:val="002060"/>
                <w:lang w:val="tr-TR"/>
              </w:rPr>
            </w:pPr>
          </w:p>
        </w:tc>
        <w:tc>
          <w:tcPr>
            <w:tcW w:w="2487" w:type="dxa"/>
            <w:shd w:val="clear" w:color="auto" w:fill="auto"/>
            <w:vAlign w:val="center"/>
          </w:tcPr>
          <w:p w:rsidR="00454C76" w:rsidRDefault="00454C76" w:rsidP="00475889">
            <w:pPr>
              <w:jc w:val="center"/>
              <w:rPr>
                <w:bCs/>
                <w:i w:val="0"/>
                <w:color w:val="002060"/>
                <w:lang w:val="tr-TR"/>
              </w:rPr>
            </w:pPr>
            <w:r w:rsidRPr="00454C76">
              <w:rPr>
                <w:bCs/>
                <w:i w:val="0"/>
                <w:color w:val="002060"/>
                <w:lang w:val="tr-TR"/>
              </w:rPr>
              <w:t>hkormaz01@hotmail.com</w:t>
            </w:r>
          </w:p>
        </w:tc>
        <w:tc>
          <w:tcPr>
            <w:tcW w:w="2693" w:type="dxa"/>
            <w:shd w:val="clear" w:color="auto" w:fill="auto"/>
          </w:tcPr>
          <w:p w:rsidR="00454C76" w:rsidRPr="00454C76" w:rsidRDefault="00454C76" w:rsidP="001E0C21">
            <w:pPr>
              <w:jc w:val="both"/>
              <w:rPr>
                <w:sz w:val="16"/>
                <w:szCs w:val="16"/>
              </w:rPr>
            </w:pPr>
            <w:r w:rsidRPr="00454C76">
              <w:rPr>
                <w:sz w:val="16"/>
                <w:szCs w:val="16"/>
              </w:rPr>
              <w:t>Güipınar Mah.37048 Sok Kat.2No:8 Seyhan /ADANA</w:t>
            </w:r>
          </w:p>
        </w:tc>
      </w:tr>
      <w:tr w:rsidR="00454C76" w:rsidRPr="008E4A92" w:rsidTr="008D1F5B">
        <w:trPr>
          <w:trHeight w:hRule="exact" w:val="340"/>
        </w:trPr>
        <w:tc>
          <w:tcPr>
            <w:tcW w:w="539" w:type="dxa"/>
            <w:shd w:val="clear" w:color="auto" w:fill="auto"/>
            <w:vAlign w:val="center"/>
          </w:tcPr>
          <w:p w:rsidR="00454C76" w:rsidRDefault="00454C76" w:rsidP="00454C76">
            <w:pPr>
              <w:spacing w:after="0"/>
              <w:rPr>
                <w:bCs/>
                <w:i w:val="0"/>
                <w:lang w:val="tr-TR" w:eastAsia="tr-TR"/>
              </w:rPr>
            </w:pPr>
            <w:r>
              <w:rPr>
                <w:bCs/>
                <w:i w:val="0"/>
                <w:lang w:val="tr-TR" w:eastAsia="tr-TR"/>
              </w:rPr>
              <w:t>34</w:t>
            </w:r>
          </w:p>
        </w:tc>
        <w:tc>
          <w:tcPr>
            <w:tcW w:w="1730" w:type="dxa"/>
            <w:tcBorders>
              <w:top w:val="single" w:sz="4" w:space="0" w:color="auto"/>
              <w:left w:val="single" w:sz="4" w:space="0" w:color="auto"/>
              <w:bottom w:val="single" w:sz="4" w:space="0" w:color="auto"/>
              <w:right w:val="single" w:sz="4" w:space="0" w:color="auto"/>
            </w:tcBorders>
            <w:shd w:val="clear" w:color="auto" w:fill="auto"/>
            <w:vAlign w:val="bottom"/>
          </w:tcPr>
          <w:p w:rsidR="00454C76" w:rsidRDefault="00454C76" w:rsidP="00454C76">
            <w:pPr>
              <w:spacing w:line="240" w:lineRule="auto"/>
              <w:rPr>
                <w:rFonts w:ascii="Times New Roman" w:hAnsi="Times New Roman"/>
                <w:i w:val="0"/>
                <w:iCs w:val="0"/>
                <w:color w:val="000000"/>
                <w:lang w:val="tr-TR"/>
              </w:rPr>
            </w:pPr>
            <w:r>
              <w:rPr>
                <w:color w:val="000000"/>
              </w:rPr>
              <w:t>DEVRİM AĞIR</w:t>
            </w:r>
          </w:p>
        </w:tc>
        <w:tc>
          <w:tcPr>
            <w:tcW w:w="2714" w:type="dxa"/>
            <w:tcBorders>
              <w:top w:val="single" w:sz="4" w:space="0" w:color="auto"/>
              <w:left w:val="nil"/>
              <w:bottom w:val="single" w:sz="4" w:space="0" w:color="auto"/>
              <w:right w:val="single" w:sz="4" w:space="0" w:color="auto"/>
            </w:tcBorders>
            <w:shd w:val="clear" w:color="auto" w:fill="auto"/>
            <w:vAlign w:val="bottom"/>
          </w:tcPr>
          <w:p w:rsidR="00454C76" w:rsidRDefault="00454C76" w:rsidP="00454C76">
            <w:pPr>
              <w:rPr>
                <w:color w:val="000000"/>
              </w:rPr>
            </w:pPr>
            <w:r>
              <w:rPr>
                <w:color w:val="000000"/>
              </w:rPr>
              <w:t>Seyhan İşitme Engelliler Ortaokulu</w:t>
            </w:r>
          </w:p>
        </w:tc>
        <w:tc>
          <w:tcPr>
            <w:tcW w:w="1138" w:type="dxa"/>
            <w:tcBorders>
              <w:top w:val="single" w:sz="4" w:space="0" w:color="auto"/>
              <w:left w:val="nil"/>
              <w:bottom w:val="single" w:sz="4" w:space="0" w:color="auto"/>
              <w:right w:val="single" w:sz="4" w:space="0" w:color="auto"/>
            </w:tcBorders>
            <w:shd w:val="clear" w:color="auto" w:fill="auto"/>
            <w:vAlign w:val="bottom"/>
          </w:tcPr>
          <w:p w:rsidR="00454C76" w:rsidRPr="001E0C21" w:rsidRDefault="00454C76" w:rsidP="00454C76">
            <w:pPr>
              <w:rPr>
                <w:color w:val="000000"/>
                <w:sz w:val="18"/>
                <w:szCs w:val="18"/>
              </w:rPr>
            </w:pPr>
            <w:r w:rsidRPr="001E0C21">
              <w:rPr>
                <w:color w:val="000000"/>
                <w:sz w:val="18"/>
                <w:szCs w:val="18"/>
              </w:rPr>
              <w:t>İngilizce</w:t>
            </w:r>
          </w:p>
        </w:tc>
        <w:tc>
          <w:tcPr>
            <w:tcW w:w="1282" w:type="dxa"/>
            <w:tcBorders>
              <w:top w:val="single" w:sz="4" w:space="0" w:color="auto"/>
              <w:left w:val="nil"/>
              <w:bottom w:val="single" w:sz="4" w:space="0" w:color="auto"/>
              <w:right w:val="single" w:sz="4" w:space="0" w:color="auto"/>
            </w:tcBorders>
            <w:shd w:val="clear" w:color="auto" w:fill="auto"/>
            <w:vAlign w:val="bottom"/>
          </w:tcPr>
          <w:p w:rsidR="00454C76" w:rsidRPr="00454C76" w:rsidRDefault="00454C76" w:rsidP="00454C76">
            <w:pPr>
              <w:rPr>
                <w:color w:val="000000"/>
              </w:rPr>
            </w:pPr>
          </w:p>
        </w:tc>
        <w:tc>
          <w:tcPr>
            <w:tcW w:w="1230" w:type="dxa"/>
            <w:tcBorders>
              <w:top w:val="single" w:sz="4" w:space="0" w:color="auto"/>
              <w:left w:val="nil"/>
              <w:bottom w:val="single" w:sz="4" w:space="0" w:color="auto"/>
              <w:right w:val="single" w:sz="4" w:space="0" w:color="auto"/>
            </w:tcBorders>
            <w:shd w:val="clear" w:color="auto" w:fill="auto"/>
            <w:vAlign w:val="bottom"/>
          </w:tcPr>
          <w:p w:rsidR="00454C76" w:rsidRDefault="00454C76" w:rsidP="00454C76">
            <w:pPr>
              <w:rPr>
                <w:color w:val="000000"/>
              </w:rPr>
            </w:pPr>
          </w:p>
        </w:tc>
        <w:tc>
          <w:tcPr>
            <w:tcW w:w="1355" w:type="dxa"/>
            <w:tcBorders>
              <w:top w:val="single" w:sz="4" w:space="0" w:color="auto"/>
              <w:left w:val="nil"/>
              <w:bottom w:val="single" w:sz="4" w:space="0" w:color="auto"/>
              <w:right w:val="single" w:sz="4" w:space="0" w:color="auto"/>
            </w:tcBorders>
            <w:shd w:val="clear" w:color="auto" w:fill="auto"/>
            <w:vAlign w:val="bottom"/>
          </w:tcPr>
          <w:p w:rsidR="00454C76" w:rsidRDefault="00454C76" w:rsidP="00454C76">
            <w:pPr>
              <w:rPr>
                <w:color w:val="000000"/>
              </w:rPr>
            </w:pPr>
          </w:p>
        </w:tc>
        <w:tc>
          <w:tcPr>
            <w:tcW w:w="2487" w:type="dxa"/>
            <w:tcBorders>
              <w:top w:val="single" w:sz="4" w:space="0" w:color="auto"/>
              <w:left w:val="nil"/>
              <w:bottom w:val="single" w:sz="4" w:space="0" w:color="auto"/>
              <w:right w:val="single" w:sz="4" w:space="0" w:color="auto"/>
            </w:tcBorders>
            <w:shd w:val="clear" w:color="auto" w:fill="auto"/>
            <w:vAlign w:val="bottom"/>
          </w:tcPr>
          <w:p w:rsidR="00454C76" w:rsidRPr="00454C76" w:rsidRDefault="00930E5F" w:rsidP="00454C76">
            <w:pPr>
              <w:jc w:val="center"/>
              <w:rPr>
                <w:color w:val="0000FF"/>
                <w:sz w:val="18"/>
                <w:szCs w:val="18"/>
                <w:u w:val="single"/>
              </w:rPr>
            </w:pPr>
            <w:hyperlink r:id="rId98" w:history="1">
              <w:r w:rsidR="00454C76" w:rsidRPr="00454C76">
                <w:rPr>
                  <w:rStyle w:val="Kpr"/>
                  <w:sz w:val="18"/>
                  <w:szCs w:val="18"/>
                </w:rPr>
                <w:t>d.agir76@gmail.com</w:t>
              </w:r>
            </w:hyperlink>
          </w:p>
        </w:tc>
        <w:tc>
          <w:tcPr>
            <w:tcW w:w="2693" w:type="dxa"/>
            <w:tcBorders>
              <w:top w:val="single" w:sz="4" w:space="0" w:color="auto"/>
              <w:left w:val="nil"/>
              <w:bottom w:val="single" w:sz="4" w:space="0" w:color="auto"/>
              <w:right w:val="single" w:sz="4" w:space="0" w:color="auto"/>
            </w:tcBorders>
            <w:shd w:val="clear" w:color="auto" w:fill="auto"/>
            <w:vAlign w:val="bottom"/>
          </w:tcPr>
          <w:p w:rsidR="00454C76" w:rsidRDefault="00454C76" w:rsidP="001E0C21">
            <w:pPr>
              <w:jc w:val="both"/>
              <w:rPr>
                <w:rFonts w:ascii="Times New Roman" w:hAnsi="Times New Roman"/>
                <w:color w:val="000000"/>
              </w:rPr>
            </w:pPr>
            <w:r>
              <w:rPr>
                <w:color w:val="000000"/>
              </w:rPr>
              <w:t>Güzelyalı Mah. 81206 Sk. Gökdelen Ap. 5/10 Çukurova/Adana</w:t>
            </w:r>
          </w:p>
        </w:tc>
      </w:tr>
      <w:tr w:rsidR="002F3387" w:rsidRPr="008E4A92" w:rsidTr="008D1F5B">
        <w:trPr>
          <w:trHeight w:hRule="exact" w:val="340"/>
        </w:trPr>
        <w:tc>
          <w:tcPr>
            <w:tcW w:w="539" w:type="dxa"/>
            <w:shd w:val="clear" w:color="auto" w:fill="auto"/>
            <w:vAlign w:val="center"/>
          </w:tcPr>
          <w:p w:rsidR="002F3387" w:rsidRDefault="002F3387" w:rsidP="002F3387">
            <w:pPr>
              <w:spacing w:after="0"/>
              <w:rPr>
                <w:bCs/>
                <w:i w:val="0"/>
                <w:lang w:val="tr-TR" w:eastAsia="tr-TR"/>
              </w:rPr>
            </w:pPr>
            <w:r>
              <w:rPr>
                <w:bCs/>
                <w:i w:val="0"/>
                <w:lang w:val="tr-TR" w:eastAsia="tr-TR"/>
              </w:rPr>
              <w:t>35</w:t>
            </w:r>
          </w:p>
        </w:tc>
        <w:tc>
          <w:tcPr>
            <w:tcW w:w="1730" w:type="dxa"/>
            <w:shd w:val="clear" w:color="auto" w:fill="auto"/>
            <w:vAlign w:val="center"/>
          </w:tcPr>
          <w:p w:rsidR="002F3387" w:rsidRPr="008D1F5B" w:rsidRDefault="002F3387" w:rsidP="002F3387">
            <w:pPr>
              <w:jc w:val="center"/>
              <w:rPr>
                <w:bCs/>
                <w:i w:val="0"/>
                <w:sz w:val="22"/>
                <w:szCs w:val="22"/>
                <w:lang w:val="tr-TR"/>
              </w:rPr>
            </w:pPr>
            <w:r w:rsidRPr="008D1F5B">
              <w:rPr>
                <w:bCs/>
                <w:i w:val="0"/>
                <w:sz w:val="22"/>
                <w:szCs w:val="22"/>
                <w:lang w:val="tr-TR"/>
              </w:rPr>
              <w:t>MAHMUT AKARCALI</w:t>
            </w:r>
          </w:p>
        </w:tc>
        <w:tc>
          <w:tcPr>
            <w:tcW w:w="2714" w:type="dxa"/>
            <w:shd w:val="clear" w:color="auto" w:fill="auto"/>
          </w:tcPr>
          <w:p w:rsidR="002F3387" w:rsidRDefault="002F3387" w:rsidP="002F3387">
            <w:r w:rsidRPr="002F3387">
              <w:t>23 NİSAN İMAM HATİP ORTAOKULU</w:t>
            </w:r>
          </w:p>
        </w:tc>
        <w:tc>
          <w:tcPr>
            <w:tcW w:w="1138" w:type="dxa"/>
            <w:shd w:val="clear" w:color="auto" w:fill="auto"/>
          </w:tcPr>
          <w:p w:rsidR="002F3387" w:rsidRPr="001E0C21" w:rsidRDefault="002F3387" w:rsidP="002F3387">
            <w:pPr>
              <w:rPr>
                <w:sz w:val="18"/>
                <w:szCs w:val="18"/>
              </w:rPr>
            </w:pPr>
            <w:r w:rsidRPr="001E0C21">
              <w:rPr>
                <w:color w:val="000000"/>
                <w:sz w:val="18"/>
                <w:szCs w:val="18"/>
              </w:rPr>
              <w:t>İngilizce</w:t>
            </w:r>
          </w:p>
        </w:tc>
        <w:tc>
          <w:tcPr>
            <w:tcW w:w="1282" w:type="dxa"/>
            <w:shd w:val="clear" w:color="auto" w:fill="auto"/>
          </w:tcPr>
          <w:p w:rsidR="002F3387" w:rsidRPr="002F3387" w:rsidRDefault="002F3387" w:rsidP="002F3387">
            <w:pPr>
              <w:rPr>
                <w:sz w:val="16"/>
                <w:szCs w:val="16"/>
              </w:rPr>
            </w:pPr>
          </w:p>
        </w:tc>
        <w:tc>
          <w:tcPr>
            <w:tcW w:w="1230" w:type="dxa"/>
          </w:tcPr>
          <w:p w:rsidR="002F3387" w:rsidRPr="008E4A92" w:rsidRDefault="002F3387" w:rsidP="002F3387">
            <w:pPr>
              <w:jc w:val="center"/>
              <w:rPr>
                <w:bCs/>
                <w:i w:val="0"/>
                <w:color w:val="002060"/>
                <w:lang w:val="tr-TR"/>
              </w:rPr>
            </w:pPr>
          </w:p>
        </w:tc>
        <w:tc>
          <w:tcPr>
            <w:tcW w:w="1355" w:type="dxa"/>
          </w:tcPr>
          <w:p w:rsidR="002F3387" w:rsidRDefault="002F3387" w:rsidP="002F3387">
            <w:pPr>
              <w:jc w:val="center"/>
              <w:rPr>
                <w:bCs/>
                <w:i w:val="0"/>
                <w:color w:val="002060"/>
                <w:lang w:val="tr-TR"/>
              </w:rPr>
            </w:pPr>
          </w:p>
        </w:tc>
        <w:tc>
          <w:tcPr>
            <w:tcW w:w="2487" w:type="dxa"/>
            <w:shd w:val="clear" w:color="auto" w:fill="auto"/>
            <w:vAlign w:val="center"/>
          </w:tcPr>
          <w:p w:rsidR="002F3387" w:rsidRPr="002F3387" w:rsidRDefault="002F3387" w:rsidP="002F3387">
            <w:pPr>
              <w:jc w:val="center"/>
              <w:rPr>
                <w:bCs/>
                <w:i w:val="0"/>
                <w:color w:val="002060"/>
                <w:sz w:val="18"/>
                <w:szCs w:val="18"/>
                <w:lang w:val="tr-TR"/>
              </w:rPr>
            </w:pPr>
            <w:r w:rsidRPr="002F3387">
              <w:rPr>
                <w:bCs/>
                <w:i w:val="0"/>
                <w:color w:val="002060"/>
                <w:sz w:val="18"/>
                <w:szCs w:val="18"/>
                <w:lang w:val="tr-TR"/>
              </w:rPr>
              <w:t>mahmutakarcali@hotmail.com</w:t>
            </w:r>
          </w:p>
        </w:tc>
        <w:tc>
          <w:tcPr>
            <w:tcW w:w="2693" w:type="dxa"/>
            <w:shd w:val="clear" w:color="auto" w:fill="auto"/>
          </w:tcPr>
          <w:p w:rsidR="002F3387" w:rsidRPr="00454C76" w:rsidRDefault="002F3387" w:rsidP="001E0C21">
            <w:pPr>
              <w:jc w:val="both"/>
              <w:rPr>
                <w:sz w:val="16"/>
                <w:szCs w:val="16"/>
              </w:rPr>
            </w:pPr>
            <w:r w:rsidRPr="002F3387">
              <w:rPr>
                <w:sz w:val="16"/>
                <w:szCs w:val="16"/>
              </w:rPr>
              <w:t>Gazipaşa Mh.66022 Sk.No:1  SEYHAN</w:t>
            </w:r>
          </w:p>
        </w:tc>
      </w:tr>
      <w:tr w:rsidR="002F3387" w:rsidRPr="008E4A92" w:rsidTr="008D1F5B">
        <w:trPr>
          <w:trHeight w:hRule="exact" w:val="340"/>
        </w:trPr>
        <w:tc>
          <w:tcPr>
            <w:tcW w:w="539" w:type="dxa"/>
            <w:shd w:val="clear" w:color="auto" w:fill="auto"/>
            <w:vAlign w:val="center"/>
          </w:tcPr>
          <w:p w:rsidR="002F3387" w:rsidRDefault="002F3387" w:rsidP="002F3387">
            <w:pPr>
              <w:spacing w:after="0"/>
              <w:rPr>
                <w:bCs/>
                <w:i w:val="0"/>
                <w:lang w:val="tr-TR" w:eastAsia="tr-TR"/>
              </w:rPr>
            </w:pPr>
            <w:r>
              <w:rPr>
                <w:bCs/>
                <w:i w:val="0"/>
                <w:lang w:val="tr-TR" w:eastAsia="tr-TR"/>
              </w:rPr>
              <w:t>36</w:t>
            </w:r>
          </w:p>
        </w:tc>
        <w:tc>
          <w:tcPr>
            <w:tcW w:w="1730" w:type="dxa"/>
            <w:shd w:val="clear" w:color="auto" w:fill="auto"/>
            <w:vAlign w:val="center"/>
          </w:tcPr>
          <w:p w:rsidR="002F3387" w:rsidRPr="008D1F5B" w:rsidRDefault="002F3387" w:rsidP="002F3387">
            <w:pPr>
              <w:jc w:val="center"/>
              <w:rPr>
                <w:bCs/>
                <w:i w:val="0"/>
                <w:sz w:val="22"/>
                <w:szCs w:val="22"/>
                <w:lang w:val="tr-TR"/>
              </w:rPr>
            </w:pPr>
            <w:r w:rsidRPr="008D1F5B">
              <w:rPr>
                <w:bCs/>
                <w:i w:val="0"/>
                <w:sz w:val="22"/>
                <w:szCs w:val="22"/>
                <w:lang w:val="tr-TR"/>
              </w:rPr>
              <w:t>ASLICAN DAĞLI</w:t>
            </w:r>
          </w:p>
        </w:tc>
        <w:tc>
          <w:tcPr>
            <w:tcW w:w="2714" w:type="dxa"/>
            <w:shd w:val="clear" w:color="auto" w:fill="auto"/>
          </w:tcPr>
          <w:p w:rsidR="002F3387" w:rsidRPr="001E0C21" w:rsidRDefault="002F3387" w:rsidP="002F3387">
            <w:pPr>
              <w:rPr>
                <w:sz w:val="16"/>
                <w:szCs w:val="16"/>
              </w:rPr>
            </w:pPr>
            <w:r w:rsidRPr="001E0C21">
              <w:rPr>
                <w:sz w:val="16"/>
                <w:szCs w:val="16"/>
              </w:rPr>
              <w:t>23 NİSAN İMAM HATİP ORTAOKULU</w:t>
            </w:r>
          </w:p>
        </w:tc>
        <w:tc>
          <w:tcPr>
            <w:tcW w:w="1138" w:type="dxa"/>
            <w:shd w:val="clear" w:color="auto" w:fill="auto"/>
          </w:tcPr>
          <w:p w:rsidR="002F3387" w:rsidRPr="001E0C21" w:rsidRDefault="002F3387" w:rsidP="002F3387">
            <w:pPr>
              <w:rPr>
                <w:sz w:val="18"/>
                <w:szCs w:val="18"/>
              </w:rPr>
            </w:pPr>
            <w:r w:rsidRPr="001E0C21">
              <w:rPr>
                <w:color w:val="000000"/>
                <w:sz w:val="18"/>
                <w:szCs w:val="18"/>
              </w:rPr>
              <w:t>İngilizce</w:t>
            </w:r>
          </w:p>
        </w:tc>
        <w:tc>
          <w:tcPr>
            <w:tcW w:w="1282" w:type="dxa"/>
            <w:shd w:val="clear" w:color="auto" w:fill="auto"/>
          </w:tcPr>
          <w:p w:rsidR="002F3387" w:rsidRPr="002F3387" w:rsidRDefault="002F3387" w:rsidP="002F3387">
            <w:pPr>
              <w:rPr>
                <w:sz w:val="16"/>
                <w:szCs w:val="16"/>
              </w:rPr>
            </w:pPr>
          </w:p>
        </w:tc>
        <w:tc>
          <w:tcPr>
            <w:tcW w:w="1230" w:type="dxa"/>
          </w:tcPr>
          <w:p w:rsidR="002F3387" w:rsidRPr="008E4A92" w:rsidRDefault="002F3387" w:rsidP="002F3387">
            <w:pPr>
              <w:jc w:val="center"/>
              <w:rPr>
                <w:bCs/>
                <w:i w:val="0"/>
                <w:color w:val="002060"/>
                <w:lang w:val="tr-TR"/>
              </w:rPr>
            </w:pPr>
          </w:p>
        </w:tc>
        <w:tc>
          <w:tcPr>
            <w:tcW w:w="1355" w:type="dxa"/>
          </w:tcPr>
          <w:p w:rsidR="002F3387" w:rsidRDefault="002F3387" w:rsidP="002F3387">
            <w:pPr>
              <w:jc w:val="center"/>
              <w:rPr>
                <w:bCs/>
                <w:i w:val="0"/>
                <w:color w:val="002060"/>
                <w:lang w:val="tr-TR"/>
              </w:rPr>
            </w:pPr>
          </w:p>
        </w:tc>
        <w:tc>
          <w:tcPr>
            <w:tcW w:w="2487" w:type="dxa"/>
            <w:shd w:val="clear" w:color="auto" w:fill="auto"/>
            <w:vAlign w:val="center"/>
          </w:tcPr>
          <w:p w:rsidR="002F3387" w:rsidRPr="00454C76" w:rsidRDefault="002F3387" w:rsidP="002F3387">
            <w:pPr>
              <w:jc w:val="center"/>
              <w:rPr>
                <w:bCs/>
                <w:i w:val="0"/>
                <w:color w:val="002060"/>
                <w:lang w:val="tr-TR"/>
              </w:rPr>
            </w:pPr>
            <w:r w:rsidRPr="002F3387">
              <w:rPr>
                <w:bCs/>
                <w:i w:val="0"/>
                <w:color w:val="002060"/>
                <w:lang w:val="tr-TR"/>
              </w:rPr>
              <w:t>aslican-unal@mynet.com</w:t>
            </w:r>
          </w:p>
        </w:tc>
        <w:tc>
          <w:tcPr>
            <w:tcW w:w="2693" w:type="dxa"/>
            <w:shd w:val="clear" w:color="auto" w:fill="auto"/>
          </w:tcPr>
          <w:p w:rsidR="002F3387" w:rsidRPr="00454C76" w:rsidRDefault="002F3387" w:rsidP="001E0C21">
            <w:pPr>
              <w:jc w:val="both"/>
              <w:rPr>
                <w:sz w:val="16"/>
                <w:szCs w:val="16"/>
              </w:rPr>
            </w:pPr>
            <w:r w:rsidRPr="002F3387">
              <w:rPr>
                <w:sz w:val="16"/>
                <w:szCs w:val="16"/>
              </w:rPr>
              <w:t>Güzelyalı M.     ÇUKUROVA</w:t>
            </w:r>
          </w:p>
        </w:tc>
      </w:tr>
      <w:tr w:rsidR="001C63CD" w:rsidRPr="008E4A92" w:rsidTr="008D1F5B">
        <w:trPr>
          <w:trHeight w:hRule="exact" w:val="826"/>
        </w:trPr>
        <w:tc>
          <w:tcPr>
            <w:tcW w:w="539" w:type="dxa"/>
            <w:shd w:val="clear" w:color="auto" w:fill="auto"/>
            <w:vAlign w:val="center"/>
          </w:tcPr>
          <w:p w:rsidR="001C63CD" w:rsidRDefault="001C63CD" w:rsidP="001C63CD">
            <w:pPr>
              <w:spacing w:after="0"/>
              <w:rPr>
                <w:bCs/>
                <w:i w:val="0"/>
                <w:lang w:val="tr-TR" w:eastAsia="tr-TR"/>
              </w:rPr>
            </w:pPr>
            <w:r>
              <w:rPr>
                <w:bCs/>
                <w:i w:val="0"/>
                <w:lang w:val="tr-TR" w:eastAsia="tr-TR"/>
              </w:rPr>
              <w:t>37</w:t>
            </w:r>
          </w:p>
        </w:tc>
        <w:tc>
          <w:tcPr>
            <w:tcW w:w="1730" w:type="dxa"/>
            <w:shd w:val="clear" w:color="auto" w:fill="auto"/>
            <w:vAlign w:val="center"/>
          </w:tcPr>
          <w:p w:rsidR="001C63CD" w:rsidRPr="008D1F5B" w:rsidRDefault="001C63CD" w:rsidP="001C63CD">
            <w:pPr>
              <w:jc w:val="center"/>
              <w:rPr>
                <w:bCs/>
                <w:i w:val="0"/>
                <w:sz w:val="22"/>
                <w:szCs w:val="22"/>
                <w:lang w:val="tr-TR"/>
              </w:rPr>
            </w:pPr>
            <w:r w:rsidRPr="008D1F5B">
              <w:rPr>
                <w:bCs/>
                <w:i w:val="0"/>
                <w:sz w:val="22"/>
                <w:szCs w:val="22"/>
                <w:lang w:val="tr-TR"/>
              </w:rPr>
              <w:t>Yasemin Işın</w:t>
            </w:r>
            <w:r w:rsidR="008D1F5B">
              <w:rPr>
                <w:bCs/>
                <w:i w:val="0"/>
                <w:sz w:val="22"/>
                <w:szCs w:val="22"/>
                <w:lang w:val="tr-TR"/>
              </w:rPr>
              <w:t xml:space="preserve"> KIRKYAŞAROĞLU</w:t>
            </w:r>
          </w:p>
        </w:tc>
        <w:tc>
          <w:tcPr>
            <w:tcW w:w="2714" w:type="dxa"/>
            <w:shd w:val="clear" w:color="auto" w:fill="auto"/>
          </w:tcPr>
          <w:p w:rsidR="001C63CD" w:rsidRPr="001C63CD" w:rsidRDefault="001C63CD" w:rsidP="001C63CD">
            <w:pPr>
              <w:rPr>
                <w:sz w:val="18"/>
                <w:szCs w:val="18"/>
              </w:rPr>
            </w:pPr>
            <w:r w:rsidRPr="001C63CD">
              <w:rPr>
                <w:sz w:val="18"/>
                <w:szCs w:val="18"/>
              </w:rPr>
              <w:t>Nezihe   Yalvaç Meslek Teknik Anadolu Lisesi</w:t>
            </w:r>
          </w:p>
        </w:tc>
        <w:tc>
          <w:tcPr>
            <w:tcW w:w="1138" w:type="dxa"/>
            <w:shd w:val="clear" w:color="auto" w:fill="auto"/>
          </w:tcPr>
          <w:p w:rsidR="001C63CD" w:rsidRDefault="001C63CD" w:rsidP="001C63CD">
            <w:r w:rsidRPr="00E67C40">
              <w:rPr>
                <w:color w:val="000000"/>
                <w:sz w:val="18"/>
                <w:szCs w:val="18"/>
              </w:rPr>
              <w:t>İngilizce</w:t>
            </w:r>
          </w:p>
        </w:tc>
        <w:tc>
          <w:tcPr>
            <w:tcW w:w="1282" w:type="dxa"/>
            <w:shd w:val="clear" w:color="auto" w:fill="auto"/>
          </w:tcPr>
          <w:p w:rsidR="001C63CD" w:rsidRPr="001C63CD" w:rsidRDefault="001C63CD" w:rsidP="001C63CD">
            <w:pPr>
              <w:rPr>
                <w:sz w:val="16"/>
                <w:szCs w:val="16"/>
              </w:rPr>
            </w:pPr>
          </w:p>
        </w:tc>
        <w:tc>
          <w:tcPr>
            <w:tcW w:w="1230" w:type="dxa"/>
          </w:tcPr>
          <w:p w:rsidR="001C63CD" w:rsidRPr="008E4A92" w:rsidRDefault="001C63CD" w:rsidP="001C63CD">
            <w:pPr>
              <w:jc w:val="center"/>
              <w:rPr>
                <w:bCs/>
                <w:i w:val="0"/>
                <w:color w:val="002060"/>
                <w:lang w:val="tr-TR"/>
              </w:rPr>
            </w:pPr>
          </w:p>
        </w:tc>
        <w:tc>
          <w:tcPr>
            <w:tcW w:w="1355" w:type="dxa"/>
          </w:tcPr>
          <w:p w:rsidR="001C63CD" w:rsidRPr="001C63CD" w:rsidRDefault="001C63CD" w:rsidP="001C63CD">
            <w:pPr>
              <w:rPr>
                <w:sz w:val="16"/>
                <w:szCs w:val="16"/>
              </w:rPr>
            </w:pPr>
          </w:p>
        </w:tc>
        <w:tc>
          <w:tcPr>
            <w:tcW w:w="2487" w:type="dxa"/>
            <w:shd w:val="clear" w:color="auto" w:fill="auto"/>
          </w:tcPr>
          <w:p w:rsidR="001C63CD" w:rsidRPr="00D427C9" w:rsidRDefault="001C63CD" w:rsidP="001C63CD">
            <w:r w:rsidRPr="00D427C9">
              <w:t>krkyasar@yahoo.com</w:t>
            </w:r>
          </w:p>
        </w:tc>
        <w:tc>
          <w:tcPr>
            <w:tcW w:w="2693" w:type="dxa"/>
            <w:shd w:val="clear" w:color="auto" w:fill="auto"/>
          </w:tcPr>
          <w:p w:rsidR="001C63CD" w:rsidRPr="00454C76" w:rsidRDefault="001C63CD" w:rsidP="001C63CD">
            <w:pPr>
              <w:jc w:val="both"/>
              <w:rPr>
                <w:sz w:val="16"/>
                <w:szCs w:val="16"/>
              </w:rPr>
            </w:pPr>
            <w:r w:rsidRPr="001C63CD">
              <w:rPr>
                <w:sz w:val="16"/>
                <w:szCs w:val="16"/>
              </w:rPr>
              <w:t>"Kurtulu</w:t>
            </w:r>
            <w:r>
              <w:rPr>
                <w:sz w:val="16"/>
                <w:szCs w:val="16"/>
              </w:rPr>
              <w:t xml:space="preserve">ş Mah. Atatürk Cad. No:101 </w:t>
            </w:r>
            <w:r w:rsidRPr="001C63CD">
              <w:rPr>
                <w:sz w:val="16"/>
                <w:szCs w:val="16"/>
              </w:rPr>
              <w:t>Seyhan/ADANA"</w:t>
            </w:r>
          </w:p>
        </w:tc>
      </w:tr>
      <w:tr w:rsidR="001C63CD" w:rsidRPr="008E4A92" w:rsidTr="008D1F5B">
        <w:trPr>
          <w:trHeight w:hRule="exact" w:val="578"/>
        </w:trPr>
        <w:tc>
          <w:tcPr>
            <w:tcW w:w="539" w:type="dxa"/>
            <w:shd w:val="clear" w:color="auto" w:fill="auto"/>
            <w:vAlign w:val="center"/>
          </w:tcPr>
          <w:p w:rsidR="001C63CD" w:rsidRDefault="001C63CD" w:rsidP="001C63CD">
            <w:pPr>
              <w:spacing w:after="0"/>
              <w:rPr>
                <w:bCs/>
                <w:i w:val="0"/>
                <w:lang w:val="tr-TR" w:eastAsia="tr-TR"/>
              </w:rPr>
            </w:pPr>
            <w:r>
              <w:rPr>
                <w:bCs/>
                <w:i w:val="0"/>
                <w:lang w:val="tr-TR" w:eastAsia="tr-TR"/>
              </w:rPr>
              <w:t>38</w:t>
            </w:r>
          </w:p>
        </w:tc>
        <w:tc>
          <w:tcPr>
            <w:tcW w:w="1730" w:type="dxa"/>
            <w:shd w:val="clear" w:color="auto" w:fill="auto"/>
            <w:vAlign w:val="center"/>
          </w:tcPr>
          <w:p w:rsidR="001C63CD" w:rsidRPr="00454C76" w:rsidRDefault="001C63CD" w:rsidP="001C63CD">
            <w:pPr>
              <w:jc w:val="center"/>
              <w:rPr>
                <w:bCs/>
                <w:i w:val="0"/>
                <w:lang w:val="tr-TR"/>
              </w:rPr>
            </w:pPr>
            <w:r w:rsidRPr="001C63CD">
              <w:rPr>
                <w:bCs/>
                <w:i w:val="0"/>
                <w:lang w:val="tr-TR"/>
              </w:rPr>
              <w:t>Arzu Karcı OKAN</w:t>
            </w:r>
          </w:p>
        </w:tc>
        <w:tc>
          <w:tcPr>
            <w:tcW w:w="2714" w:type="dxa"/>
            <w:shd w:val="clear" w:color="auto" w:fill="auto"/>
          </w:tcPr>
          <w:p w:rsidR="001C63CD" w:rsidRDefault="001C63CD" w:rsidP="001C63CD">
            <w:r w:rsidRPr="008138B3">
              <w:rPr>
                <w:sz w:val="18"/>
                <w:szCs w:val="18"/>
              </w:rPr>
              <w:t>Nezihe   Yalvaç Meslek Teknik Anadolu Lisesi</w:t>
            </w:r>
          </w:p>
        </w:tc>
        <w:tc>
          <w:tcPr>
            <w:tcW w:w="1138" w:type="dxa"/>
            <w:shd w:val="clear" w:color="auto" w:fill="auto"/>
          </w:tcPr>
          <w:p w:rsidR="001C63CD" w:rsidRDefault="001C63CD" w:rsidP="001C63CD">
            <w:r w:rsidRPr="00E67C40">
              <w:rPr>
                <w:color w:val="000000"/>
                <w:sz w:val="18"/>
                <w:szCs w:val="18"/>
              </w:rPr>
              <w:t>İngilizce</w:t>
            </w:r>
          </w:p>
        </w:tc>
        <w:tc>
          <w:tcPr>
            <w:tcW w:w="1282" w:type="dxa"/>
            <w:shd w:val="clear" w:color="auto" w:fill="auto"/>
          </w:tcPr>
          <w:p w:rsidR="001C63CD" w:rsidRPr="001C63CD" w:rsidRDefault="001C63CD" w:rsidP="001C63CD">
            <w:pPr>
              <w:rPr>
                <w:sz w:val="16"/>
                <w:szCs w:val="16"/>
              </w:rPr>
            </w:pPr>
          </w:p>
        </w:tc>
        <w:tc>
          <w:tcPr>
            <w:tcW w:w="1230" w:type="dxa"/>
          </w:tcPr>
          <w:p w:rsidR="001C63CD" w:rsidRPr="008E4A92" w:rsidRDefault="001C63CD" w:rsidP="001C63CD">
            <w:pPr>
              <w:jc w:val="center"/>
              <w:rPr>
                <w:bCs/>
                <w:i w:val="0"/>
                <w:color w:val="002060"/>
                <w:lang w:val="tr-TR"/>
              </w:rPr>
            </w:pPr>
          </w:p>
        </w:tc>
        <w:tc>
          <w:tcPr>
            <w:tcW w:w="1355" w:type="dxa"/>
          </w:tcPr>
          <w:p w:rsidR="001C63CD" w:rsidRPr="001C63CD" w:rsidRDefault="001C63CD" w:rsidP="001C63CD">
            <w:pPr>
              <w:rPr>
                <w:sz w:val="18"/>
                <w:szCs w:val="18"/>
              </w:rPr>
            </w:pPr>
          </w:p>
        </w:tc>
        <w:tc>
          <w:tcPr>
            <w:tcW w:w="2487" w:type="dxa"/>
            <w:shd w:val="clear" w:color="auto" w:fill="auto"/>
          </w:tcPr>
          <w:p w:rsidR="001C63CD" w:rsidRDefault="001C63CD" w:rsidP="001C63CD">
            <w:r w:rsidRPr="00D427C9">
              <w:t>akarci@yahoo.com</w:t>
            </w:r>
          </w:p>
        </w:tc>
        <w:tc>
          <w:tcPr>
            <w:tcW w:w="2693" w:type="dxa"/>
            <w:shd w:val="clear" w:color="auto" w:fill="auto"/>
          </w:tcPr>
          <w:p w:rsidR="001C63CD" w:rsidRPr="00454C76" w:rsidRDefault="001C63CD" w:rsidP="001C63CD">
            <w:pPr>
              <w:rPr>
                <w:sz w:val="16"/>
                <w:szCs w:val="16"/>
              </w:rPr>
            </w:pPr>
            <w:r w:rsidRPr="001C63CD">
              <w:rPr>
                <w:sz w:val="16"/>
                <w:szCs w:val="16"/>
              </w:rPr>
              <w:t>Kurtulu</w:t>
            </w:r>
            <w:r>
              <w:rPr>
                <w:sz w:val="16"/>
                <w:szCs w:val="16"/>
              </w:rPr>
              <w:t xml:space="preserve">ş Mah. Atatürk Cad. No:101 </w:t>
            </w:r>
            <w:r w:rsidRPr="001C63CD">
              <w:rPr>
                <w:sz w:val="16"/>
                <w:szCs w:val="16"/>
              </w:rPr>
              <w:t>Seyhan/ADANA"</w:t>
            </w:r>
          </w:p>
        </w:tc>
      </w:tr>
      <w:tr w:rsidR="001C63CD" w:rsidRPr="008E4A92" w:rsidTr="008D1F5B">
        <w:trPr>
          <w:trHeight w:hRule="exact" w:val="572"/>
        </w:trPr>
        <w:tc>
          <w:tcPr>
            <w:tcW w:w="539" w:type="dxa"/>
            <w:shd w:val="clear" w:color="auto" w:fill="auto"/>
            <w:vAlign w:val="center"/>
          </w:tcPr>
          <w:p w:rsidR="001C63CD" w:rsidRDefault="001C63CD" w:rsidP="001C63CD">
            <w:pPr>
              <w:spacing w:after="0"/>
              <w:rPr>
                <w:bCs/>
                <w:i w:val="0"/>
                <w:lang w:val="tr-TR" w:eastAsia="tr-TR"/>
              </w:rPr>
            </w:pPr>
            <w:r>
              <w:rPr>
                <w:bCs/>
                <w:i w:val="0"/>
                <w:lang w:val="tr-TR" w:eastAsia="tr-TR"/>
              </w:rPr>
              <w:t>39</w:t>
            </w:r>
          </w:p>
        </w:tc>
        <w:tc>
          <w:tcPr>
            <w:tcW w:w="1730" w:type="dxa"/>
            <w:shd w:val="clear" w:color="auto" w:fill="auto"/>
            <w:vAlign w:val="center"/>
          </w:tcPr>
          <w:p w:rsidR="001C63CD" w:rsidRPr="00454C76" w:rsidRDefault="001C63CD" w:rsidP="001C63CD">
            <w:pPr>
              <w:jc w:val="center"/>
              <w:rPr>
                <w:bCs/>
                <w:i w:val="0"/>
                <w:lang w:val="tr-TR"/>
              </w:rPr>
            </w:pPr>
            <w:r w:rsidRPr="001C63CD">
              <w:rPr>
                <w:bCs/>
                <w:i w:val="0"/>
                <w:lang w:val="tr-TR"/>
              </w:rPr>
              <w:t>Saadet Asena ÖZDEMİR</w:t>
            </w:r>
          </w:p>
        </w:tc>
        <w:tc>
          <w:tcPr>
            <w:tcW w:w="2714" w:type="dxa"/>
            <w:shd w:val="clear" w:color="auto" w:fill="auto"/>
          </w:tcPr>
          <w:p w:rsidR="001C63CD" w:rsidRDefault="001C63CD" w:rsidP="001C63CD">
            <w:r w:rsidRPr="008138B3">
              <w:rPr>
                <w:sz w:val="18"/>
                <w:szCs w:val="18"/>
              </w:rPr>
              <w:t>Nezihe   Yalvaç Meslek Teknik Anadolu Lisesi</w:t>
            </w:r>
          </w:p>
        </w:tc>
        <w:tc>
          <w:tcPr>
            <w:tcW w:w="1138" w:type="dxa"/>
            <w:shd w:val="clear" w:color="auto" w:fill="auto"/>
          </w:tcPr>
          <w:p w:rsidR="001C63CD" w:rsidRPr="00454C76" w:rsidRDefault="001C63CD" w:rsidP="001C63CD">
            <w:pPr>
              <w:rPr>
                <w:sz w:val="16"/>
                <w:szCs w:val="16"/>
              </w:rPr>
            </w:pPr>
            <w:r>
              <w:rPr>
                <w:sz w:val="16"/>
                <w:szCs w:val="16"/>
              </w:rPr>
              <w:t>Rusça</w:t>
            </w:r>
          </w:p>
        </w:tc>
        <w:tc>
          <w:tcPr>
            <w:tcW w:w="1282" w:type="dxa"/>
            <w:shd w:val="clear" w:color="auto" w:fill="auto"/>
          </w:tcPr>
          <w:p w:rsidR="001C63CD" w:rsidRPr="00454C76" w:rsidRDefault="001C63CD" w:rsidP="001C63CD">
            <w:pPr>
              <w:rPr>
                <w:sz w:val="16"/>
                <w:szCs w:val="16"/>
              </w:rPr>
            </w:pPr>
          </w:p>
        </w:tc>
        <w:tc>
          <w:tcPr>
            <w:tcW w:w="1230" w:type="dxa"/>
          </w:tcPr>
          <w:p w:rsidR="001C63CD" w:rsidRPr="008E4A92" w:rsidRDefault="001C63CD" w:rsidP="001C63CD">
            <w:pPr>
              <w:jc w:val="center"/>
              <w:rPr>
                <w:bCs/>
                <w:i w:val="0"/>
                <w:color w:val="002060"/>
                <w:lang w:val="tr-TR"/>
              </w:rPr>
            </w:pPr>
          </w:p>
        </w:tc>
        <w:tc>
          <w:tcPr>
            <w:tcW w:w="1355" w:type="dxa"/>
          </w:tcPr>
          <w:p w:rsidR="001C63CD" w:rsidRPr="001C63CD" w:rsidRDefault="001C63CD" w:rsidP="001C63CD">
            <w:pPr>
              <w:jc w:val="center"/>
              <w:rPr>
                <w:bCs/>
                <w:i w:val="0"/>
                <w:color w:val="002060"/>
                <w:sz w:val="18"/>
                <w:szCs w:val="18"/>
                <w:lang w:val="tr-TR"/>
              </w:rPr>
            </w:pPr>
          </w:p>
        </w:tc>
        <w:tc>
          <w:tcPr>
            <w:tcW w:w="2487" w:type="dxa"/>
            <w:shd w:val="clear" w:color="auto" w:fill="auto"/>
            <w:vAlign w:val="center"/>
          </w:tcPr>
          <w:p w:rsidR="001C63CD" w:rsidRPr="00454C76" w:rsidRDefault="001C63CD" w:rsidP="001C63CD">
            <w:pPr>
              <w:jc w:val="center"/>
              <w:rPr>
                <w:bCs/>
                <w:i w:val="0"/>
                <w:color w:val="002060"/>
                <w:lang w:val="tr-TR"/>
              </w:rPr>
            </w:pPr>
            <w:r w:rsidRPr="001C63CD">
              <w:rPr>
                <w:bCs/>
                <w:i w:val="0"/>
                <w:color w:val="002060"/>
                <w:lang w:val="tr-TR"/>
              </w:rPr>
              <w:t>asena_0686@hotmail.com</w:t>
            </w:r>
          </w:p>
        </w:tc>
        <w:tc>
          <w:tcPr>
            <w:tcW w:w="2693" w:type="dxa"/>
            <w:shd w:val="clear" w:color="auto" w:fill="auto"/>
          </w:tcPr>
          <w:p w:rsidR="001C63CD" w:rsidRPr="00454C76" w:rsidRDefault="001C63CD" w:rsidP="001C63CD">
            <w:pPr>
              <w:rPr>
                <w:sz w:val="16"/>
                <w:szCs w:val="16"/>
              </w:rPr>
            </w:pPr>
            <w:r w:rsidRPr="001C63CD">
              <w:rPr>
                <w:sz w:val="16"/>
                <w:szCs w:val="16"/>
              </w:rPr>
              <w:t>Kurtulu</w:t>
            </w:r>
            <w:r>
              <w:rPr>
                <w:sz w:val="16"/>
                <w:szCs w:val="16"/>
              </w:rPr>
              <w:t xml:space="preserve">ş Mah. Atatürk Cad. No:101 </w:t>
            </w:r>
            <w:r w:rsidRPr="001C63CD">
              <w:rPr>
                <w:sz w:val="16"/>
                <w:szCs w:val="16"/>
              </w:rPr>
              <w:t>Seyhan/ADANA"</w:t>
            </w:r>
          </w:p>
        </w:tc>
      </w:tr>
      <w:tr w:rsidR="001C63CD" w:rsidRPr="008E4A92" w:rsidTr="008D1F5B">
        <w:trPr>
          <w:trHeight w:hRule="exact" w:val="552"/>
        </w:trPr>
        <w:tc>
          <w:tcPr>
            <w:tcW w:w="539" w:type="dxa"/>
            <w:shd w:val="clear" w:color="auto" w:fill="auto"/>
            <w:vAlign w:val="center"/>
          </w:tcPr>
          <w:p w:rsidR="001C63CD" w:rsidRDefault="001C63CD" w:rsidP="001C63CD">
            <w:pPr>
              <w:spacing w:after="0"/>
              <w:rPr>
                <w:bCs/>
                <w:i w:val="0"/>
                <w:lang w:val="tr-TR" w:eastAsia="tr-TR"/>
              </w:rPr>
            </w:pPr>
            <w:r>
              <w:rPr>
                <w:bCs/>
                <w:i w:val="0"/>
                <w:lang w:val="tr-TR" w:eastAsia="tr-TR"/>
              </w:rPr>
              <w:t>40</w:t>
            </w:r>
          </w:p>
        </w:tc>
        <w:tc>
          <w:tcPr>
            <w:tcW w:w="1730" w:type="dxa"/>
            <w:shd w:val="clear" w:color="auto" w:fill="auto"/>
            <w:vAlign w:val="center"/>
          </w:tcPr>
          <w:p w:rsidR="001C63CD" w:rsidRPr="00454C76" w:rsidRDefault="001C63CD" w:rsidP="001C63CD">
            <w:pPr>
              <w:jc w:val="center"/>
              <w:rPr>
                <w:bCs/>
                <w:i w:val="0"/>
                <w:lang w:val="tr-TR"/>
              </w:rPr>
            </w:pPr>
            <w:r w:rsidRPr="001C63CD">
              <w:rPr>
                <w:bCs/>
                <w:i w:val="0"/>
                <w:lang w:val="tr-TR"/>
              </w:rPr>
              <w:t>Ayşe MEHMETOĞLU</w:t>
            </w:r>
          </w:p>
        </w:tc>
        <w:tc>
          <w:tcPr>
            <w:tcW w:w="2714" w:type="dxa"/>
            <w:shd w:val="clear" w:color="auto" w:fill="auto"/>
          </w:tcPr>
          <w:p w:rsidR="001C63CD" w:rsidRDefault="001C63CD" w:rsidP="001C63CD">
            <w:r w:rsidRPr="008138B3">
              <w:rPr>
                <w:sz w:val="18"/>
                <w:szCs w:val="18"/>
              </w:rPr>
              <w:t>Nezihe   Yalvaç Meslek Teknik Anadolu Lisesi</w:t>
            </w:r>
          </w:p>
        </w:tc>
        <w:tc>
          <w:tcPr>
            <w:tcW w:w="1138" w:type="dxa"/>
            <w:shd w:val="clear" w:color="auto" w:fill="auto"/>
          </w:tcPr>
          <w:p w:rsidR="001C63CD" w:rsidRPr="00454C76" w:rsidRDefault="001C63CD" w:rsidP="001C63CD">
            <w:pPr>
              <w:rPr>
                <w:sz w:val="16"/>
                <w:szCs w:val="16"/>
              </w:rPr>
            </w:pPr>
            <w:r>
              <w:rPr>
                <w:sz w:val="16"/>
                <w:szCs w:val="16"/>
              </w:rPr>
              <w:t>Çince</w:t>
            </w:r>
          </w:p>
        </w:tc>
        <w:tc>
          <w:tcPr>
            <w:tcW w:w="1282" w:type="dxa"/>
            <w:shd w:val="clear" w:color="auto" w:fill="auto"/>
          </w:tcPr>
          <w:p w:rsidR="001C63CD" w:rsidRPr="00454C76" w:rsidRDefault="001C63CD" w:rsidP="001C63CD">
            <w:pPr>
              <w:rPr>
                <w:sz w:val="16"/>
                <w:szCs w:val="16"/>
              </w:rPr>
            </w:pPr>
          </w:p>
        </w:tc>
        <w:tc>
          <w:tcPr>
            <w:tcW w:w="1230" w:type="dxa"/>
          </w:tcPr>
          <w:p w:rsidR="001C63CD" w:rsidRPr="008E4A92" w:rsidRDefault="001C63CD" w:rsidP="001C63CD">
            <w:pPr>
              <w:jc w:val="center"/>
              <w:rPr>
                <w:bCs/>
                <w:i w:val="0"/>
                <w:color w:val="002060"/>
                <w:lang w:val="tr-TR"/>
              </w:rPr>
            </w:pPr>
          </w:p>
        </w:tc>
        <w:tc>
          <w:tcPr>
            <w:tcW w:w="1355" w:type="dxa"/>
          </w:tcPr>
          <w:p w:rsidR="001C63CD" w:rsidRDefault="001C63CD" w:rsidP="00451480">
            <w:pPr>
              <w:jc w:val="center"/>
              <w:rPr>
                <w:bCs/>
                <w:i w:val="0"/>
                <w:color w:val="002060"/>
                <w:lang w:val="tr-TR"/>
              </w:rPr>
            </w:pPr>
          </w:p>
        </w:tc>
        <w:tc>
          <w:tcPr>
            <w:tcW w:w="2487" w:type="dxa"/>
            <w:shd w:val="clear" w:color="auto" w:fill="auto"/>
            <w:vAlign w:val="center"/>
          </w:tcPr>
          <w:p w:rsidR="001C63CD" w:rsidRPr="00454C76" w:rsidRDefault="00451480" w:rsidP="001C63CD">
            <w:pPr>
              <w:jc w:val="center"/>
              <w:rPr>
                <w:bCs/>
                <w:i w:val="0"/>
                <w:color w:val="002060"/>
                <w:lang w:val="tr-TR"/>
              </w:rPr>
            </w:pPr>
            <w:r w:rsidRPr="00451480">
              <w:rPr>
                <w:bCs/>
                <w:i w:val="0"/>
                <w:color w:val="002060"/>
                <w:lang w:val="tr-TR"/>
              </w:rPr>
              <w:t>İklima_3084@hotmail.com</w:t>
            </w:r>
          </w:p>
        </w:tc>
        <w:tc>
          <w:tcPr>
            <w:tcW w:w="2693" w:type="dxa"/>
            <w:shd w:val="clear" w:color="auto" w:fill="auto"/>
          </w:tcPr>
          <w:p w:rsidR="001C63CD" w:rsidRPr="00454C76" w:rsidRDefault="001C63CD" w:rsidP="001C63CD">
            <w:pPr>
              <w:rPr>
                <w:sz w:val="16"/>
                <w:szCs w:val="16"/>
              </w:rPr>
            </w:pPr>
            <w:r w:rsidRPr="001C63CD">
              <w:rPr>
                <w:sz w:val="16"/>
                <w:szCs w:val="16"/>
              </w:rPr>
              <w:t>Kurtulu</w:t>
            </w:r>
            <w:r>
              <w:rPr>
                <w:sz w:val="16"/>
                <w:szCs w:val="16"/>
              </w:rPr>
              <w:t xml:space="preserve">ş Mah. Atatürk Cad. No:101 </w:t>
            </w:r>
            <w:r w:rsidRPr="001C63CD">
              <w:rPr>
                <w:sz w:val="16"/>
                <w:szCs w:val="16"/>
              </w:rPr>
              <w:t>Seyhan/ADANA"</w:t>
            </w:r>
          </w:p>
        </w:tc>
      </w:tr>
      <w:tr w:rsidR="00EC364F" w:rsidRPr="008E4A92" w:rsidTr="008D1F5B">
        <w:trPr>
          <w:trHeight w:hRule="exact" w:val="340"/>
        </w:trPr>
        <w:tc>
          <w:tcPr>
            <w:tcW w:w="539" w:type="dxa"/>
            <w:shd w:val="clear" w:color="auto" w:fill="auto"/>
            <w:vAlign w:val="center"/>
          </w:tcPr>
          <w:p w:rsidR="00EC364F" w:rsidRDefault="00EC364F" w:rsidP="00EC364F">
            <w:pPr>
              <w:spacing w:after="0"/>
              <w:rPr>
                <w:bCs/>
                <w:i w:val="0"/>
                <w:lang w:val="tr-TR" w:eastAsia="tr-TR"/>
              </w:rPr>
            </w:pPr>
            <w:r>
              <w:rPr>
                <w:bCs/>
                <w:i w:val="0"/>
                <w:lang w:val="tr-TR" w:eastAsia="tr-TR"/>
              </w:rPr>
              <w:t>41</w:t>
            </w:r>
          </w:p>
        </w:tc>
        <w:tc>
          <w:tcPr>
            <w:tcW w:w="1730" w:type="dxa"/>
            <w:shd w:val="clear" w:color="auto" w:fill="auto"/>
            <w:vAlign w:val="center"/>
          </w:tcPr>
          <w:p w:rsidR="00EC364F" w:rsidRPr="00454C76" w:rsidRDefault="00EC364F" w:rsidP="00EC364F">
            <w:pPr>
              <w:jc w:val="center"/>
              <w:rPr>
                <w:bCs/>
                <w:i w:val="0"/>
                <w:lang w:val="tr-TR"/>
              </w:rPr>
            </w:pPr>
            <w:r w:rsidRPr="00DC744F">
              <w:rPr>
                <w:bCs/>
                <w:i w:val="0"/>
                <w:lang w:val="tr-TR"/>
              </w:rPr>
              <w:t>Esra MENGÜ</w:t>
            </w:r>
          </w:p>
        </w:tc>
        <w:tc>
          <w:tcPr>
            <w:tcW w:w="2714" w:type="dxa"/>
            <w:shd w:val="clear" w:color="auto" w:fill="auto"/>
          </w:tcPr>
          <w:p w:rsidR="00EC364F" w:rsidRDefault="00EC364F" w:rsidP="00EC364F">
            <w:r w:rsidRPr="00115731">
              <w:t>Kasım Sacide Ener Ortaokulu</w:t>
            </w:r>
          </w:p>
        </w:tc>
        <w:tc>
          <w:tcPr>
            <w:tcW w:w="1138" w:type="dxa"/>
            <w:shd w:val="clear" w:color="auto" w:fill="auto"/>
          </w:tcPr>
          <w:p w:rsidR="00EC364F" w:rsidRDefault="00EC364F" w:rsidP="00EC364F">
            <w:r w:rsidRPr="00474B3E">
              <w:rPr>
                <w:color w:val="000000"/>
                <w:sz w:val="18"/>
                <w:szCs w:val="18"/>
              </w:rPr>
              <w:t>İngilizce</w:t>
            </w:r>
          </w:p>
        </w:tc>
        <w:tc>
          <w:tcPr>
            <w:tcW w:w="1282" w:type="dxa"/>
            <w:shd w:val="clear" w:color="auto" w:fill="auto"/>
          </w:tcPr>
          <w:p w:rsidR="00EC364F" w:rsidRPr="00EC364F" w:rsidRDefault="00EC364F" w:rsidP="00EC364F">
            <w:pPr>
              <w:rPr>
                <w:sz w:val="18"/>
                <w:szCs w:val="18"/>
              </w:rPr>
            </w:pPr>
          </w:p>
        </w:tc>
        <w:tc>
          <w:tcPr>
            <w:tcW w:w="1230" w:type="dxa"/>
          </w:tcPr>
          <w:p w:rsidR="00EC364F" w:rsidRPr="008E4A92" w:rsidRDefault="00EC364F" w:rsidP="00EC364F">
            <w:pPr>
              <w:jc w:val="center"/>
              <w:rPr>
                <w:bCs/>
                <w:i w:val="0"/>
                <w:color w:val="002060"/>
                <w:lang w:val="tr-TR"/>
              </w:rPr>
            </w:pPr>
          </w:p>
        </w:tc>
        <w:tc>
          <w:tcPr>
            <w:tcW w:w="1355" w:type="dxa"/>
          </w:tcPr>
          <w:p w:rsidR="00EC364F" w:rsidRPr="00342D25" w:rsidRDefault="00EC364F" w:rsidP="00EC364F"/>
        </w:tc>
        <w:tc>
          <w:tcPr>
            <w:tcW w:w="2487" w:type="dxa"/>
            <w:shd w:val="clear" w:color="auto" w:fill="auto"/>
          </w:tcPr>
          <w:p w:rsidR="00EC364F" w:rsidRPr="00C95405" w:rsidRDefault="00EC364F" w:rsidP="00EC364F">
            <w:r w:rsidRPr="00C95405">
              <w:t>esramengu@hotmail.com</w:t>
            </w:r>
          </w:p>
        </w:tc>
        <w:tc>
          <w:tcPr>
            <w:tcW w:w="2693" w:type="dxa"/>
            <w:shd w:val="clear" w:color="auto" w:fill="auto"/>
          </w:tcPr>
          <w:p w:rsidR="00EC364F" w:rsidRPr="00454C76" w:rsidRDefault="00EC364F" w:rsidP="00EC364F">
            <w:pPr>
              <w:rPr>
                <w:sz w:val="16"/>
                <w:szCs w:val="16"/>
              </w:rPr>
            </w:pPr>
            <w:r>
              <w:rPr>
                <w:sz w:val="16"/>
                <w:szCs w:val="16"/>
              </w:rPr>
              <w:t>ADANA</w:t>
            </w:r>
          </w:p>
        </w:tc>
      </w:tr>
      <w:tr w:rsidR="00EC364F" w:rsidRPr="008E4A92" w:rsidTr="008D1F5B">
        <w:trPr>
          <w:trHeight w:hRule="exact" w:val="340"/>
        </w:trPr>
        <w:tc>
          <w:tcPr>
            <w:tcW w:w="539" w:type="dxa"/>
            <w:shd w:val="clear" w:color="auto" w:fill="auto"/>
            <w:vAlign w:val="center"/>
          </w:tcPr>
          <w:p w:rsidR="00EC364F" w:rsidRDefault="00EC364F" w:rsidP="00EC364F">
            <w:pPr>
              <w:spacing w:after="0"/>
              <w:rPr>
                <w:bCs/>
                <w:i w:val="0"/>
                <w:lang w:val="tr-TR" w:eastAsia="tr-TR"/>
              </w:rPr>
            </w:pPr>
            <w:r>
              <w:rPr>
                <w:bCs/>
                <w:i w:val="0"/>
                <w:lang w:val="tr-TR" w:eastAsia="tr-TR"/>
              </w:rPr>
              <w:t>42</w:t>
            </w:r>
          </w:p>
        </w:tc>
        <w:tc>
          <w:tcPr>
            <w:tcW w:w="1730" w:type="dxa"/>
            <w:shd w:val="clear" w:color="auto" w:fill="auto"/>
            <w:vAlign w:val="center"/>
          </w:tcPr>
          <w:p w:rsidR="00EC364F" w:rsidRDefault="00EC364F" w:rsidP="00EC364F">
            <w:pPr>
              <w:jc w:val="center"/>
              <w:rPr>
                <w:bCs/>
                <w:i w:val="0"/>
                <w:lang w:val="tr-TR"/>
              </w:rPr>
            </w:pPr>
            <w:r w:rsidRPr="00EC364F">
              <w:rPr>
                <w:bCs/>
                <w:i w:val="0"/>
                <w:lang w:val="tr-TR"/>
              </w:rPr>
              <w:t>Zahide KAYAR</w:t>
            </w:r>
          </w:p>
        </w:tc>
        <w:tc>
          <w:tcPr>
            <w:tcW w:w="2714" w:type="dxa"/>
            <w:shd w:val="clear" w:color="auto" w:fill="auto"/>
          </w:tcPr>
          <w:p w:rsidR="00EC364F" w:rsidRDefault="00EC364F" w:rsidP="00EC364F">
            <w:r w:rsidRPr="00115731">
              <w:t>Kasım Sacide Ener Ortaokulu</w:t>
            </w:r>
          </w:p>
        </w:tc>
        <w:tc>
          <w:tcPr>
            <w:tcW w:w="1138" w:type="dxa"/>
            <w:shd w:val="clear" w:color="auto" w:fill="auto"/>
          </w:tcPr>
          <w:p w:rsidR="00EC364F" w:rsidRDefault="00EC364F" w:rsidP="00EC364F">
            <w:r w:rsidRPr="00474B3E">
              <w:rPr>
                <w:color w:val="000000"/>
                <w:sz w:val="18"/>
                <w:szCs w:val="18"/>
              </w:rPr>
              <w:t>İngilizce</w:t>
            </w:r>
          </w:p>
        </w:tc>
        <w:tc>
          <w:tcPr>
            <w:tcW w:w="1282" w:type="dxa"/>
            <w:shd w:val="clear" w:color="auto" w:fill="auto"/>
          </w:tcPr>
          <w:p w:rsidR="00EC364F" w:rsidRPr="00EC364F" w:rsidRDefault="00EC364F" w:rsidP="00EC364F">
            <w:pPr>
              <w:rPr>
                <w:sz w:val="18"/>
                <w:szCs w:val="18"/>
              </w:rPr>
            </w:pPr>
          </w:p>
        </w:tc>
        <w:tc>
          <w:tcPr>
            <w:tcW w:w="1230" w:type="dxa"/>
          </w:tcPr>
          <w:p w:rsidR="00EC364F" w:rsidRPr="008E4A92" w:rsidRDefault="00EC364F" w:rsidP="00EC364F">
            <w:pPr>
              <w:jc w:val="center"/>
              <w:rPr>
                <w:bCs/>
                <w:i w:val="0"/>
                <w:color w:val="002060"/>
                <w:lang w:val="tr-TR"/>
              </w:rPr>
            </w:pPr>
          </w:p>
        </w:tc>
        <w:tc>
          <w:tcPr>
            <w:tcW w:w="1355" w:type="dxa"/>
          </w:tcPr>
          <w:p w:rsidR="00EC364F" w:rsidRPr="00342D25" w:rsidRDefault="00EC364F" w:rsidP="00EC364F"/>
        </w:tc>
        <w:tc>
          <w:tcPr>
            <w:tcW w:w="2487" w:type="dxa"/>
            <w:shd w:val="clear" w:color="auto" w:fill="auto"/>
          </w:tcPr>
          <w:p w:rsidR="00EC364F" w:rsidRPr="00C95405" w:rsidRDefault="00EC364F" w:rsidP="00EC364F">
            <w:r w:rsidRPr="00C95405">
              <w:t>Ahzace@hotmail.com</w:t>
            </w:r>
          </w:p>
        </w:tc>
        <w:tc>
          <w:tcPr>
            <w:tcW w:w="2693" w:type="dxa"/>
            <w:shd w:val="clear" w:color="auto" w:fill="auto"/>
          </w:tcPr>
          <w:p w:rsidR="00EC364F" w:rsidRDefault="00EC364F" w:rsidP="00EC364F">
            <w:r w:rsidRPr="007032BC">
              <w:rPr>
                <w:sz w:val="16"/>
                <w:szCs w:val="16"/>
              </w:rPr>
              <w:t>ADANA</w:t>
            </w:r>
          </w:p>
        </w:tc>
      </w:tr>
      <w:tr w:rsidR="00EC364F" w:rsidRPr="008E4A92" w:rsidTr="008D1F5B">
        <w:trPr>
          <w:trHeight w:hRule="exact" w:val="340"/>
        </w:trPr>
        <w:tc>
          <w:tcPr>
            <w:tcW w:w="539" w:type="dxa"/>
            <w:shd w:val="clear" w:color="auto" w:fill="auto"/>
            <w:vAlign w:val="center"/>
          </w:tcPr>
          <w:p w:rsidR="00EC364F" w:rsidRDefault="00EC364F" w:rsidP="00EC364F">
            <w:pPr>
              <w:spacing w:after="0"/>
              <w:rPr>
                <w:bCs/>
                <w:i w:val="0"/>
                <w:lang w:val="tr-TR" w:eastAsia="tr-TR"/>
              </w:rPr>
            </w:pPr>
            <w:r>
              <w:rPr>
                <w:bCs/>
                <w:i w:val="0"/>
                <w:lang w:val="tr-TR" w:eastAsia="tr-TR"/>
              </w:rPr>
              <w:t>43</w:t>
            </w:r>
          </w:p>
        </w:tc>
        <w:tc>
          <w:tcPr>
            <w:tcW w:w="1730" w:type="dxa"/>
            <w:shd w:val="clear" w:color="auto" w:fill="auto"/>
            <w:vAlign w:val="center"/>
          </w:tcPr>
          <w:p w:rsidR="00EC364F" w:rsidRDefault="00EC364F" w:rsidP="00EC364F">
            <w:pPr>
              <w:jc w:val="center"/>
              <w:rPr>
                <w:bCs/>
                <w:i w:val="0"/>
                <w:lang w:val="tr-TR"/>
              </w:rPr>
            </w:pPr>
            <w:r w:rsidRPr="00EC364F">
              <w:rPr>
                <w:bCs/>
                <w:i w:val="0"/>
                <w:lang w:val="tr-TR"/>
              </w:rPr>
              <w:t>Mualla TATLI</w:t>
            </w:r>
          </w:p>
        </w:tc>
        <w:tc>
          <w:tcPr>
            <w:tcW w:w="2714" w:type="dxa"/>
            <w:shd w:val="clear" w:color="auto" w:fill="auto"/>
          </w:tcPr>
          <w:p w:rsidR="00EC364F" w:rsidRDefault="00EC364F" w:rsidP="00EC364F">
            <w:r w:rsidRPr="00115731">
              <w:t>Kasım Sacide Ener Ortaokulu</w:t>
            </w:r>
          </w:p>
        </w:tc>
        <w:tc>
          <w:tcPr>
            <w:tcW w:w="1138" w:type="dxa"/>
            <w:shd w:val="clear" w:color="auto" w:fill="auto"/>
          </w:tcPr>
          <w:p w:rsidR="00EC364F" w:rsidRDefault="00EC364F" w:rsidP="00EC364F">
            <w:r w:rsidRPr="00474B3E">
              <w:rPr>
                <w:color w:val="000000"/>
                <w:sz w:val="18"/>
                <w:szCs w:val="18"/>
              </w:rPr>
              <w:t>İngilizce</w:t>
            </w:r>
          </w:p>
        </w:tc>
        <w:tc>
          <w:tcPr>
            <w:tcW w:w="1282" w:type="dxa"/>
            <w:shd w:val="clear" w:color="auto" w:fill="auto"/>
          </w:tcPr>
          <w:p w:rsidR="00EC364F" w:rsidRPr="00EC364F" w:rsidRDefault="00EC364F" w:rsidP="00EC364F">
            <w:pPr>
              <w:rPr>
                <w:sz w:val="18"/>
                <w:szCs w:val="18"/>
              </w:rPr>
            </w:pPr>
          </w:p>
        </w:tc>
        <w:tc>
          <w:tcPr>
            <w:tcW w:w="1230" w:type="dxa"/>
          </w:tcPr>
          <w:p w:rsidR="00EC364F" w:rsidRPr="008E4A92" w:rsidRDefault="00EC364F" w:rsidP="00EC364F">
            <w:pPr>
              <w:jc w:val="center"/>
              <w:rPr>
                <w:bCs/>
                <w:i w:val="0"/>
                <w:color w:val="002060"/>
                <w:lang w:val="tr-TR"/>
              </w:rPr>
            </w:pPr>
          </w:p>
        </w:tc>
        <w:tc>
          <w:tcPr>
            <w:tcW w:w="1355" w:type="dxa"/>
          </w:tcPr>
          <w:p w:rsidR="00EC364F" w:rsidRDefault="00EC364F" w:rsidP="00EC364F"/>
        </w:tc>
        <w:tc>
          <w:tcPr>
            <w:tcW w:w="2487" w:type="dxa"/>
            <w:shd w:val="clear" w:color="auto" w:fill="auto"/>
          </w:tcPr>
          <w:p w:rsidR="00EC364F" w:rsidRDefault="00EC364F" w:rsidP="00EC364F">
            <w:r w:rsidRPr="00C95405">
              <w:t>tatlı.@hotmail.com</w:t>
            </w:r>
          </w:p>
        </w:tc>
        <w:tc>
          <w:tcPr>
            <w:tcW w:w="2693" w:type="dxa"/>
            <w:shd w:val="clear" w:color="auto" w:fill="auto"/>
          </w:tcPr>
          <w:p w:rsidR="00EC364F" w:rsidRDefault="00EC364F" w:rsidP="00EC364F">
            <w:r w:rsidRPr="007032BC">
              <w:rPr>
                <w:sz w:val="16"/>
                <w:szCs w:val="16"/>
              </w:rPr>
              <w:t>ADANA</w:t>
            </w:r>
          </w:p>
        </w:tc>
      </w:tr>
    </w:tbl>
    <w:p w:rsidR="00BD6227" w:rsidRPr="007F0CCA" w:rsidRDefault="00BD6227" w:rsidP="00F016DF">
      <w:pPr>
        <w:rPr>
          <w:lang w:val="tr-TR"/>
        </w:rPr>
        <w:sectPr w:rsidR="00BD6227" w:rsidRPr="007F0CCA" w:rsidSect="00CC7EF6">
          <w:pgSz w:w="16838" w:h="11906" w:orient="landscape"/>
          <w:pgMar w:top="720" w:right="720" w:bottom="1134" w:left="1134" w:header="709" w:footer="709" w:gutter="0"/>
          <w:cols w:space="708"/>
          <w:titlePg/>
          <w:docGrid w:linePitch="360"/>
        </w:sectPr>
      </w:pPr>
    </w:p>
    <w:p w:rsidR="00EC364F" w:rsidRDefault="00EC364F" w:rsidP="00EC364F">
      <w:pPr>
        <w:jc w:val="center"/>
        <w:rPr>
          <w:lang w:val="tr-TR"/>
        </w:rPr>
      </w:pPr>
    </w:p>
    <w:p w:rsidR="00EC364F" w:rsidRPr="00BD6227" w:rsidRDefault="00EC364F" w:rsidP="00EC364F">
      <w:pPr>
        <w:pStyle w:val="Balk2"/>
        <w:jc w:val="center"/>
        <w:rPr>
          <w:i/>
          <w:szCs w:val="24"/>
        </w:rPr>
      </w:pPr>
      <w:bookmarkStart w:id="141" w:name="_Toc533539359"/>
      <w:r w:rsidRPr="00885B46">
        <w:rPr>
          <w:szCs w:val="24"/>
        </w:rPr>
        <w:t>EK-</w:t>
      </w:r>
      <w:r>
        <w:rPr>
          <w:szCs w:val="24"/>
        </w:rPr>
        <w:t>20</w:t>
      </w:r>
      <w:r w:rsidRPr="00885B46">
        <w:rPr>
          <w:szCs w:val="24"/>
          <w:lang w:val="tr-TR"/>
        </w:rPr>
        <w:t>. YABANCI DİL ÖĞRETMEN/TECÜMAN BİLGİLERİ</w:t>
      </w:r>
      <w:bookmarkEnd w:id="141"/>
    </w:p>
    <w:p w:rsidR="00EC364F" w:rsidRPr="008E4A92" w:rsidRDefault="00EC364F" w:rsidP="00EC364F">
      <w:pPr>
        <w:pStyle w:val="Balk3"/>
        <w:jc w:val="center"/>
        <w:rPr>
          <w:rFonts w:ascii="Calibri" w:hAnsi="Calibri"/>
        </w:rPr>
      </w:pPr>
      <w:bookmarkStart w:id="142" w:name="_Toc533539360"/>
      <w:r>
        <w:rPr>
          <w:rFonts w:ascii="Calibri" w:hAnsi="Calibri"/>
          <w:noProof/>
          <w:lang w:val="tr-TR" w:eastAsia="tr-TR"/>
        </w:rPr>
        <mc:AlternateContent>
          <mc:Choice Requires="wps">
            <w:drawing>
              <wp:anchor distT="0" distB="0" distL="114300" distR="114300" simplePos="0" relativeHeight="251881472" behindDoc="0" locked="0" layoutInCell="1" allowOverlap="1" wp14:anchorId="583BD1B4" wp14:editId="09E8C2DB">
                <wp:simplePos x="0" y="0"/>
                <wp:positionH relativeFrom="column">
                  <wp:posOffset>-72391</wp:posOffset>
                </wp:positionH>
                <wp:positionV relativeFrom="paragraph">
                  <wp:posOffset>132715</wp:posOffset>
                </wp:positionV>
                <wp:extent cx="9591675" cy="1064895"/>
                <wp:effectExtent l="0" t="0" r="28575" b="20955"/>
                <wp:wrapNone/>
                <wp:docPr id="107"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91675" cy="1064895"/>
                        </a:xfrm>
                        <a:prstGeom prst="rect">
                          <a:avLst/>
                        </a:prstGeom>
                        <a:solidFill>
                          <a:srgbClr val="002060"/>
                        </a:solidFill>
                        <a:ln w="9525">
                          <a:solidFill>
                            <a:srgbClr val="000000"/>
                          </a:solidFill>
                          <a:miter lim="800000"/>
                          <a:headEnd/>
                          <a:tailEnd/>
                        </a:ln>
                      </wps:spPr>
                      <wps:txbx>
                        <w:txbxContent>
                          <w:p w:rsidR="009D0519" w:rsidRPr="002D3096" w:rsidRDefault="009D0519" w:rsidP="00EC364F">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EC364F">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EC364F">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EC36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BD1B4" id="_x0000_s1104" style="position:absolute;left:0;text-align:left;margin-left:-5.7pt;margin-top:10.45pt;width:755.25pt;height:83.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" fillcolor="#002060">
                <v:textbox>
                  <w:txbxContent>
                    <w:p w:rsidR="009D0519" w:rsidRPr="002D3096" w:rsidRDefault="009D0519" w:rsidP="00EC364F">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EC364F">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Pr="002D3096" w:rsidRDefault="009D0519" w:rsidP="00EC364F">
                      <w:pPr>
                        <w:spacing w:after="0"/>
                        <w:jc w:val="center"/>
                        <w:rPr>
                          <w:color w:val="FFFFFF"/>
                        </w:rPr>
                      </w:pPr>
                      <w:r w:rsidRPr="002D3096">
                        <w:rPr>
                          <w:b/>
                          <w:bCs/>
                          <w:i w:val="0"/>
                          <w:color w:val="FFFFFF"/>
                          <w:sz w:val="24"/>
                          <w:szCs w:val="24"/>
                          <w:lang w:val="tr-TR"/>
                        </w:rPr>
                        <w:t>YABANCI DİL ÖĞRETMEN/TERCÜMAN BİLGİLERİ</w:t>
                      </w:r>
                    </w:p>
                    <w:p w:rsidR="009D0519" w:rsidRPr="002D3096" w:rsidRDefault="009D0519" w:rsidP="00EC364F"/>
                  </w:txbxContent>
                </v:textbox>
              </v:rect>
            </w:pict>
          </mc:Fallback>
        </mc:AlternateContent>
      </w:r>
      <w:bookmarkEnd w:id="142"/>
    </w:p>
    <w:p w:rsidR="00EC364F" w:rsidRPr="008E4A92" w:rsidRDefault="00EC364F" w:rsidP="00EC364F">
      <w:pPr>
        <w:pStyle w:val="Balk3"/>
        <w:jc w:val="center"/>
        <w:rPr>
          <w:rFonts w:ascii="Calibri" w:hAnsi="Calibri"/>
        </w:rPr>
      </w:pPr>
    </w:p>
    <w:p w:rsidR="00EC364F" w:rsidRPr="008E4A92" w:rsidRDefault="00EC364F" w:rsidP="00EC364F">
      <w:pPr>
        <w:pStyle w:val="Balk3"/>
        <w:jc w:val="center"/>
        <w:rPr>
          <w:rFonts w:ascii="Calibri" w:hAnsi="Calibri"/>
          <w:lang w:val="tr-TR"/>
        </w:rPr>
      </w:pPr>
    </w:p>
    <w:p w:rsidR="00EC364F" w:rsidRPr="008E4A92" w:rsidRDefault="00EC364F" w:rsidP="00EC364F">
      <w:pPr>
        <w:jc w:val="center"/>
        <w:rPr>
          <w:lang w:val="tr-TR"/>
        </w:rPr>
      </w:pPr>
    </w:p>
    <w:p w:rsidR="00EC364F" w:rsidRPr="008E4A92" w:rsidRDefault="00EC364F" w:rsidP="00EC364F">
      <w:pPr>
        <w:jc w:val="center"/>
        <w:rPr>
          <w:lang w:val="tr-TR"/>
        </w:rPr>
      </w:pPr>
    </w:p>
    <w:tbl>
      <w:tblPr>
        <w:tblW w:w="15168" w:type="dxa"/>
        <w:tblInd w:w="-147"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ayout w:type="fixed"/>
        <w:tblLook w:val="04A0" w:firstRow="1" w:lastRow="0" w:firstColumn="1" w:lastColumn="0" w:noHBand="0" w:noVBand="1"/>
      </w:tblPr>
      <w:tblGrid>
        <w:gridCol w:w="598"/>
        <w:gridCol w:w="2096"/>
        <w:gridCol w:w="2693"/>
        <w:gridCol w:w="1134"/>
        <w:gridCol w:w="1276"/>
        <w:gridCol w:w="1134"/>
        <w:gridCol w:w="1559"/>
        <w:gridCol w:w="2693"/>
        <w:gridCol w:w="1985"/>
      </w:tblGrid>
      <w:tr w:rsidR="00EC364F" w:rsidRPr="008E4A92" w:rsidTr="00770301">
        <w:trPr>
          <w:trHeight w:val="697"/>
        </w:trPr>
        <w:tc>
          <w:tcPr>
            <w:tcW w:w="598" w:type="dxa"/>
            <w:shd w:val="clear" w:color="auto" w:fill="00B0F0"/>
            <w:vAlign w:val="center"/>
          </w:tcPr>
          <w:p w:rsidR="00EC364F" w:rsidRPr="008E4A92" w:rsidRDefault="00EC364F" w:rsidP="003E7F9B">
            <w:pPr>
              <w:spacing w:after="0"/>
              <w:rPr>
                <w:b/>
                <w:bCs/>
                <w:i w:val="0"/>
                <w:color w:val="FFFFFF"/>
                <w:lang w:val="tr-TR" w:eastAsia="tr-TR"/>
              </w:rPr>
            </w:pPr>
            <w:r w:rsidRPr="008E4A92">
              <w:rPr>
                <w:b/>
                <w:bCs/>
                <w:i w:val="0"/>
                <w:color w:val="FFFFFF"/>
                <w:lang w:val="tr-TR" w:eastAsia="tr-TR"/>
              </w:rPr>
              <w:t>SIRA</w:t>
            </w:r>
          </w:p>
          <w:p w:rsidR="00EC364F" w:rsidRPr="008E4A92" w:rsidRDefault="00EC364F" w:rsidP="003E7F9B">
            <w:pPr>
              <w:spacing w:after="0"/>
              <w:rPr>
                <w:b/>
                <w:bCs/>
                <w:i w:val="0"/>
                <w:color w:val="FFFFFF"/>
                <w:lang w:val="tr-TR" w:eastAsia="tr-TR"/>
              </w:rPr>
            </w:pPr>
            <w:r w:rsidRPr="008E4A92">
              <w:rPr>
                <w:b/>
                <w:bCs/>
                <w:i w:val="0"/>
                <w:color w:val="FFFFFF"/>
                <w:lang w:val="tr-TR" w:eastAsia="tr-TR"/>
              </w:rPr>
              <w:t>NO</w:t>
            </w:r>
          </w:p>
        </w:tc>
        <w:tc>
          <w:tcPr>
            <w:tcW w:w="2096"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ADI, SOYADI</w:t>
            </w:r>
          </w:p>
        </w:tc>
        <w:tc>
          <w:tcPr>
            <w:tcW w:w="2693"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KURUMU</w:t>
            </w:r>
            <w:r>
              <w:rPr>
                <w:b/>
                <w:bCs/>
                <w:i w:val="0"/>
                <w:color w:val="FFFFFF"/>
                <w:lang w:val="tr-TR" w:eastAsia="tr-TR"/>
              </w:rPr>
              <w:t>/GÖREV YERİ</w:t>
            </w:r>
          </w:p>
        </w:tc>
        <w:tc>
          <w:tcPr>
            <w:tcW w:w="1134"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BRANŞI</w:t>
            </w:r>
          </w:p>
        </w:tc>
        <w:tc>
          <w:tcPr>
            <w:tcW w:w="1276"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İŞ TEL</w:t>
            </w:r>
          </w:p>
        </w:tc>
        <w:tc>
          <w:tcPr>
            <w:tcW w:w="1134"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EV TEL</w:t>
            </w:r>
          </w:p>
        </w:tc>
        <w:tc>
          <w:tcPr>
            <w:tcW w:w="1559"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CEP TEL</w:t>
            </w:r>
          </w:p>
        </w:tc>
        <w:tc>
          <w:tcPr>
            <w:tcW w:w="2693"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MAİL</w:t>
            </w:r>
          </w:p>
        </w:tc>
        <w:tc>
          <w:tcPr>
            <w:tcW w:w="1985" w:type="dxa"/>
            <w:shd w:val="clear" w:color="auto" w:fill="00B0F0"/>
            <w:vAlign w:val="center"/>
          </w:tcPr>
          <w:p w:rsidR="00EC364F" w:rsidRPr="008E4A92" w:rsidRDefault="00EC364F" w:rsidP="003E7F9B">
            <w:pPr>
              <w:spacing w:after="0"/>
              <w:jc w:val="center"/>
              <w:rPr>
                <w:b/>
                <w:bCs/>
                <w:i w:val="0"/>
                <w:color w:val="FFFFFF"/>
                <w:lang w:val="tr-TR" w:eastAsia="tr-TR"/>
              </w:rPr>
            </w:pPr>
            <w:r w:rsidRPr="008E4A92">
              <w:rPr>
                <w:b/>
                <w:bCs/>
                <w:i w:val="0"/>
                <w:color w:val="FFFFFF"/>
                <w:lang w:val="tr-TR" w:eastAsia="tr-TR"/>
              </w:rPr>
              <w:t>ADRES</w:t>
            </w:r>
          </w:p>
        </w:tc>
      </w:tr>
      <w:tr w:rsidR="00EC364F" w:rsidRPr="008E4A92" w:rsidTr="00770301">
        <w:trPr>
          <w:trHeight w:hRule="exact" w:val="340"/>
        </w:trPr>
        <w:tc>
          <w:tcPr>
            <w:tcW w:w="598" w:type="dxa"/>
            <w:shd w:val="clear" w:color="auto" w:fill="auto"/>
            <w:vAlign w:val="center"/>
          </w:tcPr>
          <w:p w:rsidR="00EC364F" w:rsidRPr="008E4A92" w:rsidRDefault="00EC364F" w:rsidP="00EC364F">
            <w:pPr>
              <w:spacing w:after="0"/>
              <w:rPr>
                <w:bCs/>
                <w:i w:val="0"/>
                <w:lang w:val="tr-TR" w:eastAsia="tr-TR"/>
              </w:rPr>
            </w:pPr>
            <w:r>
              <w:rPr>
                <w:bCs/>
                <w:i w:val="0"/>
                <w:lang w:val="tr-TR" w:eastAsia="tr-TR"/>
              </w:rPr>
              <w:t>44</w:t>
            </w:r>
          </w:p>
        </w:tc>
        <w:tc>
          <w:tcPr>
            <w:tcW w:w="2096" w:type="dxa"/>
            <w:shd w:val="clear" w:color="auto" w:fill="auto"/>
          </w:tcPr>
          <w:p w:rsidR="00EC364F" w:rsidRPr="002A2E27" w:rsidRDefault="00770301" w:rsidP="00EC364F">
            <w:r>
              <w:t xml:space="preserve">Begüm </w:t>
            </w:r>
            <w:r w:rsidR="00EC364F" w:rsidRPr="002A2E27">
              <w:t>ABACIOĞLU</w:t>
            </w:r>
          </w:p>
        </w:tc>
        <w:tc>
          <w:tcPr>
            <w:tcW w:w="2693" w:type="dxa"/>
            <w:shd w:val="clear" w:color="auto" w:fill="auto"/>
          </w:tcPr>
          <w:p w:rsidR="00EC364F" w:rsidRDefault="00EC364F" w:rsidP="00EC364F">
            <w:r w:rsidRPr="004B401F">
              <w:t>Kasım Sacide Ener Ortaokulu</w:t>
            </w:r>
          </w:p>
        </w:tc>
        <w:tc>
          <w:tcPr>
            <w:tcW w:w="1134" w:type="dxa"/>
            <w:shd w:val="clear" w:color="auto" w:fill="auto"/>
          </w:tcPr>
          <w:p w:rsidR="00EC364F" w:rsidRDefault="00EC364F" w:rsidP="00EC364F">
            <w:r w:rsidRPr="0057671E">
              <w:t>İngilizce</w:t>
            </w:r>
          </w:p>
        </w:tc>
        <w:tc>
          <w:tcPr>
            <w:tcW w:w="1276" w:type="dxa"/>
            <w:shd w:val="clear" w:color="auto" w:fill="auto"/>
          </w:tcPr>
          <w:p w:rsidR="00EC364F" w:rsidRDefault="00EC364F" w:rsidP="00EC364F">
            <w:bookmarkStart w:id="143" w:name="_GoBack"/>
            <w:bookmarkEnd w:id="143"/>
          </w:p>
        </w:tc>
        <w:tc>
          <w:tcPr>
            <w:tcW w:w="1134" w:type="dxa"/>
          </w:tcPr>
          <w:p w:rsidR="00EC364F" w:rsidRPr="008E4A92" w:rsidRDefault="00EC364F" w:rsidP="00EC364F">
            <w:pPr>
              <w:jc w:val="center"/>
              <w:rPr>
                <w:bCs/>
                <w:i w:val="0"/>
                <w:color w:val="002060"/>
                <w:lang w:val="tr-TR"/>
              </w:rPr>
            </w:pPr>
          </w:p>
        </w:tc>
        <w:tc>
          <w:tcPr>
            <w:tcW w:w="1559" w:type="dxa"/>
          </w:tcPr>
          <w:p w:rsidR="00EC364F" w:rsidRPr="00FE56F2" w:rsidRDefault="00EC364F" w:rsidP="00EC364F"/>
        </w:tc>
        <w:tc>
          <w:tcPr>
            <w:tcW w:w="2693" w:type="dxa"/>
            <w:shd w:val="clear" w:color="auto" w:fill="auto"/>
          </w:tcPr>
          <w:p w:rsidR="00EC364F" w:rsidRPr="00A97474" w:rsidRDefault="00EC364F" w:rsidP="00EC364F">
            <w:r w:rsidRPr="00A97474">
              <w:t>bektirici@hotmail.com</w:t>
            </w:r>
          </w:p>
        </w:tc>
        <w:tc>
          <w:tcPr>
            <w:tcW w:w="1985" w:type="dxa"/>
            <w:shd w:val="clear" w:color="auto" w:fill="auto"/>
          </w:tcPr>
          <w:p w:rsidR="00EC364F" w:rsidRDefault="00EC364F" w:rsidP="00EC364F">
            <w:r w:rsidRPr="00E83659">
              <w:rPr>
                <w:sz w:val="16"/>
                <w:szCs w:val="16"/>
              </w:rPr>
              <w:t>ADANA</w:t>
            </w:r>
          </w:p>
        </w:tc>
      </w:tr>
      <w:tr w:rsidR="00EC364F" w:rsidRPr="008E4A92" w:rsidTr="00770301">
        <w:trPr>
          <w:trHeight w:hRule="exact" w:val="340"/>
        </w:trPr>
        <w:tc>
          <w:tcPr>
            <w:tcW w:w="598" w:type="dxa"/>
            <w:shd w:val="clear" w:color="auto" w:fill="auto"/>
            <w:vAlign w:val="center"/>
          </w:tcPr>
          <w:p w:rsidR="00EC364F" w:rsidRPr="008E4A92" w:rsidRDefault="00EC364F" w:rsidP="00EC364F">
            <w:pPr>
              <w:spacing w:after="0"/>
              <w:rPr>
                <w:bCs/>
                <w:i w:val="0"/>
                <w:lang w:val="tr-TR" w:eastAsia="tr-TR"/>
              </w:rPr>
            </w:pPr>
            <w:r>
              <w:rPr>
                <w:bCs/>
                <w:i w:val="0"/>
                <w:lang w:val="tr-TR" w:eastAsia="tr-TR"/>
              </w:rPr>
              <w:t>45</w:t>
            </w:r>
          </w:p>
        </w:tc>
        <w:tc>
          <w:tcPr>
            <w:tcW w:w="2096" w:type="dxa"/>
            <w:shd w:val="clear" w:color="auto" w:fill="auto"/>
          </w:tcPr>
          <w:p w:rsidR="00EC364F" w:rsidRPr="002A2E27" w:rsidRDefault="00EC364F" w:rsidP="00EC364F">
            <w:r w:rsidRPr="002A2E27">
              <w:t>Emine Müge YÜKSEL</w:t>
            </w:r>
          </w:p>
        </w:tc>
        <w:tc>
          <w:tcPr>
            <w:tcW w:w="2693" w:type="dxa"/>
            <w:shd w:val="clear" w:color="auto" w:fill="auto"/>
          </w:tcPr>
          <w:p w:rsidR="00EC364F" w:rsidRDefault="00EC364F" w:rsidP="00EC364F">
            <w:r w:rsidRPr="004B401F">
              <w:t>Kasım Sacide Ener Ortaokulu</w:t>
            </w:r>
          </w:p>
        </w:tc>
        <w:tc>
          <w:tcPr>
            <w:tcW w:w="1134" w:type="dxa"/>
            <w:shd w:val="clear" w:color="auto" w:fill="auto"/>
          </w:tcPr>
          <w:p w:rsidR="00EC364F" w:rsidRDefault="00EC364F" w:rsidP="00EC364F">
            <w:r w:rsidRPr="0057671E">
              <w:t>İngilizce</w:t>
            </w:r>
          </w:p>
        </w:tc>
        <w:tc>
          <w:tcPr>
            <w:tcW w:w="1276" w:type="dxa"/>
            <w:shd w:val="clear" w:color="auto" w:fill="auto"/>
          </w:tcPr>
          <w:p w:rsidR="00EC364F" w:rsidRDefault="00EC364F" w:rsidP="00EC364F"/>
        </w:tc>
        <w:tc>
          <w:tcPr>
            <w:tcW w:w="1134" w:type="dxa"/>
          </w:tcPr>
          <w:p w:rsidR="00EC364F" w:rsidRPr="008E4A92" w:rsidRDefault="00EC364F" w:rsidP="00EC364F">
            <w:pPr>
              <w:jc w:val="center"/>
              <w:rPr>
                <w:bCs/>
                <w:i w:val="0"/>
                <w:color w:val="002060"/>
                <w:lang w:val="tr-TR"/>
              </w:rPr>
            </w:pPr>
          </w:p>
        </w:tc>
        <w:tc>
          <w:tcPr>
            <w:tcW w:w="1559" w:type="dxa"/>
          </w:tcPr>
          <w:p w:rsidR="00EC364F" w:rsidRPr="00FE56F2" w:rsidRDefault="00EC364F" w:rsidP="00EC364F"/>
        </w:tc>
        <w:tc>
          <w:tcPr>
            <w:tcW w:w="2693" w:type="dxa"/>
            <w:shd w:val="clear" w:color="auto" w:fill="auto"/>
          </w:tcPr>
          <w:p w:rsidR="00EC364F" w:rsidRPr="00A97474" w:rsidRDefault="00EC364F" w:rsidP="00EC364F">
            <w:r w:rsidRPr="00A97474">
              <w:t>yukseleminem@hotmail.com</w:t>
            </w:r>
          </w:p>
        </w:tc>
        <w:tc>
          <w:tcPr>
            <w:tcW w:w="1985" w:type="dxa"/>
            <w:shd w:val="clear" w:color="auto" w:fill="auto"/>
          </w:tcPr>
          <w:p w:rsidR="00EC364F" w:rsidRDefault="00EC364F" w:rsidP="00EC364F">
            <w:r w:rsidRPr="00E83659">
              <w:rPr>
                <w:sz w:val="16"/>
                <w:szCs w:val="16"/>
              </w:rPr>
              <w:t>ADANA</w:t>
            </w:r>
          </w:p>
        </w:tc>
      </w:tr>
      <w:tr w:rsidR="00EC364F" w:rsidRPr="008E4A92" w:rsidTr="00770301">
        <w:trPr>
          <w:trHeight w:hRule="exact" w:val="340"/>
        </w:trPr>
        <w:tc>
          <w:tcPr>
            <w:tcW w:w="598" w:type="dxa"/>
            <w:shd w:val="clear" w:color="auto" w:fill="auto"/>
            <w:vAlign w:val="center"/>
          </w:tcPr>
          <w:p w:rsidR="00EC364F" w:rsidRDefault="00EC364F" w:rsidP="00EC364F">
            <w:pPr>
              <w:spacing w:after="0"/>
              <w:rPr>
                <w:bCs/>
                <w:i w:val="0"/>
                <w:lang w:val="tr-TR" w:eastAsia="tr-TR"/>
              </w:rPr>
            </w:pPr>
            <w:r>
              <w:rPr>
                <w:bCs/>
                <w:i w:val="0"/>
                <w:lang w:val="tr-TR" w:eastAsia="tr-TR"/>
              </w:rPr>
              <w:t>46</w:t>
            </w:r>
          </w:p>
        </w:tc>
        <w:tc>
          <w:tcPr>
            <w:tcW w:w="2096" w:type="dxa"/>
            <w:shd w:val="clear" w:color="auto" w:fill="auto"/>
          </w:tcPr>
          <w:p w:rsidR="00EC364F" w:rsidRDefault="00EC364F" w:rsidP="00EC364F">
            <w:r w:rsidRPr="002A2E27">
              <w:t>Ruziye İNCEOĞLU</w:t>
            </w:r>
          </w:p>
        </w:tc>
        <w:tc>
          <w:tcPr>
            <w:tcW w:w="2693" w:type="dxa"/>
            <w:shd w:val="clear" w:color="auto" w:fill="auto"/>
          </w:tcPr>
          <w:p w:rsidR="00EC364F" w:rsidRDefault="00EC364F" w:rsidP="00EC364F">
            <w:r w:rsidRPr="004B401F">
              <w:t>Kasım Sacide Ener Ortaokulu</w:t>
            </w:r>
          </w:p>
        </w:tc>
        <w:tc>
          <w:tcPr>
            <w:tcW w:w="1134" w:type="dxa"/>
            <w:shd w:val="clear" w:color="auto" w:fill="auto"/>
          </w:tcPr>
          <w:p w:rsidR="00EC364F" w:rsidRDefault="00EC364F" w:rsidP="00EC364F">
            <w:r w:rsidRPr="0057671E">
              <w:t>İngilizce</w:t>
            </w:r>
          </w:p>
        </w:tc>
        <w:tc>
          <w:tcPr>
            <w:tcW w:w="1276" w:type="dxa"/>
            <w:shd w:val="clear" w:color="auto" w:fill="auto"/>
          </w:tcPr>
          <w:p w:rsidR="00EC364F" w:rsidRDefault="00EC364F" w:rsidP="00EC364F"/>
        </w:tc>
        <w:tc>
          <w:tcPr>
            <w:tcW w:w="1134" w:type="dxa"/>
          </w:tcPr>
          <w:p w:rsidR="00EC364F" w:rsidRPr="008E4A92" w:rsidRDefault="00EC364F" w:rsidP="00EC364F">
            <w:pPr>
              <w:jc w:val="center"/>
              <w:rPr>
                <w:bCs/>
                <w:i w:val="0"/>
                <w:color w:val="002060"/>
                <w:lang w:val="tr-TR"/>
              </w:rPr>
            </w:pPr>
          </w:p>
        </w:tc>
        <w:tc>
          <w:tcPr>
            <w:tcW w:w="1559" w:type="dxa"/>
          </w:tcPr>
          <w:p w:rsidR="00EC364F" w:rsidRDefault="00EC364F" w:rsidP="00EC364F"/>
        </w:tc>
        <w:tc>
          <w:tcPr>
            <w:tcW w:w="2693" w:type="dxa"/>
            <w:shd w:val="clear" w:color="auto" w:fill="auto"/>
          </w:tcPr>
          <w:p w:rsidR="00EC364F" w:rsidRDefault="00EC364F" w:rsidP="00EC364F">
            <w:r w:rsidRPr="00A97474">
              <w:t>ruziyeince@hotmail.com</w:t>
            </w:r>
          </w:p>
        </w:tc>
        <w:tc>
          <w:tcPr>
            <w:tcW w:w="1985" w:type="dxa"/>
            <w:shd w:val="clear" w:color="auto" w:fill="auto"/>
          </w:tcPr>
          <w:p w:rsidR="00EC364F" w:rsidRDefault="00EC364F" w:rsidP="00EC364F">
            <w:r w:rsidRPr="00E83659">
              <w:rPr>
                <w:sz w:val="16"/>
                <w:szCs w:val="16"/>
              </w:rPr>
              <w:t>ADANA</w:t>
            </w:r>
          </w:p>
        </w:tc>
      </w:tr>
    </w:tbl>
    <w:p w:rsidR="00F01964" w:rsidRPr="007F0CCA" w:rsidRDefault="00F01964" w:rsidP="00F016DF">
      <w:pPr>
        <w:rPr>
          <w:lang w:val="tr-TR"/>
        </w:rPr>
        <w:sectPr w:rsidR="00F01964" w:rsidRPr="007F0CCA" w:rsidSect="00CC7EF6">
          <w:pgSz w:w="16838" w:h="11906" w:orient="landscape"/>
          <w:pgMar w:top="720" w:right="720" w:bottom="1134" w:left="1134" w:header="709" w:footer="709" w:gutter="0"/>
          <w:cols w:space="708"/>
          <w:titlePg/>
          <w:docGrid w:linePitch="360"/>
        </w:sectPr>
      </w:pPr>
    </w:p>
    <w:p w:rsidR="00877B16" w:rsidRPr="008E4A92" w:rsidRDefault="00877B16" w:rsidP="00F016DF">
      <w:pPr>
        <w:pStyle w:val="Balk2"/>
        <w:ind w:left="0"/>
      </w:pPr>
      <w:bookmarkStart w:id="144" w:name="_Toc419299893"/>
      <w:bookmarkStart w:id="145" w:name="_Toc533539361"/>
      <w:r w:rsidRPr="008E4A92">
        <w:lastRenderedPageBreak/>
        <w:t>EK-</w:t>
      </w:r>
      <w:r w:rsidR="00942B5B">
        <w:t>2</w:t>
      </w:r>
      <w:r w:rsidR="00BF3159">
        <w:t>1</w:t>
      </w:r>
      <w:r w:rsidRPr="008E4A92">
        <w:rPr>
          <w:lang w:val="tr-TR"/>
        </w:rPr>
        <w:t xml:space="preserve">. </w:t>
      </w:r>
      <w:r>
        <w:rPr>
          <w:lang w:val="tr-TR"/>
        </w:rPr>
        <w:t xml:space="preserve">ARAMA VE KURTARMA EKİPLERİ </w:t>
      </w:r>
      <w:r w:rsidR="00954372">
        <w:rPr>
          <w:lang w:val="tr-TR"/>
        </w:rPr>
        <w:t xml:space="preserve"> BARINMA VE  ALAN YÖNETİMİ AMAÇLI </w:t>
      </w:r>
      <w:r>
        <w:rPr>
          <w:lang w:val="tr-TR"/>
        </w:rPr>
        <w:t>MUHTEMEL KONUŞLANMA</w:t>
      </w:r>
      <w:r w:rsidR="007E2EA7">
        <w:rPr>
          <w:lang w:val="tr-TR"/>
        </w:rPr>
        <w:t xml:space="preserve"> YERİ</w:t>
      </w:r>
      <w:r w:rsidRPr="008E4A92">
        <w:rPr>
          <w:lang w:val="tr-TR"/>
        </w:rPr>
        <w:t xml:space="preserve"> BİLGİLERİ</w:t>
      </w:r>
      <w:bookmarkEnd w:id="144"/>
      <w:bookmarkEnd w:id="145"/>
    </w:p>
    <w:p w:rsidR="00877B16" w:rsidRDefault="00C40EF8" w:rsidP="00B070F4">
      <w:pPr>
        <w:jc w:val="center"/>
        <w:rPr>
          <w:lang w:val="tr-TR"/>
        </w:rPr>
      </w:pPr>
      <w:r>
        <w:rPr>
          <w:noProof/>
          <w:lang w:val="tr-TR" w:eastAsia="tr-TR"/>
        </w:rPr>
        <mc:AlternateContent>
          <mc:Choice Requires="wps">
            <w:drawing>
              <wp:anchor distT="0" distB="0" distL="114300" distR="114300" simplePos="0" relativeHeight="251787264" behindDoc="0" locked="0" layoutInCell="1" allowOverlap="1" wp14:anchorId="41880494" wp14:editId="1A248460">
                <wp:simplePos x="0" y="0"/>
                <wp:positionH relativeFrom="column">
                  <wp:posOffset>-81915</wp:posOffset>
                </wp:positionH>
                <wp:positionV relativeFrom="paragraph">
                  <wp:posOffset>233045</wp:posOffset>
                </wp:positionV>
                <wp:extent cx="6553200" cy="933450"/>
                <wp:effectExtent l="0" t="0" r="19050" b="19050"/>
                <wp:wrapNone/>
                <wp:docPr id="7"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933450"/>
                        </a:xfrm>
                        <a:prstGeom prst="rect">
                          <a:avLst/>
                        </a:prstGeom>
                        <a:solidFill>
                          <a:srgbClr val="002060"/>
                        </a:solidFill>
                        <a:ln w="9525">
                          <a:solidFill>
                            <a:srgbClr val="000000"/>
                          </a:solidFill>
                          <a:miter lim="800000"/>
                          <a:headEnd/>
                          <a:tailEnd/>
                        </a:ln>
                      </wps:spPr>
                      <wps:txbx>
                        <w:txbxContent>
                          <w:p w:rsidR="009D0519" w:rsidRPr="002D3096" w:rsidRDefault="009D0519" w:rsidP="00877B16">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877B16">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Default="009D0519" w:rsidP="00877B16">
                            <w:pPr>
                              <w:spacing w:after="0"/>
                              <w:jc w:val="center"/>
                              <w:rPr>
                                <w:b/>
                                <w:bCs/>
                                <w:i w:val="0"/>
                                <w:color w:val="FFFFFF"/>
                                <w:sz w:val="24"/>
                                <w:szCs w:val="24"/>
                                <w:lang w:val="tr-TR"/>
                              </w:rPr>
                            </w:pPr>
                            <w:r>
                              <w:rPr>
                                <w:b/>
                                <w:bCs/>
                                <w:i w:val="0"/>
                                <w:color w:val="FFFFFF"/>
                                <w:sz w:val="24"/>
                                <w:szCs w:val="24"/>
                                <w:lang w:val="tr-TR"/>
                              </w:rPr>
                              <w:t>KURTARMA EKİPLERİNİN BARINMA VE OLAY YERİ YÖNETİMİ</w:t>
                            </w:r>
                          </w:p>
                          <w:p w:rsidR="009D0519" w:rsidRPr="002D3096" w:rsidRDefault="009D0519" w:rsidP="00877B16">
                            <w:pPr>
                              <w:spacing w:after="0"/>
                              <w:jc w:val="center"/>
                              <w:rPr>
                                <w:color w:val="FFFFFF"/>
                              </w:rPr>
                            </w:pPr>
                            <w:r>
                              <w:rPr>
                                <w:b/>
                                <w:bCs/>
                                <w:i w:val="0"/>
                                <w:color w:val="FFFFFF"/>
                                <w:sz w:val="24"/>
                                <w:szCs w:val="24"/>
                                <w:lang w:val="tr-TR"/>
                              </w:rPr>
                              <w:t xml:space="preserve"> AMAÇLI   MUHTEMEL KONUŞLANMA YERİ</w:t>
                            </w:r>
                            <w:r w:rsidRPr="002D3096">
                              <w:rPr>
                                <w:b/>
                                <w:bCs/>
                                <w:i w:val="0"/>
                                <w:color w:val="FFFFFF"/>
                                <w:sz w:val="24"/>
                                <w:szCs w:val="24"/>
                                <w:lang w:val="tr-TR"/>
                              </w:rPr>
                              <w:t xml:space="preserve"> BİLGİLERİ</w:t>
                            </w:r>
                          </w:p>
                          <w:p w:rsidR="009D0519" w:rsidRPr="002D3096" w:rsidRDefault="009D0519" w:rsidP="00877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80494" id="_x0000_s1105" style="position:absolute;left:0;text-align:left;margin-left:-6.45pt;margin-top:18.35pt;width:516pt;height:7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" fillcolor="#002060">
                <v:textbox>
                  <w:txbxContent>
                    <w:p w:rsidR="009D0519" w:rsidRPr="002D3096" w:rsidRDefault="009D0519" w:rsidP="00877B16">
                      <w:pPr>
                        <w:spacing w:after="0"/>
                        <w:rPr>
                          <w:b/>
                          <w:bCs/>
                          <w:i w:val="0"/>
                          <w:color w:val="FFFFFF"/>
                          <w:sz w:val="24"/>
                          <w:szCs w:val="24"/>
                          <w:lang w:val="tr-TR"/>
                        </w:rPr>
                      </w:pPr>
                      <w:r w:rsidRPr="002D3096">
                        <w:rPr>
                          <w:b/>
                          <w:bCs/>
                          <w:i w:val="0"/>
                          <w:color w:val="FFFFFF"/>
                          <w:sz w:val="24"/>
                          <w:szCs w:val="24"/>
                          <w:lang w:val="tr-TR"/>
                        </w:rPr>
                        <w:t xml:space="preserve">YEREL DÜZEY                            </w:t>
                      </w:r>
                      <w:r>
                        <w:rPr>
                          <w:b/>
                          <w:bCs/>
                          <w:i w:val="0"/>
                          <w:color w:val="FFFFFF"/>
                          <w:sz w:val="24"/>
                          <w:szCs w:val="24"/>
                          <w:lang w:val="tr-TR"/>
                        </w:rPr>
                        <w:t xml:space="preserve">                    ADANA </w:t>
                      </w:r>
                      <w:r w:rsidRPr="002D3096">
                        <w:rPr>
                          <w:b/>
                          <w:bCs/>
                          <w:i w:val="0"/>
                          <w:color w:val="FFFFFF"/>
                          <w:sz w:val="24"/>
                          <w:szCs w:val="24"/>
                          <w:lang w:val="tr-TR"/>
                        </w:rPr>
                        <w:t>VALİLİĞİ</w:t>
                      </w:r>
                    </w:p>
                    <w:p w:rsidR="009D0519" w:rsidRPr="002D3096" w:rsidRDefault="009D0519" w:rsidP="00877B16">
                      <w:pPr>
                        <w:spacing w:after="0"/>
                        <w:jc w:val="center"/>
                        <w:rPr>
                          <w:b/>
                          <w:bCs/>
                          <w:i w:val="0"/>
                          <w:color w:val="FFFFFF"/>
                          <w:sz w:val="24"/>
                          <w:szCs w:val="24"/>
                          <w:lang w:val="tr-TR"/>
                        </w:rPr>
                      </w:pPr>
                      <w:r w:rsidRPr="002D3096">
                        <w:rPr>
                          <w:b/>
                          <w:bCs/>
                          <w:i w:val="0"/>
                          <w:color w:val="FFFFFF"/>
                          <w:sz w:val="24"/>
                          <w:szCs w:val="24"/>
                          <w:lang w:val="tr-TR"/>
                        </w:rPr>
                        <w:t>ARAMA VE KURTARMA HİZMET GRUBU</w:t>
                      </w:r>
                    </w:p>
                    <w:p w:rsidR="009D0519" w:rsidRDefault="009D0519" w:rsidP="00877B16">
                      <w:pPr>
                        <w:spacing w:after="0"/>
                        <w:jc w:val="center"/>
                        <w:rPr>
                          <w:b/>
                          <w:bCs/>
                          <w:i w:val="0"/>
                          <w:color w:val="FFFFFF"/>
                          <w:sz w:val="24"/>
                          <w:szCs w:val="24"/>
                          <w:lang w:val="tr-TR"/>
                        </w:rPr>
                      </w:pPr>
                      <w:r>
                        <w:rPr>
                          <w:b/>
                          <w:bCs/>
                          <w:i w:val="0"/>
                          <w:color w:val="FFFFFF"/>
                          <w:sz w:val="24"/>
                          <w:szCs w:val="24"/>
                          <w:lang w:val="tr-TR"/>
                        </w:rPr>
                        <w:t>KURTARMA EKİPLERİNİN BARINMA VE OLAY YERİ YÖNETİMİ</w:t>
                      </w:r>
                    </w:p>
                    <w:p w:rsidR="009D0519" w:rsidRPr="002D3096" w:rsidRDefault="009D0519" w:rsidP="00877B16">
                      <w:pPr>
                        <w:spacing w:after="0"/>
                        <w:jc w:val="center"/>
                        <w:rPr>
                          <w:color w:val="FFFFFF"/>
                        </w:rPr>
                      </w:pPr>
                      <w:r>
                        <w:rPr>
                          <w:b/>
                          <w:bCs/>
                          <w:i w:val="0"/>
                          <w:color w:val="FFFFFF"/>
                          <w:sz w:val="24"/>
                          <w:szCs w:val="24"/>
                          <w:lang w:val="tr-TR"/>
                        </w:rPr>
                        <w:t xml:space="preserve"> AMAÇLI   MUHTEMEL KONUŞLANMA YERİ</w:t>
                      </w:r>
                      <w:r w:rsidRPr="002D3096">
                        <w:rPr>
                          <w:b/>
                          <w:bCs/>
                          <w:i w:val="0"/>
                          <w:color w:val="FFFFFF"/>
                          <w:sz w:val="24"/>
                          <w:szCs w:val="24"/>
                          <w:lang w:val="tr-TR"/>
                        </w:rPr>
                        <w:t xml:space="preserve"> BİLGİLERİ</w:t>
                      </w:r>
                    </w:p>
                    <w:p w:rsidR="009D0519" w:rsidRPr="002D3096" w:rsidRDefault="009D0519" w:rsidP="00877B16"/>
                  </w:txbxContent>
                </v:textbox>
              </v:rect>
            </w:pict>
          </mc:Fallback>
        </mc:AlternateContent>
      </w:r>
    </w:p>
    <w:p w:rsidR="00877B16" w:rsidRPr="007F0CCA" w:rsidRDefault="00877B16" w:rsidP="00B070F4">
      <w:pPr>
        <w:jc w:val="center"/>
        <w:rPr>
          <w:lang w:val="tr-TR"/>
        </w:rPr>
      </w:pPr>
    </w:p>
    <w:p w:rsidR="00877B16" w:rsidRPr="007F0CCA" w:rsidRDefault="00877B16" w:rsidP="00B070F4">
      <w:pPr>
        <w:jc w:val="center"/>
        <w:rPr>
          <w:lang w:val="tr-TR"/>
        </w:rPr>
      </w:pPr>
    </w:p>
    <w:tbl>
      <w:tblPr>
        <w:tblpPr w:leftFromText="141" w:rightFromText="141" w:vertAnchor="text" w:horzAnchor="margin" w:tblpX="-147" w:tblpY="249"/>
        <w:tblW w:w="10343"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859"/>
        <w:gridCol w:w="1622"/>
        <w:gridCol w:w="1885"/>
        <w:gridCol w:w="1291"/>
        <w:gridCol w:w="1578"/>
        <w:gridCol w:w="3108"/>
      </w:tblGrid>
      <w:tr w:rsidR="00BB5370" w:rsidRPr="008E4A92" w:rsidTr="00BB618F">
        <w:trPr>
          <w:trHeight w:val="841"/>
        </w:trPr>
        <w:tc>
          <w:tcPr>
            <w:tcW w:w="859" w:type="dxa"/>
            <w:shd w:val="clear" w:color="auto" w:fill="00B0F0"/>
            <w:vAlign w:val="center"/>
          </w:tcPr>
          <w:p w:rsidR="00BB5370" w:rsidRPr="008E4A92" w:rsidRDefault="00BB5370" w:rsidP="004A5099">
            <w:pPr>
              <w:spacing w:after="0"/>
              <w:jc w:val="center"/>
              <w:rPr>
                <w:b/>
                <w:bCs/>
                <w:i w:val="0"/>
                <w:color w:val="FFFFFF"/>
                <w:lang w:val="tr-TR" w:eastAsia="tr-TR"/>
              </w:rPr>
            </w:pPr>
            <w:r w:rsidRPr="008E4A92">
              <w:rPr>
                <w:b/>
                <w:bCs/>
                <w:i w:val="0"/>
                <w:color w:val="FFFFFF"/>
                <w:lang w:val="tr-TR" w:eastAsia="tr-TR"/>
              </w:rPr>
              <w:t>SIRA</w:t>
            </w:r>
          </w:p>
          <w:p w:rsidR="00BB5370" w:rsidRPr="008E4A92" w:rsidRDefault="00BB5370" w:rsidP="004A5099">
            <w:pPr>
              <w:spacing w:after="0"/>
              <w:jc w:val="center"/>
              <w:rPr>
                <w:b/>
                <w:bCs/>
                <w:i w:val="0"/>
                <w:color w:val="FFFFFF"/>
                <w:lang w:val="tr-TR" w:eastAsia="tr-TR"/>
              </w:rPr>
            </w:pPr>
            <w:r w:rsidRPr="008E4A92">
              <w:rPr>
                <w:b/>
                <w:bCs/>
                <w:i w:val="0"/>
                <w:color w:val="FFFFFF"/>
                <w:lang w:val="tr-TR" w:eastAsia="tr-TR"/>
              </w:rPr>
              <w:t>NO</w:t>
            </w:r>
          </w:p>
        </w:tc>
        <w:tc>
          <w:tcPr>
            <w:tcW w:w="1622" w:type="dxa"/>
            <w:shd w:val="clear" w:color="auto" w:fill="00B0F0"/>
            <w:vAlign w:val="center"/>
          </w:tcPr>
          <w:p w:rsidR="00BB5370" w:rsidRPr="008E4A92" w:rsidRDefault="00BB5370" w:rsidP="004A5099">
            <w:pPr>
              <w:spacing w:after="0"/>
              <w:jc w:val="center"/>
              <w:rPr>
                <w:b/>
                <w:bCs/>
                <w:i w:val="0"/>
                <w:color w:val="FFFFFF"/>
                <w:lang w:val="tr-TR" w:eastAsia="tr-TR"/>
              </w:rPr>
            </w:pPr>
            <w:r>
              <w:rPr>
                <w:b/>
                <w:bCs/>
                <w:i w:val="0"/>
                <w:color w:val="FFFFFF"/>
                <w:lang w:val="tr-TR" w:eastAsia="tr-TR"/>
              </w:rPr>
              <w:t>İL ADI</w:t>
            </w:r>
          </w:p>
        </w:tc>
        <w:tc>
          <w:tcPr>
            <w:tcW w:w="1885" w:type="dxa"/>
            <w:shd w:val="clear" w:color="auto" w:fill="00B0F0"/>
            <w:vAlign w:val="center"/>
          </w:tcPr>
          <w:p w:rsidR="00BB5370" w:rsidRPr="008E4A92" w:rsidRDefault="00BB5370" w:rsidP="004A5099">
            <w:pPr>
              <w:spacing w:after="0"/>
              <w:jc w:val="center"/>
              <w:rPr>
                <w:b/>
                <w:bCs/>
                <w:i w:val="0"/>
                <w:color w:val="FFFFFF"/>
                <w:lang w:val="tr-TR" w:eastAsia="tr-TR"/>
              </w:rPr>
            </w:pPr>
            <w:r>
              <w:rPr>
                <w:b/>
                <w:bCs/>
                <w:i w:val="0"/>
                <w:color w:val="FFFFFF"/>
                <w:lang w:val="tr-TR" w:eastAsia="tr-TR"/>
              </w:rPr>
              <w:t>İLÇE ADI</w:t>
            </w:r>
          </w:p>
        </w:tc>
        <w:tc>
          <w:tcPr>
            <w:tcW w:w="1291" w:type="dxa"/>
            <w:shd w:val="clear" w:color="auto" w:fill="00B0F0"/>
            <w:vAlign w:val="center"/>
          </w:tcPr>
          <w:p w:rsidR="00BB5370" w:rsidRPr="008E4A92" w:rsidRDefault="00BB5370" w:rsidP="004A5099">
            <w:pPr>
              <w:spacing w:after="0"/>
              <w:jc w:val="center"/>
              <w:rPr>
                <w:b/>
                <w:bCs/>
                <w:i w:val="0"/>
                <w:color w:val="FFFFFF"/>
                <w:lang w:val="tr-TR" w:eastAsia="tr-TR"/>
              </w:rPr>
            </w:pPr>
            <w:r>
              <w:rPr>
                <w:b/>
                <w:bCs/>
                <w:i w:val="0"/>
                <w:color w:val="FFFFFF"/>
                <w:lang w:val="tr-TR" w:eastAsia="tr-TR"/>
              </w:rPr>
              <w:t>ALAN</w:t>
            </w:r>
          </w:p>
        </w:tc>
        <w:tc>
          <w:tcPr>
            <w:tcW w:w="1578" w:type="dxa"/>
            <w:shd w:val="clear" w:color="auto" w:fill="00B0F0"/>
            <w:vAlign w:val="center"/>
          </w:tcPr>
          <w:p w:rsidR="00BB5370" w:rsidRPr="008E4A92" w:rsidRDefault="00BB5370" w:rsidP="004A5099">
            <w:pPr>
              <w:spacing w:after="0"/>
              <w:jc w:val="center"/>
              <w:rPr>
                <w:b/>
                <w:bCs/>
                <w:i w:val="0"/>
                <w:color w:val="FFFFFF"/>
                <w:lang w:val="tr-TR" w:eastAsia="tr-TR"/>
              </w:rPr>
            </w:pPr>
            <w:r>
              <w:rPr>
                <w:b/>
                <w:bCs/>
                <w:i w:val="0"/>
                <w:color w:val="FFFFFF"/>
                <w:lang w:val="tr-TR" w:eastAsia="tr-TR"/>
              </w:rPr>
              <w:t>BÖLGE</w:t>
            </w:r>
          </w:p>
        </w:tc>
        <w:tc>
          <w:tcPr>
            <w:tcW w:w="3108" w:type="dxa"/>
            <w:shd w:val="clear" w:color="auto" w:fill="00B0F0"/>
            <w:vAlign w:val="center"/>
          </w:tcPr>
          <w:p w:rsidR="00BB5370" w:rsidRPr="008E4A92" w:rsidRDefault="00BB5370" w:rsidP="004A5099">
            <w:pPr>
              <w:spacing w:after="0"/>
              <w:jc w:val="center"/>
              <w:rPr>
                <w:b/>
                <w:bCs/>
                <w:i w:val="0"/>
                <w:color w:val="FFFFFF"/>
                <w:lang w:val="tr-TR" w:eastAsia="tr-TR"/>
              </w:rPr>
            </w:pPr>
            <w:r>
              <w:rPr>
                <w:b/>
                <w:bCs/>
                <w:i w:val="0"/>
                <w:color w:val="FFFFFF"/>
                <w:lang w:val="tr-TR" w:eastAsia="tr-TR"/>
              </w:rPr>
              <w:t>KONUŞLANMA YERİ</w:t>
            </w:r>
          </w:p>
        </w:tc>
      </w:tr>
      <w:tr w:rsidR="00BB5370" w:rsidRPr="008E4A92" w:rsidTr="004A5099">
        <w:trPr>
          <w:trHeight w:hRule="exact" w:val="340"/>
        </w:trPr>
        <w:tc>
          <w:tcPr>
            <w:tcW w:w="859" w:type="dxa"/>
            <w:shd w:val="clear" w:color="auto" w:fill="auto"/>
            <w:vAlign w:val="center"/>
          </w:tcPr>
          <w:p w:rsidR="00BB5370" w:rsidRPr="008E4A92" w:rsidRDefault="002B64CE" w:rsidP="004A5099">
            <w:pPr>
              <w:spacing w:after="0"/>
              <w:jc w:val="center"/>
              <w:rPr>
                <w:bCs/>
                <w:i w:val="0"/>
                <w:lang w:val="tr-TR" w:eastAsia="tr-TR"/>
              </w:rPr>
            </w:pPr>
            <w:r>
              <w:rPr>
                <w:bCs/>
                <w:i w:val="0"/>
                <w:lang w:val="tr-TR" w:eastAsia="tr-TR"/>
              </w:rPr>
              <w:t>1</w:t>
            </w:r>
          </w:p>
        </w:tc>
        <w:tc>
          <w:tcPr>
            <w:tcW w:w="1622"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ADANA</w:t>
            </w:r>
          </w:p>
        </w:tc>
        <w:tc>
          <w:tcPr>
            <w:tcW w:w="1885"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Yüreğir</w:t>
            </w:r>
          </w:p>
        </w:tc>
        <w:tc>
          <w:tcPr>
            <w:tcW w:w="1291" w:type="dxa"/>
            <w:shd w:val="clear" w:color="auto" w:fill="auto"/>
            <w:vAlign w:val="center"/>
          </w:tcPr>
          <w:p w:rsidR="00BB5370" w:rsidRPr="008E4A92" w:rsidRDefault="002B64CE" w:rsidP="004A5099">
            <w:pPr>
              <w:spacing w:after="0"/>
              <w:jc w:val="center"/>
              <w:rPr>
                <w:bCs/>
                <w:i w:val="0"/>
                <w:lang w:val="tr-TR" w:eastAsia="tr-TR"/>
              </w:rPr>
            </w:pPr>
            <w:r>
              <w:rPr>
                <w:bCs/>
                <w:i w:val="0"/>
                <w:lang w:val="tr-TR" w:eastAsia="tr-TR"/>
              </w:rPr>
              <w:t>1</w:t>
            </w:r>
          </w:p>
        </w:tc>
        <w:tc>
          <w:tcPr>
            <w:tcW w:w="1578"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1</w:t>
            </w:r>
          </w:p>
        </w:tc>
        <w:tc>
          <w:tcPr>
            <w:tcW w:w="3108" w:type="dxa"/>
          </w:tcPr>
          <w:p w:rsidR="00BB5370" w:rsidRPr="008E4A92" w:rsidRDefault="00CC3F1D" w:rsidP="004A5099">
            <w:pPr>
              <w:spacing w:after="0"/>
              <w:jc w:val="center"/>
              <w:rPr>
                <w:bCs/>
                <w:i w:val="0"/>
                <w:lang w:val="tr-TR" w:eastAsia="tr-TR"/>
              </w:rPr>
            </w:pPr>
            <w:r>
              <w:rPr>
                <w:bCs/>
                <w:i w:val="0"/>
                <w:lang w:val="tr-TR" w:eastAsia="tr-TR"/>
              </w:rPr>
              <w:t>İl  Özel İdare Alanı</w:t>
            </w:r>
          </w:p>
        </w:tc>
      </w:tr>
      <w:tr w:rsidR="00BB5370" w:rsidRPr="008E4A92" w:rsidTr="004A5099">
        <w:trPr>
          <w:trHeight w:hRule="exact" w:val="340"/>
        </w:trPr>
        <w:tc>
          <w:tcPr>
            <w:tcW w:w="859"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2</w:t>
            </w:r>
          </w:p>
        </w:tc>
        <w:tc>
          <w:tcPr>
            <w:tcW w:w="1622"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ADANA</w:t>
            </w:r>
          </w:p>
        </w:tc>
        <w:tc>
          <w:tcPr>
            <w:tcW w:w="1885"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Yüreğir</w:t>
            </w:r>
          </w:p>
        </w:tc>
        <w:tc>
          <w:tcPr>
            <w:tcW w:w="1291"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1</w:t>
            </w:r>
          </w:p>
        </w:tc>
        <w:tc>
          <w:tcPr>
            <w:tcW w:w="1578"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2</w:t>
            </w:r>
          </w:p>
        </w:tc>
        <w:tc>
          <w:tcPr>
            <w:tcW w:w="3108" w:type="dxa"/>
          </w:tcPr>
          <w:p w:rsidR="00BB5370" w:rsidRPr="008E4A92" w:rsidRDefault="00CC3F1D" w:rsidP="004A5099">
            <w:pPr>
              <w:spacing w:after="0"/>
              <w:jc w:val="center"/>
              <w:rPr>
                <w:bCs/>
                <w:i w:val="0"/>
                <w:lang w:val="tr-TR" w:eastAsia="tr-TR"/>
              </w:rPr>
            </w:pPr>
            <w:r>
              <w:rPr>
                <w:bCs/>
                <w:i w:val="0"/>
                <w:lang w:val="tr-TR" w:eastAsia="tr-TR"/>
              </w:rPr>
              <w:t>TEK Bölge Müdürlüğü</w:t>
            </w:r>
          </w:p>
        </w:tc>
      </w:tr>
      <w:tr w:rsidR="00BB5370" w:rsidRPr="008E4A92" w:rsidTr="004A5099">
        <w:trPr>
          <w:trHeight w:hRule="exact" w:val="340"/>
        </w:trPr>
        <w:tc>
          <w:tcPr>
            <w:tcW w:w="859"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3</w:t>
            </w:r>
          </w:p>
        </w:tc>
        <w:tc>
          <w:tcPr>
            <w:tcW w:w="1622"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ADANA</w:t>
            </w:r>
          </w:p>
        </w:tc>
        <w:tc>
          <w:tcPr>
            <w:tcW w:w="1885"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Sarıçam</w:t>
            </w:r>
          </w:p>
        </w:tc>
        <w:tc>
          <w:tcPr>
            <w:tcW w:w="1291"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2</w:t>
            </w:r>
          </w:p>
        </w:tc>
        <w:tc>
          <w:tcPr>
            <w:tcW w:w="1578" w:type="dxa"/>
            <w:shd w:val="clear" w:color="auto" w:fill="auto"/>
            <w:vAlign w:val="center"/>
          </w:tcPr>
          <w:p w:rsidR="00BB5370" w:rsidRPr="008E4A92" w:rsidRDefault="00CC3F1D" w:rsidP="004A5099">
            <w:pPr>
              <w:spacing w:after="0"/>
              <w:jc w:val="center"/>
              <w:rPr>
                <w:bCs/>
                <w:i w:val="0"/>
                <w:lang w:val="tr-TR" w:eastAsia="tr-TR"/>
              </w:rPr>
            </w:pPr>
            <w:r>
              <w:rPr>
                <w:bCs/>
                <w:i w:val="0"/>
                <w:lang w:val="tr-TR" w:eastAsia="tr-TR"/>
              </w:rPr>
              <w:t>1</w:t>
            </w:r>
          </w:p>
        </w:tc>
        <w:tc>
          <w:tcPr>
            <w:tcW w:w="3108" w:type="dxa"/>
          </w:tcPr>
          <w:p w:rsidR="00BB5370" w:rsidRPr="008E4A92" w:rsidRDefault="00CC3F1D" w:rsidP="00C9311F">
            <w:pPr>
              <w:spacing w:after="0"/>
              <w:jc w:val="center"/>
              <w:rPr>
                <w:bCs/>
                <w:i w:val="0"/>
                <w:lang w:val="tr-TR" w:eastAsia="tr-TR"/>
              </w:rPr>
            </w:pPr>
            <w:r>
              <w:rPr>
                <w:bCs/>
                <w:i w:val="0"/>
                <w:lang w:val="tr-TR" w:eastAsia="tr-TR"/>
              </w:rPr>
              <w:t xml:space="preserve">Ç.Ü </w:t>
            </w:r>
            <w:r w:rsidR="00C9311F">
              <w:rPr>
                <w:bCs/>
                <w:i w:val="0"/>
                <w:lang w:val="tr-TR" w:eastAsia="tr-TR"/>
              </w:rPr>
              <w:t xml:space="preserve">Kongre Merkezi </w:t>
            </w:r>
            <w:r>
              <w:rPr>
                <w:bCs/>
                <w:i w:val="0"/>
                <w:lang w:val="tr-TR" w:eastAsia="tr-TR"/>
              </w:rPr>
              <w:t>Kampüs Alanı</w:t>
            </w:r>
          </w:p>
        </w:tc>
      </w:tr>
      <w:tr w:rsidR="00BB5370" w:rsidRPr="008E4A92" w:rsidTr="004A5099">
        <w:trPr>
          <w:trHeight w:hRule="exact" w:val="340"/>
        </w:trPr>
        <w:tc>
          <w:tcPr>
            <w:tcW w:w="859" w:type="dxa"/>
            <w:shd w:val="clear" w:color="auto" w:fill="auto"/>
            <w:vAlign w:val="center"/>
          </w:tcPr>
          <w:p w:rsidR="00BB5370" w:rsidRPr="008E4A92" w:rsidRDefault="00FB7513" w:rsidP="004A5099">
            <w:pPr>
              <w:spacing w:after="0"/>
              <w:jc w:val="center"/>
              <w:rPr>
                <w:bCs/>
                <w:i w:val="0"/>
                <w:lang w:val="tr-TR" w:eastAsia="tr-TR"/>
              </w:rPr>
            </w:pPr>
            <w:r>
              <w:rPr>
                <w:bCs/>
                <w:i w:val="0"/>
                <w:lang w:val="tr-TR" w:eastAsia="tr-TR"/>
              </w:rPr>
              <w:t>4</w:t>
            </w:r>
          </w:p>
        </w:tc>
        <w:tc>
          <w:tcPr>
            <w:tcW w:w="1622" w:type="dxa"/>
            <w:shd w:val="clear" w:color="auto" w:fill="auto"/>
            <w:vAlign w:val="center"/>
          </w:tcPr>
          <w:p w:rsidR="00BB5370" w:rsidRPr="008E4A92" w:rsidRDefault="00FB7513" w:rsidP="004A5099">
            <w:pPr>
              <w:spacing w:after="0"/>
              <w:jc w:val="center"/>
              <w:rPr>
                <w:bCs/>
                <w:i w:val="0"/>
                <w:lang w:val="tr-TR" w:eastAsia="tr-TR"/>
              </w:rPr>
            </w:pPr>
            <w:r>
              <w:rPr>
                <w:bCs/>
                <w:i w:val="0"/>
                <w:lang w:val="tr-TR" w:eastAsia="tr-TR"/>
              </w:rPr>
              <w:t>ADANA</w:t>
            </w:r>
          </w:p>
        </w:tc>
        <w:tc>
          <w:tcPr>
            <w:tcW w:w="1885" w:type="dxa"/>
            <w:shd w:val="clear" w:color="auto" w:fill="auto"/>
            <w:vAlign w:val="center"/>
          </w:tcPr>
          <w:p w:rsidR="00BB5370" w:rsidRPr="008E4A92" w:rsidRDefault="00FB7513" w:rsidP="004A5099">
            <w:pPr>
              <w:spacing w:after="0"/>
              <w:jc w:val="center"/>
              <w:rPr>
                <w:bCs/>
                <w:i w:val="0"/>
                <w:lang w:val="tr-TR" w:eastAsia="tr-TR"/>
              </w:rPr>
            </w:pPr>
            <w:r>
              <w:rPr>
                <w:bCs/>
                <w:i w:val="0"/>
                <w:lang w:val="tr-TR" w:eastAsia="tr-TR"/>
              </w:rPr>
              <w:t>Ceyhan</w:t>
            </w:r>
          </w:p>
        </w:tc>
        <w:tc>
          <w:tcPr>
            <w:tcW w:w="1291" w:type="dxa"/>
            <w:shd w:val="clear" w:color="auto" w:fill="auto"/>
            <w:vAlign w:val="center"/>
          </w:tcPr>
          <w:p w:rsidR="00BB5370" w:rsidRPr="008E4A92" w:rsidRDefault="00FB7513" w:rsidP="004A5099">
            <w:pPr>
              <w:spacing w:after="0"/>
              <w:jc w:val="center"/>
              <w:rPr>
                <w:bCs/>
                <w:i w:val="0"/>
                <w:lang w:val="tr-TR" w:eastAsia="tr-TR"/>
              </w:rPr>
            </w:pPr>
            <w:r>
              <w:rPr>
                <w:bCs/>
                <w:i w:val="0"/>
                <w:lang w:val="tr-TR" w:eastAsia="tr-TR"/>
              </w:rPr>
              <w:t>3</w:t>
            </w:r>
          </w:p>
        </w:tc>
        <w:tc>
          <w:tcPr>
            <w:tcW w:w="1578" w:type="dxa"/>
            <w:shd w:val="clear" w:color="auto" w:fill="auto"/>
            <w:vAlign w:val="center"/>
          </w:tcPr>
          <w:p w:rsidR="00BB5370" w:rsidRPr="008E4A92" w:rsidRDefault="00FB7513" w:rsidP="004A5099">
            <w:pPr>
              <w:spacing w:after="0"/>
              <w:jc w:val="center"/>
              <w:rPr>
                <w:bCs/>
                <w:i w:val="0"/>
                <w:lang w:val="tr-TR" w:eastAsia="tr-TR"/>
              </w:rPr>
            </w:pPr>
            <w:r>
              <w:rPr>
                <w:bCs/>
                <w:i w:val="0"/>
                <w:lang w:val="tr-TR" w:eastAsia="tr-TR"/>
              </w:rPr>
              <w:t>1</w:t>
            </w:r>
          </w:p>
        </w:tc>
        <w:tc>
          <w:tcPr>
            <w:tcW w:w="3108" w:type="dxa"/>
          </w:tcPr>
          <w:p w:rsidR="00BB5370" w:rsidRPr="008E4A92" w:rsidRDefault="00FB7513" w:rsidP="004A5099">
            <w:pPr>
              <w:spacing w:after="0"/>
              <w:jc w:val="center"/>
              <w:rPr>
                <w:bCs/>
                <w:i w:val="0"/>
                <w:lang w:val="tr-TR" w:eastAsia="tr-TR"/>
              </w:rPr>
            </w:pPr>
            <w:r>
              <w:rPr>
                <w:bCs/>
                <w:i w:val="0"/>
                <w:lang w:val="tr-TR" w:eastAsia="tr-TR"/>
              </w:rPr>
              <w:t>Ceyhan Eski Özel İdare Alanı</w:t>
            </w: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r w:rsidR="00942B5B" w:rsidRPr="008E4A92" w:rsidTr="004A5099">
        <w:trPr>
          <w:trHeight w:hRule="exact" w:val="340"/>
        </w:trPr>
        <w:tc>
          <w:tcPr>
            <w:tcW w:w="859" w:type="dxa"/>
            <w:shd w:val="clear" w:color="auto" w:fill="auto"/>
            <w:vAlign w:val="center"/>
          </w:tcPr>
          <w:p w:rsidR="00942B5B" w:rsidRPr="008E4A92" w:rsidRDefault="00942B5B" w:rsidP="004A5099">
            <w:pPr>
              <w:spacing w:after="0"/>
              <w:jc w:val="center"/>
              <w:rPr>
                <w:bCs/>
                <w:i w:val="0"/>
                <w:lang w:val="tr-TR" w:eastAsia="tr-TR"/>
              </w:rPr>
            </w:pPr>
          </w:p>
        </w:tc>
        <w:tc>
          <w:tcPr>
            <w:tcW w:w="1622" w:type="dxa"/>
            <w:shd w:val="clear" w:color="auto" w:fill="auto"/>
            <w:vAlign w:val="center"/>
          </w:tcPr>
          <w:p w:rsidR="00942B5B" w:rsidRPr="008E4A92" w:rsidRDefault="00942B5B" w:rsidP="004A5099">
            <w:pPr>
              <w:spacing w:after="0"/>
              <w:jc w:val="center"/>
              <w:rPr>
                <w:bCs/>
                <w:i w:val="0"/>
                <w:lang w:val="tr-TR" w:eastAsia="tr-TR"/>
              </w:rPr>
            </w:pPr>
          </w:p>
        </w:tc>
        <w:tc>
          <w:tcPr>
            <w:tcW w:w="1885" w:type="dxa"/>
            <w:shd w:val="clear" w:color="auto" w:fill="auto"/>
            <w:vAlign w:val="center"/>
          </w:tcPr>
          <w:p w:rsidR="00942B5B" w:rsidRPr="008E4A92" w:rsidRDefault="00942B5B" w:rsidP="004A5099">
            <w:pPr>
              <w:spacing w:after="0"/>
              <w:jc w:val="center"/>
              <w:rPr>
                <w:bCs/>
                <w:i w:val="0"/>
                <w:lang w:val="tr-TR" w:eastAsia="tr-TR"/>
              </w:rPr>
            </w:pPr>
          </w:p>
        </w:tc>
        <w:tc>
          <w:tcPr>
            <w:tcW w:w="1291" w:type="dxa"/>
            <w:shd w:val="clear" w:color="auto" w:fill="auto"/>
            <w:vAlign w:val="center"/>
          </w:tcPr>
          <w:p w:rsidR="00942B5B" w:rsidRPr="008E4A92" w:rsidRDefault="00942B5B" w:rsidP="004A5099">
            <w:pPr>
              <w:spacing w:after="0"/>
              <w:jc w:val="center"/>
              <w:rPr>
                <w:bCs/>
                <w:i w:val="0"/>
                <w:lang w:val="tr-TR" w:eastAsia="tr-TR"/>
              </w:rPr>
            </w:pPr>
          </w:p>
        </w:tc>
        <w:tc>
          <w:tcPr>
            <w:tcW w:w="1578" w:type="dxa"/>
            <w:shd w:val="clear" w:color="auto" w:fill="auto"/>
            <w:vAlign w:val="center"/>
          </w:tcPr>
          <w:p w:rsidR="00942B5B" w:rsidRPr="008E4A92" w:rsidRDefault="00942B5B" w:rsidP="004A5099">
            <w:pPr>
              <w:spacing w:after="0"/>
              <w:jc w:val="center"/>
              <w:rPr>
                <w:bCs/>
                <w:i w:val="0"/>
                <w:lang w:val="tr-TR" w:eastAsia="tr-TR"/>
              </w:rPr>
            </w:pPr>
          </w:p>
        </w:tc>
        <w:tc>
          <w:tcPr>
            <w:tcW w:w="3108" w:type="dxa"/>
          </w:tcPr>
          <w:p w:rsidR="00942B5B" w:rsidRPr="008E4A92" w:rsidRDefault="00942B5B" w:rsidP="004A5099">
            <w:pPr>
              <w:spacing w:after="0"/>
              <w:jc w:val="center"/>
              <w:rPr>
                <w:bCs/>
                <w:i w:val="0"/>
                <w:lang w:val="tr-TR" w:eastAsia="tr-TR"/>
              </w:rPr>
            </w:pPr>
          </w:p>
        </w:tc>
      </w:tr>
      <w:tr w:rsidR="00942B5B" w:rsidRPr="008E4A92" w:rsidTr="004A5099">
        <w:trPr>
          <w:trHeight w:hRule="exact" w:val="340"/>
        </w:trPr>
        <w:tc>
          <w:tcPr>
            <w:tcW w:w="859" w:type="dxa"/>
            <w:shd w:val="clear" w:color="auto" w:fill="auto"/>
            <w:vAlign w:val="center"/>
          </w:tcPr>
          <w:p w:rsidR="00942B5B" w:rsidRPr="008E4A92" w:rsidRDefault="00942B5B" w:rsidP="004A5099">
            <w:pPr>
              <w:spacing w:after="0"/>
              <w:jc w:val="center"/>
              <w:rPr>
                <w:bCs/>
                <w:i w:val="0"/>
                <w:lang w:val="tr-TR" w:eastAsia="tr-TR"/>
              </w:rPr>
            </w:pPr>
          </w:p>
        </w:tc>
        <w:tc>
          <w:tcPr>
            <w:tcW w:w="1622" w:type="dxa"/>
            <w:shd w:val="clear" w:color="auto" w:fill="auto"/>
            <w:vAlign w:val="center"/>
          </w:tcPr>
          <w:p w:rsidR="00942B5B" w:rsidRPr="008E4A92" w:rsidRDefault="00942B5B" w:rsidP="004A5099">
            <w:pPr>
              <w:spacing w:after="0"/>
              <w:jc w:val="center"/>
              <w:rPr>
                <w:bCs/>
                <w:i w:val="0"/>
                <w:lang w:val="tr-TR" w:eastAsia="tr-TR"/>
              </w:rPr>
            </w:pPr>
          </w:p>
        </w:tc>
        <w:tc>
          <w:tcPr>
            <w:tcW w:w="1885" w:type="dxa"/>
            <w:shd w:val="clear" w:color="auto" w:fill="auto"/>
            <w:vAlign w:val="center"/>
          </w:tcPr>
          <w:p w:rsidR="00942B5B" w:rsidRPr="008E4A92" w:rsidRDefault="00942B5B" w:rsidP="004A5099">
            <w:pPr>
              <w:spacing w:after="0"/>
              <w:jc w:val="center"/>
              <w:rPr>
                <w:bCs/>
                <w:i w:val="0"/>
                <w:lang w:val="tr-TR" w:eastAsia="tr-TR"/>
              </w:rPr>
            </w:pPr>
          </w:p>
        </w:tc>
        <w:tc>
          <w:tcPr>
            <w:tcW w:w="1291" w:type="dxa"/>
            <w:shd w:val="clear" w:color="auto" w:fill="auto"/>
            <w:vAlign w:val="center"/>
          </w:tcPr>
          <w:p w:rsidR="00942B5B" w:rsidRPr="008E4A92" w:rsidRDefault="00942B5B" w:rsidP="004A5099">
            <w:pPr>
              <w:spacing w:after="0"/>
              <w:jc w:val="center"/>
              <w:rPr>
                <w:bCs/>
                <w:i w:val="0"/>
                <w:lang w:val="tr-TR" w:eastAsia="tr-TR"/>
              </w:rPr>
            </w:pPr>
          </w:p>
        </w:tc>
        <w:tc>
          <w:tcPr>
            <w:tcW w:w="1578" w:type="dxa"/>
            <w:shd w:val="clear" w:color="auto" w:fill="auto"/>
            <w:vAlign w:val="center"/>
          </w:tcPr>
          <w:p w:rsidR="00942B5B" w:rsidRPr="008E4A92" w:rsidRDefault="00942B5B" w:rsidP="004A5099">
            <w:pPr>
              <w:spacing w:after="0"/>
              <w:jc w:val="center"/>
              <w:rPr>
                <w:bCs/>
                <w:i w:val="0"/>
                <w:lang w:val="tr-TR" w:eastAsia="tr-TR"/>
              </w:rPr>
            </w:pPr>
          </w:p>
        </w:tc>
        <w:tc>
          <w:tcPr>
            <w:tcW w:w="3108" w:type="dxa"/>
          </w:tcPr>
          <w:p w:rsidR="00942B5B" w:rsidRPr="008E4A92" w:rsidRDefault="00942B5B" w:rsidP="004A5099">
            <w:pPr>
              <w:spacing w:after="0"/>
              <w:jc w:val="center"/>
              <w:rPr>
                <w:bCs/>
                <w:i w:val="0"/>
                <w:lang w:val="tr-TR" w:eastAsia="tr-TR"/>
              </w:rPr>
            </w:pPr>
          </w:p>
        </w:tc>
      </w:tr>
      <w:tr w:rsidR="00BB5370" w:rsidRPr="008E4A92" w:rsidTr="004A5099">
        <w:trPr>
          <w:trHeight w:hRule="exact" w:val="340"/>
        </w:trPr>
        <w:tc>
          <w:tcPr>
            <w:tcW w:w="859" w:type="dxa"/>
            <w:shd w:val="clear" w:color="auto" w:fill="auto"/>
            <w:vAlign w:val="center"/>
          </w:tcPr>
          <w:p w:rsidR="00BB5370" w:rsidRPr="008E4A92" w:rsidRDefault="00BB5370" w:rsidP="004A5099">
            <w:pPr>
              <w:spacing w:after="0"/>
              <w:jc w:val="center"/>
              <w:rPr>
                <w:bCs/>
                <w:i w:val="0"/>
                <w:lang w:val="tr-TR" w:eastAsia="tr-TR"/>
              </w:rPr>
            </w:pPr>
          </w:p>
        </w:tc>
        <w:tc>
          <w:tcPr>
            <w:tcW w:w="1622" w:type="dxa"/>
            <w:shd w:val="clear" w:color="auto" w:fill="auto"/>
            <w:vAlign w:val="center"/>
          </w:tcPr>
          <w:p w:rsidR="00BB5370" w:rsidRPr="008E4A92" w:rsidRDefault="00BB5370" w:rsidP="004A5099">
            <w:pPr>
              <w:spacing w:after="0"/>
              <w:jc w:val="center"/>
              <w:rPr>
                <w:bCs/>
                <w:i w:val="0"/>
                <w:lang w:val="tr-TR" w:eastAsia="tr-TR"/>
              </w:rPr>
            </w:pPr>
          </w:p>
        </w:tc>
        <w:tc>
          <w:tcPr>
            <w:tcW w:w="1885" w:type="dxa"/>
            <w:shd w:val="clear" w:color="auto" w:fill="auto"/>
            <w:vAlign w:val="center"/>
          </w:tcPr>
          <w:p w:rsidR="00BB5370" w:rsidRPr="008E4A92" w:rsidRDefault="00BB5370" w:rsidP="004A5099">
            <w:pPr>
              <w:spacing w:after="0"/>
              <w:jc w:val="center"/>
              <w:rPr>
                <w:bCs/>
                <w:i w:val="0"/>
                <w:lang w:val="tr-TR" w:eastAsia="tr-TR"/>
              </w:rPr>
            </w:pPr>
          </w:p>
        </w:tc>
        <w:tc>
          <w:tcPr>
            <w:tcW w:w="1291" w:type="dxa"/>
            <w:shd w:val="clear" w:color="auto" w:fill="auto"/>
            <w:vAlign w:val="center"/>
          </w:tcPr>
          <w:p w:rsidR="00BB5370" w:rsidRPr="008E4A92" w:rsidRDefault="00BB5370" w:rsidP="004A5099">
            <w:pPr>
              <w:spacing w:after="0"/>
              <w:jc w:val="center"/>
              <w:rPr>
                <w:bCs/>
                <w:i w:val="0"/>
                <w:lang w:val="tr-TR" w:eastAsia="tr-TR"/>
              </w:rPr>
            </w:pPr>
          </w:p>
        </w:tc>
        <w:tc>
          <w:tcPr>
            <w:tcW w:w="1578" w:type="dxa"/>
            <w:shd w:val="clear" w:color="auto" w:fill="auto"/>
            <w:vAlign w:val="center"/>
          </w:tcPr>
          <w:p w:rsidR="00BB5370" w:rsidRPr="008E4A92" w:rsidRDefault="00BB5370" w:rsidP="004A5099">
            <w:pPr>
              <w:spacing w:after="0"/>
              <w:jc w:val="center"/>
              <w:rPr>
                <w:bCs/>
                <w:i w:val="0"/>
                <w:lang w:val="tr-TR" w:eastAsia="tr-TR"/>
              </w:rPr>
            </w:pPr>
          </w:p>
        </w:tc>
        <w:tc>
          <w:tcPr>
            <w:tcW w:w="3108" w:type="dxa"/>
          </w:tcPr>
          <w:p w:rsidR="00BB5370" w:rsidRPr="008E4A92" w:rsidRDefault="00BB5370" w:rsidP="004A5099">
            <w:pPr>
              <w:spacing w:after="0"/>
              <w:jc w:val="center"/>
              <w:rPr>
                <w:bCs/>
                <w:i w:val="0"/>
                <w:lang w:val="tr-TR" w:eastAsia="tr-TR"/>
              </w:rPr>
            </w:pPr>
          </w:p>
        </w:tc>
      </w:tr>
    </w:tbl>
    <w:p w:rsidR="00877B16" w:rsidRDefault="00877B16" w:rsidP="00B070F4">
      <w:pPr>
        <w:jc w:val="center"/>
        <w:rPr>
          <w:lang w:val="tr-TR"/>
        </w:rPr>
      </w:pPr>
    </w:p>
    <w:p w:rsidR="00877B16" w:rsidRDefault="00877B16" w:rsidP="00B070F4">
      <w:pPr>
        <w:jc w:val="center"/>
        <w:rPr>
          <w:lang w:val="tr-TR"/>
        </w:rPr>
      </w:pPr>
    </w:p>
    <w:p w:rsidR="00877B16" w:rsidRPr="00BB5370" w:rsidRDefault="00877B16" w:rsidP="00B070F4">
      <w:pPr>
        <w:jc w:val="center"/>
        <w:rPr>
          <w:b/>
          <w:i w:val="0"/>
          <w:color w:val="BFBFBF" w:themeColor="background1" w:themeShade="BF"/>
          <w:sz w:val="22"/>
          <w:szCs w:val="22"/>
          <w:u w:val="single"/>
          <w:lang w:val="tr-TR"/>
        </w:rPr>
      </w:pPr>
      <w:r w:rsidRPr="00BB5370">
        <w:rPr>
          <w:b/>
          <w:i w:val="0"/>
          <w:color w:val="BFBFBF" w:themeColor="background1" w:themeShade="BF"/>
          <w:sz w:val="22"/>
          <w:szCs w:val="22"/>
          <w:u w:val="single"/>
          <w:lang w:val="tr-TR"/>
        </w:rPr>
        <w:t>Afet ve acil durumlarda il ekipleri ve il dışından gelecek ekipler için EK-1</w:t>
      </w:r>
      <w:r w:rsidR="00BB5370" w:rsidRPr="00BB5370">
        <w:rPr>
          <w:b/>
          <w:i w:val="0"/>
          <w:color w:val="BFBFBF" w:themeColor="background1" w:themeShade="BF"/>
          <w:sz w:val="22"/>
          <w:szCs w:val="22"/>
          <w:u w:val="single"/>
          <w:lang w:val="tr-TR"/>
        </w:rPr>
        <w:t xml:space="preserve">1 </w:t>
      </w:r>
      <w:r w:rsidRPr="00BB5370">
        <w:rPr>
          <w:b/>
          <w:i w:val="0"/>
          <w:color w:val="BFBFBF" w:themeColor="background1" w:themeShade="BF"/>
          <w:sz w:val="22"/>
          <w:szCs w:val="22"/>
          <w:u w:val="single"/>
          <w:lang w:val="tr-TR"/>
        </w:rPr>
        <w:t>haritaya göre muhtemel konuşlanma alanları belirlenecektir. Yıkılması muhtemel binaların bahçelerinden ziyade açık alanlar tercih edilecektir.</w:t>
      </w:r>
    </w:p>
    <w:p w:rsidR="00877B16" w:rsidRDefault="00877B16" w:rsidP="00B070F4">
      <w:pPr>
        <w:jc w:val="center"/>
        <w:rPr>
          <w:lang w:val="tr-TR"/>
        </w:rPr>
      </w:pPr>
    </w:p>
    <w:p w:rsidR="00877B16" w:rsidRDefault="00877B16" w:rsidP="00B070F4">
      <w:pPr>
        <w:jc w:val="center"/>
        <w:rPr>
          <w:lang w:val="tr-TR"/>
        </w:rPr>
      </w:pPr>
    </w:p>
    <w:p w:rsidR="00FD3EA0" w:rsidRDefault="00FD3EA0" w:rsidP="00B070F4">
      <w:pPr>
        <w:jc w:val="center"/>
        <w:rPr>
          <w:lang w:val="tr-TR"/>
        </w:rPr>
      </w:pPr>
    </w:p>
    <w:p w:rsidR="00FD3EA0" w:rsidRDefault="00FD3EA0" w:rsidP="00B070F4">
      <w:pPr>
        <w:jc w:val="center"/>
        <w:rPr>
          <w:lang w:val="tr-TR"/>
        </w:rPr>
      </w:pPr>
    </w:p>
    <w:p w:rsidR="00D674EE" w:rsidRDefault="00D674EE" w:rsidP="00B070F4">
      <w:pPr>
        <w:jc w:val="center"/>
        <w:rPr>
          <w:rFonts w:ascii="Times New Roman" w:hAnsi="Times New Roman"/>
          <w:b/>
          <w:i w:val="0"/>
          <w:sz w:val="24"/>
          <w:szCs w:val="24"/>
        </w:rPr>
        <w:sectPr w:rsidR="00D674EE" w:rsidSect="00DB67D2">
          <w:pgSz w:w="11906" w:h="16838"/>
          <w:pgMar w:top="1134" w:right="720" w:bottom="720" w:left="1134" w:header="709" w:footer="709" w:gutter="0"/>
          <w:cols w:space="708"/>
          <w:titlePg/>
          <w:docGrid w:linePitch="360"/>
        </w:sectPr>
      </w:pPr>
    </w:p>
    <w:p w:rsidR="00877B16" w:rsidRPr="00944CCB" w:rsidRDefault="00877B16" w:rsidP="00B070F4">
      <w:pPr>
        <w:pStyle w:val="Balk2"/>
        <w:jc w:val="center"/>
        <w:rPr>
          <w:szCs w:val="24"/>
          <w:lang w:val="tr-TR"/>
        </w:rPr>
      </w:pPr>
      <w:bookmarkStart w:id="146" w:name="_Toc533539362"/>
      <w:r w:rsidRPr="00944CCB">
        <w:rPr>
          <w:szCs w:val="24"/>
        </w:rPr>
        <w:lastRenderedPageBreak/>
        <w:t>EK-</w:t>
      </w:r>
      <w:r w:rsidR="000C2CBB" w:rsidRPr="00944CCB">
        <w:rPr>
          <w:szCs w:val="24"/>
        </w:rPr>
        <w:t>2</w:t>
      </w:r>
      <w:r w:rsidR="00BF3159" w:rsidRPr="00944CCB">
        <w:rPr>
          <w:szCs w:val="24"/>
        </w:rPr>
        <w:t>2</w:t>
      </w:r>
      <w:r w:rsidRPr="00944CCB">
        <w:rPr>
          <w:szCs w:val="24"/>
          <w:lang w:val="tr-TR"/>
        </w:rPr>
        <w:t>. İŞ AKIŞ ŞEMALARI</w:t>
      </w:r>
      <w:bookmarkEnd w:id="146"/>
    </w:p>
    <w:p w:rsidR="00877B16" w:rsidRPr="001A2851" w:rsidRDefault="00877B16" w:rsidP="00B070F4">
      <w:pPr>
        <w:spacing w:after="0"/>
        <w:jc w:val="center"/>
        <w:rPr>
          <w:bCs/>
          <w:i w:val="0"/>
          <w:strike/>
          <w:color w:val="FF0000"/>
          <w:sz w:val="28"/>
          <w:szCs w:val="28"/>
          <w:lang w:val="tr-TR"/>
        </w:rPr>
      </w:pPr>
      <w:r w:rsidRPr="001A2851">
        <w:rPr>
          <w:i w:val="0"/>
          <w:sz w:val="24"/>
          <w:szCs w:val="24"/>
          <w:lang w:val="tr-TR"/>
        </w:rPr>
        <w:object w:dxaOrig="10713" w:dyaOrig="11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6pt;height:533.4pt" o:ole="">
            <v:imagedata r:id="rId99" o:title=""/>
          </v:shape>
          <o:OLEObject Type="Embed" ProgID="Visio.Drawing.11" ShapeID="_x0000_i1025" DrawAspect="Content" ObjectID="_1632315599" r:id="rId100"/>
        </w:object>
      </w: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r w:rsidRPr="001A2851">
        <w:rPr>
          <w:i w:val="0"/>
          <w:sz w:val="24"/>
          <w:szCs w:val="24"/>
          <w:lang w:val="tr-TR"/>
        </w:rPr>
        <w:object w:dxaOrig="10826" w:dyaOrig="13597">
          <v:shape id="_x0000_i1026" type="#_x0000_t75" style="width:511.2pt;height:677.4pt" o:ole="">
            <v:imagedata r:id="rId101" o:title=""/>
          </v:shape>
          <o:OLEObject Type="Embed" ProgID="Visio.Drawing.11" ShapeID="_x0000_i1026" DrawAspect="Content" ObjectID="_1632315600" r:id="rId102"/>
        </w:object>
      </w:r>
    </w:p>
    <w:p w:rsidR="00877B16" w:rsidRPr="001A2851" w:rsidRDefault="00877B16" w:rsidP="00B070F4">
      <w:pPr>
        <w:spacing w:after="0" w:line="240" w:lineRule="auto"/>
        <w:jc w:val="center"/>
        <w:rPr>
          <w:b/>
          <w:bCs/>
          <w:i w:val="0"/>
          <w:sz w:val="24"/>
          <w:szCs w:val="24"/>
          <w:lang w:val="tr-TR"/>
        </w:rPr>
      </w:pPr>
      <w:r w:rsidRPr="001A2851">
        <w:rPr>
          <w:sz w:val="24"/>
          <w:szCs w:val="24"/>
        </w:rPr>
        <w:object w:dxaOrig="10800" w:dyaOrig="13530">
          <v:shape id="_x0000_i1027" type="#_x0000_t75" style="width:482.4pt;height:676.8pt" o:ole="">
            <v:imagedata r:id="rId103" o:title=""/>
          </v:shape>
          <o:OLEObject Type="Embed" ProgID="Visio.Drawing.11" ShapeID="_x0000_i1027" DrawAspect="Content" ObjectID="_1632315601" r:id="rId104"/>
        </w:object>
      </w:r>
    </w:p>
    <w:p w:rsidR="00877B16" w:rsidRPr="001A2851" w:rsidRDefault="00877B16" w:rsidP="00B070F4">
      <w:pPr>
        <w:spacing w:after="0" w:line="240" w:lineRule="auto"/>
        <w:jc w:val="center"/>
        <w:rPr>
          <w:b/>
          <w:bCs/>
          <w:i w:val="0"/>
          <w:sz w:val="24"/>
          <w:szCs w:val="24"/>
          <w:lang w:val="tr-TR"/>
        </w:rPr>
      </w:pPr>
    </w:p>
    <w:p w:rsidR="00877B16" w:rsidRPr="001A2851" w:rsidRDefault="00877B16" w:rsidP="00B070F4">
      <w:pPr>
        <w:spacing w:after="0" w:line="240" w:lineRule="auto"/>
        <w:jc w:val="center"/>
        <w:rPr>
          <w:b/>
          <w:bCs/>
          <w:i w:val="0"/>
          <w:sz w:val="24"/>
          <w:szCs w:val="24"/>
          <w:lang w:val="tr-TR"/>
        </w:rPr>
      </w:pPr>
      <w:r w:rsidRPr="006879A2">
        <w:rPr>
          <w:sz w:val="24"/>
          <w:szCs w:val="24"/>
        </w:rPr>
        <w:object w:dxaOrig="11745" w:dyaOrig="13530">
          <v:shape id="_x0000_i1028" type="#_x0000_t75" style="width:496.2pt;height:669.6pt" o:ole="">
            <v:imagedata r:id="rId105" o:title=""/>
          </v:shape>
          <o:OLEObject Type="Embed" ProgID="Visio.Drawing.11" ShapeID="_x0000_i1028" DrawAspect="Content" ObjectID="_1632315602" r:id="rId106"/>
        </w:object>
      </w:r>
    </w:p>
    <w:p w:rsidR="007D6519" w:rsidRDefault="007D6519" w:rsidP="00B070F4">
      <w:pPr>
        <w:jc w:val="center"/>
        <w:rPr>
          <w:lang w:val="tr-TR"/>
        </w:rPr>
      </w:pPr>
    </w:p>
    <w:p w:rsidR="007C1054" w:rsidRPr="007C1054" w:rsidRDefault="007C1054" w:rsidP="00B070F4">
      <w:pPr>
        <w:jc w:val="center"/>
        <w:rPr>
          <w:b/>
          <w:i w:val="0"/>
          <w:color w:val="A6A6A6" w:themeColor="background1" w:themeShade="A6"/>
          <w:sz w:val="22"/>
          <w:szCs w:val="22"/>
          <w:u w:val="single"/>
          <w:lang w:val="tr-TR"/>
        </w:rPr>
      </w:pPr>
    </w:p>
    <w:sectPr w:rsidR="007C1054" w:rsidRPr="007C1054" w:rsidSect="00DB67D2">
      <w:pgSz w:w="11906" w:h="16838"/>
      <w:pgMar w:top="1134" w:right="720" w:bottom="72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0E5F" w:rsidRDefault="00930E5F">
      <w:pPr>
        <w:spacing w:after="0" w:line="240" w:lineRule="auto"/>
      </w:pPr>
      <w:r>
        <w:separator/>
      </w:r>
    </w:p>
  </w:endnote>
  <w:endnote w:type="continuationSeparator" w:id="0">
    <w:p w:rsidR="00930E5F" w:rsidRDefault="00930E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New York">
    <w:panose1 w:val="02040503060506020304"/>
    <w:charset w:val="00"/>
    <w:family w:val="roman"/>
    <w:pitch w:val="variable"/>
    <w:sig w:usb0="00000003" w:usb1="00000000" w:usb2="00000000" w:usb3="00000000" w:csb0="00000001"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7226156"/>
      <w:docPartObj>
        <w:docPartGallery w:val="Page Numbers (Bottom of Page)"/>
        <w:docPartUnique/>
      </w:docPartObj>
    </w:sdtPr>
    <w:sdtEndPr>
      <w:rPr>
        <w:noProof/>
      </w:rPr>
    </w:sdtEndPr>
    <w:sdtContent>
      <w:p w:rsidR="009D0519" w:rsidRDefault="009D0519">
        <w:pPr>
          <w:pStyle w:val="AltBilgi"/>
          <w:jc w:val="right"/>
        </w:pPr>
        <w:r>
          <w:fldChar w:fldCharType="begin"/>
        </w:r>
        <w:r>
          <w:instrText xml:space="preserve"> PAGE   \* MERGEFORMAT </w:instrText>
        </w:r>
        <w:r>
          <w:fldChar w:fldCharType="separate"/>
        </w:r>
        <w:r w:rsidR="00D4117D">
          <w:rPr>
            <w:noProof/>
          </w:rPr>
          <w:t>199</w:t>
        </w:r>
        <w:r>
          <w:rPr>
            <w:noProof/>
          </w:rPr>
          <w:fldChar w:fldCharType="end"/>
        </w:r>
      </w:p>
      <w:p w:rsidR="009D0519" w:rsidRDefault="009D0519">
        <w:pPr>
          <w:pStyle w:val="AltBilgi"/>
          <w:jc w:val="right"/>
        </w:pPr>
      </w:p>
      <w:p w:rsidR="009D0519" w:rsidRDefault="009D0519" w:rsidP="00B75B06">
        <w:pPr>
          <w:pStyle w:val="AltBilgi"/>
        </w:pPr>
        <w:r>
          <w:t xml:space="preserve"> </w:t>
        </w:r>
      </w:p>
      <w:p w:rsidR="009D0519" w:rsidRDefault="009D0519" w:rsidP="00B75B06">
        <w:pPr>
          <w:pStyle w:val="AltBilgi"/>
        </w:pPr>
      </w:p>
      <w:p w:rsidR="009D0519" w:rsidRDefault="009D0519" w:rsidP="00B75B06">
        <w:pPr>
          <w:pStyle w:val="AltBilgi"/>
        </w:pPr>
      </w:p>
      <w:p w:rsidR="009D0519" w:rsidRDefault="00930E5F" w:rsidP="00B75B06">
        <w:pPr>
          <w:pStyle w:val="AltBilgi"/>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873460"/>
      <w:docPartObj>
        <w:docPartGallery w:val="Page Numbers (Bottom of Page)"/>
        <w:docPartUnique/>
      </w:docPartObj>
    </w:sdtPr>
    <w:sdtEndPr>
      <w:rPr>
        <w:noProof/>
      </w:rPr>
    </w:sdtEndPr>
    <w:sdtContent>
      <w:p w:rsidR="009D0519" w:rsidRDefault="009D0519" w:rsidP="00990531">
        <w:pPr>
          <w:pStyle w:val="AltBilgi"/>
          <w:jc w:val="right"/>
        </w:pPr>
        <w:r>
          <w:fldChar w:fldCharType="begin"/>
        </w:r>
        <w:r>
          <w:instrText xml:space="preserve"> PAGE   \* MERGEFORMAT </w:instrText>
        </w:r>
        <w:r>
          <w:fldChar w:fldCharType="separate"/>
        </w:r>
        <w:r w:rsidR="00D4117D">
          <w:rPr>
            <w:noProof/>
          </w:rPr>
          <w:t>201</w:t>
        </w:r>
        <w:r>
          <w:rPr>
            <w:noProof/>
          </w:rPr>
          <w:fldChar w:fldCharType="end"/>
        </w:r>
      </w:p>
      <w:p w:rsidR="009D0519" w:rsidRDefault="009D0519" w:rsidP="00990531">
        <w:pPr>
          <w:pStyle w:val="AltBilgi"/>
          <w:jc w:val="right"/>
        </w:pPr>
      </w:p>
      <w:p w:rsidR="009D0519" w:rsidRDefault="009D0519" w:rsidP="00990531">
        <w:pPr>
          <w:pStyle w:val="AltBilgi"/>
        </w:pPr>
        <w:r>
          <w:t xml:space="preserve">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0E5F" w:rsidRDefault="00930E5F">
      <w:pPr>
        <w:spacing w:after="0" w:line="240" w:lineRule="auto"/>
      </w:pPr>
      <w:r>
        <w:separator/>
      </w:r>
    </w:p>
  </w:footnote>
  <w:footnote w:type="continuationSeparator" w:id="0">
    <w:p w:rsidR="00930E5F" w:rsidRDefault="00930E5F">
      <w:pPr>
        <w:spacing w:after="0" w:line="240" w:lineRule="auto"/>
      </w:pPr>
      <w:r>
        <w:continuationSeparator/>
      </w:r>
    </w:p>
  </w:footnote>
  <w:footnote w:id="1">
    <w:p w:rsidR="009D0519" w:rsidRDefault="009D0519" w:rsidP="00637030">
      <w:pPr>
        <w:jc w:val="both"/>
      </w:pPr>
      <w:r w:rsidRPr="00211E69">
        <w:rPr>
          <w:rStyle w:val="DipnotBavurusu"/>
          <w:color w:val="FF0000"/>
        </w:rPr>
        <w:footnoteRef/>
      </w:r>
      <w:r>
        <w:t xml:space="preserve"> </w:t>
      </w:r>
      <w:r w:rsidRPr="000A4714">
        <w:rPr>
          <w:color w:val="000000"/>
          <w:sz w:val="16"/>
          <w:szCs w:val="16"/>
        </w:rPr>
        <w:t xml:space="preserve">Aşırı Kış Koşulları, Ateşli Silahlı Eylem / Terör Saldırısı, Baraj Patlaması / Kazası, Boğulma, Bomba Patlaması, </w:t>
      </w:r>
      <w:r>
        <w:rPr>
          <w:color w:val="000000"/>
          <w:sz w:val="16"/>
          <w:szCs w:val="16"/>
        </w:rPr>
        <w:t>Bomba Tehdidi</w:t>
      </w:r>
      <w:r w:rsidRPr="000A4714">
        <w:rPr>
          <w:color w:val="000000"/>
          <w:sz w:val="16"/>
          <w:szCs w:val="16"/>
        </w:rPr>
        <w:t xml:space="preserve"> / İhbarı, Boşaltma / Tahliye / Transfer, Böcek İstilası, Asit Yağmurları, Deniz / Kıyı Kirliliği, Hava Kirliliği, Su Kirliliği, Tehlikeli Madde / Sızıntı, Toprak Kirliliği, Çığ, Çölleşme / Ormansızlaşma, Çöplük Patlaması / Yanması, Demiryolu / Tren Kaçırma Olayı, Demiryolu Kazaları, Denizyolu / Gemi Kaçırma Olayı, Denizyolu Kazaları, Deprem, Diğer Ulaşım Ve Taşımacılık Kazaları, Doğalgaz Hattı Kaza / Problemleri, Duman, Elektrik Hattı Kaza / Problemleri, Endüstriyel Kazalar, Erozyon, Fırtına / Tayfun, Göçme / Çökme, Havayolu / Uçak Kazaları, Heyelan, İnfilak / Patlama, İntihar Saldırısı, İş Kazası, İzdiham / Aşırı Kalabalık Kazaları, Jeomedikal, Karayolu / Araç Kazaları, Kaya Düşmesi, Kaybolma, </w:t>
      </w:r>
      <w:r>
        <w:rPr>
          <w:color w:val="000000"/>
          <w:sz w:val="16"/>
          <w:szCs w:val="16"/>
        </w:rPr>
        <w:t xml:space="preserve">KBRN  </w:t>
      </w:r>
      <w:r w:rsidRPr="000A4714">
        <w:rPr>
          <w:color w:val="000000"/>
          <w:sz w:val="16"/>
          <w:szCs w:val="16"/>
        </w:rPr>
        <w:t>Saldırıları / Kazaları, Kemirgen İstilası, Kıtlık, Kuraklık, Kuş İstilası, Madencilik Kazaları, Mahsur Kalma, Metan Gazı, Mikrobiyolojik İstila, Motorlu Araç Kaçırma, Petrol / Gaz Boru Hattı Kazaları, Salgın / Bulaşıcı Hastalık, Sel / Taşkın / Su Baskın</w:t>
      </w:r>
      <w:r>
        <w:rPr>
          <w:color w:val="000000"/>
          <w:sz w:val="16"/>
          <w:szCs w:val="16"/>
        </w:rPr>
        <w:t>ı</w:t>
      </w:r>
      <w:r w:rsidRPr="000A4714">
        <w:rPr>
          <w:color w:val="000000"/>
          <w:sz w:val="16"/>
          <w:szCs w:val="16"/>
        </w:rPr>
        <w:t>, Sıcak Dalgası / Aşırı Sıcak, Siber Saldırılar, Kitlesel Ayaklanma</w:t>
      </w:r>
      <w:r>
        <w:rPr>
          <w:color w:val="000000"/>
          <w:sz w:val="16"/>
          <w:szCs w:val="16"/>
        </w:rPr>
        <w:t xml:space="preserve">, </w:t>
      </w:r>
      <w:r w:rsidRPr="000A4714">
        <w:rPr>
          <w:color w:val="000000"/>
          <w:sz w:val="16"/>
          <w:szCs w:val="16"/>
        </w:rPr>
        <w:t xml:space="preserve"> Gösteri / Toplumsal Olay, Yerinden Edilmiş Nüfus /Zorunlu Toplu Göçler / Mülteciler, Soğuk Dalgası / Aşırı Soğuk, Su Hattı Kaza / Problemleri, Suç Olayı / Eylemi, Sürüngen İstilası, Tehlikeli Madde / Sızıntı, Tsunami / Seyç, Uçak Kaçırma, Volkanik Patlama, Yağma, Yangın, Zehirlenmeler</w:t>
      </w:r>
      <w:r>
        <w:rPr>
          <w:color w:val="000000"/>
          <w:sz w:val="16"/>
          <w:szCs w:val="16"/>
        </w:rPr>
        <w:t>, Diğer Afet ve Acil Durumlar</w:t>
      </w:r>
    </w:p>
  </w:footnote>
  <w:footnote w:id="2">
    <w:p w:rsidR="009D0519" w:rsidRDefault="009D0519" w:rsidP="00637030">
      <w:pPr>
        <w:pStyle w:val="DipnotMetni"/>
      </w:pPr>
      <w:r w:rsidRPr="00DA5496">
        <w:rPr>
          <w:rStyle w:val="DipnotBavurusu"/>
          <w:color w:val="FF0000"/>
        </w:rPr>
        <w:footnoteRef/>
      </w:r>
      <w:r>
        <w:rPr>
          <w:color w:val="000000"/>
          <w:sz w:val="16"/>
          <w:szCs w:val="16"/>
        </w:rPr>
        <w:t xml:space="preserve"> Meydana gelen olaya ai</w:t>
      </w:r>
      <w:r w:rsidRPr="00AC3E8C">
        <w:rPr>
          <w:color w:val="000000"/>
          <w:sz w:val="16"/>
          <w:szCs w:val="16"/>
        </w:rPr>
        <w:t>t detay bilgileri yazılacaktır.</w:t>
      </w:r>
      <w:r>
        <w:rPr>
          <w:color w:val="000000"/>
          <w:sz w:val="16"/>
          <w:szCs w:val="16"/>
        </w:rPr>
        <w:t xml:space="preserve"> </w:t>
      </w:r>
      <w:r w:rsidRPr="00AC3E8C">
        <w:rPr>
          <w:color w:val="000000"/>
          <w:sz w:val="16"/>
          <w:szCs w:val="16"/>
        </w:rPr>
        <w:t>(ör: Deprem: büyüklük, derinlik, artçı sayısı vb. – Yangın: nedeni, yayılım alanı, rüzgar yönü vb.)</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519" w:rsidRDefault="009D0519">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519" w:rsidRPr="00375CA8" w:rsidRDefault="009D0519" w:rsidP="00375CA8">
    <w:pPr>
      <w:spacing w:before="200" w:after="100" w:line="240" w:lineRule="auto"/>
      <w:ind w:left="144"/>
      <w:contextualSpacing/>
      <w:outlineLvl w:val="2"/>
      <w:rPr>
        <w:rFonts w:ascii="Times New Roman" w:hAnsi="Times New Roman"/>
        <w:b/>
        <w:bCs/>
        <w:i w:val="0"/>
        <w:sz w:val="24"/>
        <w:szCs w:val="24"/>
        <w:lang w:val="tr-TR" w:eastAsia="x-none"/>
      </w:rPr>
    </w:pPr>
  </w:p>
  <w:p w:rsidR="009D0519" w:rsidRPr="00375CA8" w:rsidRDefault="009D0519" w:rsidP="00375CA8">
    <w:pPr>
      <w:keepNext/>
      <w:rPr>
        <w:b/>
        <w:bCs/>
        <w:sz w:val="18"/>
        <w:szCs w:val="18"/>
      </w:rPr>
    </w:pPr>
    <w:r w:rsidRPr="00375CA8">
      <w:rPr>
        <w:b/>
        <w:bCs/>
        <w:sz w:val="18"/>
        <w:szCs w:val="18"/>
      </w:rPr>
      <w:t>Tablo</w:t>
    </w:r>
    <w:r>
      <w:rPr>
        <w:b/>
        <w:bCs/>
        <w:sz w:val="18"/>
        <w:szCs w:val="18"/>
      </w:rPr>
      <w:t xml:space="preserve"> 12 </w:t>
    </w:r>
    <w:r w:rsidRPr="00375CA8">
      <w:rPr>
        <w:b/>
        <w:bCs/>
        <w:sz w:val="18"/>
        <w:szCs w:val="18"/>
      </w:rPr>
      <w:t>-Senaryo Kap</w:t>
    </w:r>
    <w:r>
      <w:rPr>
        <w:b/>
        <w:bCs/>
        <w:sz w:val="18"/>
        <w:szCs w:val="18"/>
      </w:rPr>
      <w:t>asite Analizi (İnsan Kaynakları)</w:t>
    </w:r>
  </w:p>
  <w:p w:rsidR="009D0519" w:rsidRDefault="009D0519">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519" w:rsidRDefault="009D0519">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F205C"/>
    <w:multiLevelType w:val="hybridMultilevel"/>
    <w:tmpl w:val="518E20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5A13084"/>
    <w:multiLevelType w:val="hybridMultilevel"/>
    <w:tmpl w:val="AEEC29C6"/>
    <w:lvl w:ilvl="0" w:tplc="DAF813FC">
      <w:start w:val="1"/>
      <w:numFmt w:val="bullet"/>
      <w:lvlText w:val=""/>
      <w:lvlJc w:val="left"/>
      <w:pPr>
        <w:ind w:left="720" w:hanging="360"/>
      </w:pPr>
      <w:rPr>
        <w:rFonts w:ascii="Symbol" w:hAnsi="Symbol" w:hint="default"/>
        <w:color w:val="A6A6A6" w:themeColor="background1" w:themeShade="A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C93AD1"/>
    <w:multiLevelType w:val="hybridMultilevel"/>
    <w:tmpl w:val="1A28DAF6"/>
    <w:lvl w:ilvl="0" w:tplc="8E1405E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8EB4A46"/>
    <w:multiLevelType w:val="hybridMultilevel"/>
    <w:tmpl w:val="3392F5F8"/>
    <w:lvl w:ilvl="0" w:tplc="EB8292E4">
      <w:start w:val="1"/>
      <w:numFmt w:val="decimal"/>
      <w:lvlText w:val="%1)"/>
      <w:lvlJc w:val="left"/>
      <w:pPr>
        <w:ind w:left="720" w:hanging="360"/>
      </w:pPr>
      <w:rPr>
        <w:rFonts w:ascii="Calibri" w:eastAsia="Times New Roman" w:hAnsi="Calibri" w:cs="Times New Roman"/>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99B7FBE"/>
    <w:multiLevelType w:val="multilevel"/>
    <w:tmpl w:val="05CE0A9A"/>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5" w15:restartNumberingAfterBreak="0">
    <w:nsid w:val="1ACD525A"/>
    <w:multiLevelType w:val="multilevel"/>
    <w:tmpl w:val="3F5C31C0"/>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6" w15:restartNumberingAfterBreak="0">
    <w:nsid w:val="1BC466EC"/>
    <w:multiLevelType w:val="hybridMultilevel"/>
    <w:tmpl w:val="52F60F26"/>
    <w:lvl w:ilvl="0" w:tplc="96384780">
      <w:start w:val="1"/>
      <w:numFmt w:val="decimal"/>
      <w:lvlText w:val="%1-"/>
      <w:lvlJc w:val="left"/>
      <w:pPr>
        <w:ind w:left="502"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7" w15:restartNumberingAfterBreak="0">
    <w:nsid w:val="28546357"/>
    <w:multiLevelType w:val="hybridMultilevel"/>
    <w:tmpl w:val="5E16085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2160" w:hanging="360"/>
      </w:pPr>
      <w:rPr>
        <w:rFonts w:ascii="Courier New" w:hAnsi="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15:restartNumberingAfterBreak="0">
    <w:nsid w:val="28AC0005"/>
    <w:multiLevelType w:val="hybridMultilevel"/>
    <w:tmpl w:val="54E678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91658E8"/>
    <w:multiLevelType w:val="hybridMultilevel"/>
    <w:tmpl w:val="0FDA6AEE"/>
    <w:lvl w:ilvl="0" w:tplc="C97C23B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D1E11B2"/>
    <w:multiLevelType w:val="hybridMultilevel"/>
    <w:tmpl w:val="042ED81E"/>
    <w:lvl w:ilvl="0" w:tplc="83F6E55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DC22660"/>
    <w:multiLevelType w:val="hybridMultilevel"/>
    <w:tmpl w:val="B4188D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F225D34"/>
    <w:multiLevelType w:val="hybridMultilevel"/>
    <w:tmpl w:val="BB7C1044"/>
    <w:lvl w:ilvl="0" w:tplc="AF40C43A">
      <w:numFmt w:val="bullet"/>
      <w:lvlText w:val="-"/>
      <w:lvlJc w:val="left"/>
      <w:pPr>
        <w:ind w:left="720" w:hanging="360"/>
      </w:pPr>
      <w:rPr>
        <w:rFonts w:ascii="Calibri" w:eastAsia="Times New Roman" w:hAnsi="Calibri"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01E1DE9"/>
    <w:multiLevelType w:val="hybridMultilevel"/>
    <w:tmpl w:val="6A1E74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04D3998"/>
    <w:multiLevelType w:val="multilevel"/>
    <w:tmpl w:val="6F2A3F10"/>
    <w:lvl w:ilvl="0">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5" w15:restartNumberingAfterBreak="0">
    <w:nsid w:val="306F3C09"/>
    <w:multiLevelType w:val="multilevel"/>
    <w:tmpl w:val="C3F89BE8"/>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6" w15:restartNumberingAfterBreak="0">
    <w:nsid w:val="374F0EC4"/>
    <w:multiLevelType w:val="hybridMultilevel"/>
    <w:tmpl w:val="324880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C2F25C8"/>
    <w:multiLevelType w:val="hybridMultilevel"/>
    <w:tmpl w:val="9976DA4A"/>
    <w:lvl w:ilvl="0" w:tplc="D3C0FBD0">
      <w:start w:val="1"/>
      <w:numFmt w:val="decimal"/>
      <w:lvlText w:val="%1)"/>
      <w:lvlJc w:val="left"/>
      <w:pPr>
        <w:ind w:left="360" w:hanging="360"/>
      </w:pPr>
      <w:rPr>
        <w:rFonts w:hint="default"/>
        <w:b/>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start w:val="1"/>
      <w:numFmt w:val="bullet"/>
      <w:lvlText w:val="o"/>
      <w:lvlJc w:val="left"/>
      <w:pPr>
        <w:ind w:left="3240" w:hanging="360"/>
      </w:pPr>
      <w:rPr>
        <w:rFonts w:ascii="Courier New" w:hAnsi="Courier New" w:cs="Courier New" w:hint="default"/>
      </w:rPr>
    </w:lvl>
    <w:lvl w:ilvl="5" w:tplc="041F0005">
      <w:start w:val="1"/>
      <w:numFmt w:val="bullet"/>
      <w:lvlText w:val=""/>
      <w:lvlJc w:val="left"/>
      <w:pPr>
        <w:ind w:left="3960" w:hanging="360"/>
      </w:pPr>
      <w:rPr>
        <w:rFonts w:ascii="Wingdings" w:hAnsi="Wingdings" w:hint="default"/>
      </w:rPr>
    </w:lvl>
    <w:lvl w:ilvl="6" w:tplc="041F0001">
      <w:start w:val="1"/>
      <w:numFmt w:val="bullet"/>
      <w:lvlText w:val=""/>
      <w:lvlJc w:val="left"/>
      <w:pPr>
        <w:ind w:left="4680" w:hanging="360"/>
      </w:pPr>
      <w:rPr>
        <w:rFonts w:ascii="Symbol" w:hAnsi="Symbol" w:hint="default"/>
      </w:rPr>
    </w:lvl>
    <w:lvl w:ilvl="7" w:tplc="041F0003">
      <w:start w:val="1"/>
      <w:numFmt w:val="bullet"/>
      <w:lvlText w:val="o"/>
      <w:lvlJc w:val="left"/>
      <w:pPr>
        <w:ind w:left="5400" w:hanging="360"/>
      </w:pPr>
      <w:rPr>
        <w:rFonts w:ascii="Courier New" w:hAnsi="Courier New" w:cs="Courier New" w:hint="default"/>
      </w:rPr>
    </w:lvl>
    <w:lvl w:ilvl="8" w:tplc="041F0005">
      <w:start w:val="1"/>
      <w:numFmt w:val="bullet"/>
      <w:lvlText w:val=""/>
      <w:lvlJc w:val="left"/>
      <w:pPr>
        <w:ind w:left="6120" w:hanging="360"/>
      </w:pPr>
      <w:rPr>
        <w:rFonts w:ascii="Wingdings" w:hAnsi="Wingdings" w:hint="default"/>
      </w:rPr>
    </w:lvl>
  </w:abstractNum>
  <w:abstractNum w:abstractNumId="18" w15:restartNumberingAfterBreak="0">
    <w:nsid w:val="3DDB4659"/>
    <w:multiLevelType w:val="hybridMultilevel"/>
    <w:tmpl w:val="9BE631DE"/>
    <w:lvl w:ilvl="0" w:tplc="041F000F">
      <w:start w:val="1"/>
      <w:numFmt w:val="decimal"/>
      <w:lvlText w:val="%1."/>
      <w:lvlJc w:val="left"/>
      <w:pPr>
        <w:ind w:left="786" w:hanging="360"/>
      </w:pPr>
      <w:rPr>
        <w:rFonts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9" w15:restartNumberingAfterBreak="0">
    <w:nsid w:val="3ED70D60"/>
    <w:multiLevelType w:val="multilevel"/>
    <w:tmpl w:val="9F807F18"/>
    <w:lvl w:ilvl="0">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0" w15:restartNumberingAfterBreak="0">
    <w:nsid w:val="410810B7"/>
    <w:multiLevelType w:val="multilevel"/>
    <w:tmpl w:val="E4B8F7DA"/>
    <w:lvl w:ilvl="0">
      <w:start w:val="1"/>
      <w:numFmt w:val="decimal"/>
      <w:lvlText w:val="%1"/>
      <w:lvlJc w:val="left"/>
      <w:pPr>
        <w:ind w:left="375" w:hanging="375"/>
      </w:pPr>
      <w:rPr>
        <w:rFonts w:hint="default"/>
        <w:b/>
      </w:rPr>
    </w:lvl>
    <w:lvl w:ilvl="1">
      <w:start w:val="7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1" w15:restartNumberingAfterBreak="0">
    <w:nsid w:val="43282055"/>
    <w:multiLevelType w:val="multilevel"/>
    <w:tmpl w:val="4DFE869A"/>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9771D6E"/>
    <w:multiLevelType w:val="hybridMultilevel"/>
    <w:tmpl w:val="7D32839C"/>
    <w:lvl w:ilvl="0" w:tplc="F1A4D9F4">
      <w:start w:val="1"/>
      <w:numFmt w:val="decimal"/>
      <w:lvlText w:val="%1)"/>
      <w:lvlJc w:val="left"/>
      <w:pPr>
        <w:ind w:left="644" w:hanging="360"/>
      </w:pPr>
      <w:rPr>
        <w:rFonts w:hint="default"/>
      </w:rPr>
    </w:lvl>
    <w:lvl w:ilvl="1" w:tplc="041F0019">
      <w:start w:val="1"/>
      <w:numFmt w:val="lowerLetter"/>
      <w:lvlText w:val="%2."/>
      <w:lvlJc w:val="left"/>
      <w:pPr>
        <w:ind w:left="1364" w:hanging="360"/>
      </w:pPr>
    </w:lvl>
    <w:lvl w:ilvl="2" w:tplc="041F001B">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3" w15:restartNumberingAfterBreak="0">
    <w:nsid w:val="4A753082"/>
    <w:multiLevelType w:val="multilevel"/>
    <w:tmpl w:val="36DE2B46"/>
    <w:lvl w:ilvl="0">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4" w15:restartNumberingAfterBreak="0">
    <w:nsid w:val="4ABE30F4"/>
    <w:multiLevelType w:val="hybridMultilevel"/>
    <w:tmpl w:val="FC3C3706"/>
    <w:lvl w:ilvl="0" w:tplc="1E34FEEA">
      <w:start w:val="1"/>
      <w:numFmt w:val="decimal"/>
      <w:lvlText w:val="%1)"/>
      <w:lvlJc w:val="left"/>
      <w:pPr>
        <w:ind w:left="644"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5" w15:restartNumberingAfterBreak="0">
    <w:nsid w:val="4D9811C4"/>
    <w:multiLevelType w:val="multilevel"/>
    <w:tmpl w:val="837C8D24"/>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60003F6"/>
    <w:multiLevelType w:val="hybridMultilevel"/>
    <w:tmpl w:val="FEEE846E"/>
    <w:lvl w:ilvl="0" w:tplc="13AE6EB8">
      <w:start w:val="1"/>
      <w:numFmt w:val="decimal"/>
      <w:lvlText w:val="%1)"/>
      <w:lvlJc w:val="left"/>
      <w:pPr>
        <w:ind w:left="360" w:hanging="360"/>
      </w:pPr>
      <w:rPr>
        <w:b/>
      </w:rPr>
    </w:lvl>
    <w:lvl w:ilvl="1" w:tplc="041F0019">
      <w:start w:val="1"/>
      <w:numFmt w:val="lowerLetter"/>
      <w:lvlText w:val="%2."/>
      <w:lvlJc w:val="left"/>
      <w:pPr>
        <w:ind w:left="1080" w:hanging="360"/>
      </w:pPr>
    </w:lvl>
    <w:lvl w:ilvl="2" w:tplc="C8F63E36">
      <w:start w:val="1"/>
      <w:numFmt w:val="lowerLetter"/>
      <w:lvlText w:val="%3)"/>
      <w:lvlJc w:val="left"/>
      <w:pPr>
        <w:ind w:left="1980" w:hanging="360"/>
      </w:pPr>
      <w:rPr>
        <w:rFonts w:hint="default"/>
      </w:r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7" w15:restartNumberingAfterBreak="0">
    <w:nsid w:val="5A65298D"/>
    <w:multiLevelType w:val="multilevel"/>
    <w:tmpl w:val="9DF689EA"/>
    <w:lvl w:ilvl="0">
      <w:start w:val="1"/>
      <w:numFmt w:val="decimal"/>
      <w:lvlText w:val="%1"/>
      <w:lvlJc w:val="left"/>
      <w:pPr>
        <w:ind w:left="375" w:hanging="375"/>
      </w:pPr>
      <w:rPr>
        <w:rFonts w:hint="default"/>
        <w:b/>
      </w:rPr>
    </w:lvl>
    <w:lvl w:ilvl="1">
      <w:start w:val="7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8" w15:restartNumberingAfterBreak="0">
    <w:nsid w:val="5D984942"/>
    <w:multiLevelType w:val="hybridMultilevel"/>
    <w:tmpl w:val="6C6021BA"/>
    <w:lvl w:ilvl="0" w:tplc="26A049D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1776FD6"/>
    <w:multiLevelType w:val="hybridMultilevel"/>
    <w:tmpl w:val="1786EBAA"/>
    <w:lvl w:ilvl="0" w:tplc="99FCE180">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61874A4C"/>
    <w:multiLevelType w:val="multilevel"/>
    <w:tmpl w:val="F7B0D734"/>
    <w:lvl w:ilvl="0">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1" w15:restartNumberingAfterBreak="0">
    <w:nsid w:val="66603AA2"/>
    <w:multiLevelType w:val="hybridMultilevel"/>
    <w:tmpl w:val="6C26459A"/>
    <w:lvl w:ilvl="0" w:tplc="8C121498">
      <w:start w:val="1"/>
      <w:numFmt w:val="decimal"/>
      <w:lvlText w:val="%1)"/>
      <w:lvlJc w:val="left"/>
      <w:pPr>
        <w:ind w:left="786" w:hanging="360"/>
      </w:pPr>
      <w:rPr>
        <w:rFonts w:cs="Times New Roman" w:hint="default"/>
        <w:b w:val="0"/>
        <w:sz w:val="24"/>
        <w:szCs w:val="24"/>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2" w15:restartNumberingAfterBreak="0">
    <w:nsid w:val="67381716"/>
    <w:multiLevelType w:val="hybridMultilevel"/>
    <w:tmpl w:val="0E46F4B6"/>
    <w:lvl w:ilvl="0" w:tplc="8E54BD80">
      <w:start w:val="1"/>
      <w:numFmt w:val="decimal"/>
      <w:lvlText w:val="%1)"/>
      <w:lvlJc w:val="left"/>
      <w:pPr>
        <w:tabs>
          <w:tab w:val="num" w:pos="360"/>
        </w:tabs>
        <w:ind w:left="360" w:hanging="360"/>
      </w:pPr>
      <w:rPr>
        <w:rFonts w:hint="default"/>
        <w:b/>
      </w:rPr>
    </w:lvl>
    <w:lvl w:ilvl="1" w:tplc="041F0019" w:tentative="1">
      <w:start w:val="1"/>
      <w:numFmt w:val="lowerLetter"/>
      <w:lvlText w:val="%2."/>
      <w:lvlJc w:val="left"/>
      <w:pPr>
        <w:tabs>
          <w:tab w:val="num" w:pos="1506"/>
        </w:tabs>
        <w:ind w:left="1506" w:hanging="360"/>
      </w:pPr>
      <w:rPr>
        <w:rFonts w:cs="Times New Roman"/>
      </w:rPr>
    </w:lvl>
    <w:lvl w:ilvl="2" w:tplc="041F001B" w:tentative="1">
      <w:start w:val="1"/>
      <w:numFmt w:val="lowerRoman"/>
      <w:lvlText w:val="%3."/>
      <w:lvlJc w:val="right"/>
      <w:pPr>
        <w:tabs>
          <w:tab w:val="num" w:pos="2226"/>
        </w:tabs>
        <w:ind w:left="2226" w:hanging="180"/>
      </w:pPr>
      <w:rPr>
        <w:rFonts w:cs="Times New Roman"/>
      </w:rPr>
    </w:lvl>
    <w:lvl w:ilvl="3" w:tplc="041F000F" w:tentative="1">
      <w:start w:val="1"/>
      <w:numFmt w:val="decimal"/>
      <w:lvlText w:val="%4."/>
      <w:lvlJc w:val="left"/>
      <w:pPr>
        <w:tabs>
          <w:tab w:val="num" w:pos="2946"/>
        </w:tabs>
        <w:ind w:left="2946" w:hanging="360"/>
      </w:pPr>
      <w:rPr>
        <w:rFonts w:cs="Times New Roman"/>
      </w:rPr>
    </w:lvl>
    <w:lvl w:ilvl="4" w:tplc="041F0019" w:tentative="1">
      <w:start w:val="1"/>
      <w:numFmt w:val="lowerLetter"/>
      <w:lvlText w:val="%5."/>
      <w:lvlJc w:val="left"/>
      <w:pPr>
        <w:tabs>
          <w:tab w:val="num" w:pos="3666"/>
        </w:tabs>
        <w:ind w:left="3666" w:hanging="360"/>
      </w:pPr>
      <w:rPr>
        <w:rFonts w:cs="Times New Roman"/>
      </w:rPr>
    </w:lvl>
    <w:lvl w:ilvl="5" w:tplc="041F001B" w:tentative="1">
      <w:start w:val="1"/>
      <w:numFmt w:val="lowerRoman"/>
      <w:lvlText w:val="%6."/>
      <w:lvlJc w:val="right"/>
      <w:pPr>
        <w:tabs>
          <w:tab w:val="num" w:pos="4386"/>
        </w:tabs>
        <w:ind w:left="4386" w:hanging="180"/>
      </w:pPr>
      <w:rPr>
        <w:rFonts w:cs="Times New Roman"/>
      </w:rPr>
    </w:lvl>
    <w:lvl w:ilvl="6" w:tplc="041F000F" w:tentative="1">
      <w:start w:val="1"/>
      <w:numFmt w:val="decimal"/>
      <w:lvlText w:val="%7."/>
      <w:lvlJc w:val="left"/>
      <w:pPr>
        <w:tabs>
          <w:tab w:val="num" w:pos="5106"/>
        </w:tabs>
        <w:ind w:left="5106" w:hanging="360"/>
      </w:pPr>
      <w:rPr>
        <w:rFonts w:cs="Times New Roman"/>
      </w:rPr>
    </w:lvl>
    <w:lvl w:ilvl="7" w:tplc="041F0019" w:tentative="1">
      <w:start w:val="1"/>
      <w:numFmt w:val="lowerLetter"/>
      <w:lvlText w:val="%8."/>
      <w:lvlJc w:val="left"/>
      <w:pPr>
        <w:tabs>
          <w:tab w:val="num" w:pos="5826"/>
        </w:tabs>
        <w:ind w:left="5826" w:hanging="360"/>
      </w:pPr>
      <w:rPr>
        <w:rFonts w:cs="Times New Roman"/>
      </w:rPr>
    </w:lvl>
    <w:lvl w:ilvl="8" w:tplc="041F001B" w:tentative="1">
      <w:start w:val="1"/>
      <w:numFmt w:val="lowerRoman"/>
      <w:lvlText w:val="%9."/>
      <w:lvlJc w:val="right"/>
      <w:pPr>
        <w:tabs>
          <w:tab w:val="num" w:pos="6546"/>
        </w:tabs>
        <w:ind w:left="6546" w:hanging="180"/>
      </w:pPr>
      <w:rPr>
        <w:rFonts w:cs="Times New Roman"/>
      </w:rPr>
    </w:lvl>
  </w:abstractNum>
  <w:abstractNum w:abstractNumId="33" w15:restartNumberingAfterBreak="0">
    <w:nsid w:val="67917581"/>
    <w:multiLevelType w:val="hybridMultilevel"/>
    <w:tmpl w:val="1F0EB5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9007988"/>
    <w:multiLevelType w:val="hybridMultilevel"/>
    <w:tmpl w:val="E154E656"/>
    <w:lvl w:ilvl="0" w:tplc="B7D63F68">
      <w:start w:val="1"/>
      <w:numFmt w:val="decimal"/>
      <w:lvlText w:val="%1)"/>
      <w:lvlJc w:val="left"/>
      <w:pPr>
        <w:ind w:left="786"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5" w15:restartNumberingAfterBreak="0">
    <w:nsid w:val="69744C16"/>
    <w:multiLevelType w:val="hybridMultilevel"/>
    <w:tmpl w:val="EF507FE6"/>
    <w:lvl w:ilvl="0" w:tplc="1006375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A854710"/>
    <w:multiLevelType w:val="hybridMultilevel"/>
    <w:tmpl w:val="0DCEF7D4"/>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37" w15:restartNumberingAfterBreak="0">
    <w:nsid w:val="72230954"/>
    <w:multiLevelType w:val="hybridMultilevel"/>
    <w:tmpl w:val="1076CF8E"/>
    <w:lvl w:ilvl="0" w:tplc="335495BC">
      <w:start w:val="1"/>
      <w:numFmt w:val="decimal"/>
      <w:lvlText w:val="%1)"/>
      <w:lvlJc w:val="left"/>
      <w:pPr>
        <w:ind w:left="644" w:hanging="360"/>
      </w:pPr>
      <w:rPr>
        <w:rFonts w:ascii="Calibri" w:eastAsia="Times New Roman" w:hAnsi="Calibri" w:cs="Times New Roman"/>
        <w:b/>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75533E03"/>
    <w:multiLevelType w:val="multilevel"/>
    <w:tmpl w:val="795074C6"/>
    <w:lvl w:ilvl="0">
      <w:start w:val="12"/>
      <w:numFmt w:val="decimal"/>
      <w:lvlText w:val="%1"/>
      <w:lvlJc w:val="left"/>
      <w:pPr>
        <w:ind w:left="480" w:hanging="480"/>
      </w:pPr>
      <w:rPr>
        <w:rFonts w:hint="default"/>
        <w:b/>
      </w:rPr>
    </w:lvl>
    <w:lvl w:ilvl="1">
      <w:start w:val="24"/>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9" w15:restartNumberingAfterBreak="0">
    <w:nsid w:val="77E44B1B"/>
    <w:multiLevelType w:val="hybridMultilevel"/>
    <w:tmpl w:val="312CC8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91E4AFD"/>
    <w:multiLevelType w:val="multilevel"/>
    <w:tmpl w:val="1E121C4A"/>
    <w:lvl w:ilvl="0">
      <w:start w:val="1"/>
      <w:numFmt w:val="decimal"/>
      <w:lvlText w:val="%1."/>
      <w:lvlJc w:val="left"/>
      <w:pPr>
        <w:ind w:left="420" w:hanging="420"/>
      </w:pPr>
      <w:rPr>
        <w:rFonts w:hint="default"/>
      </w:rPr>
    </w:lvl>
    <w:lvl w:ilvl="1">
      <w:start w:val="1"/>
      <w:numFmt w:val="decimal"/>
      <w:lvlText w:val="%1.%2."/>
      <w:lvlJc w:val="left"/>
      <w:pPr>
        <w:ind w:left="564" w:hanging="42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1944" w:hanging="108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592" w:hanging="1440"/>
      </w:pPr>
      <w:rPr>
        <w:rFonts w:hint="default"/>
      </w:rPr>
    </w:lvl>
  </w:abstractNum>
  <w:abstractNum w:abstractNumId="41" w15:restartNumberingAfterBreak="0">
    <w:nsid w:val="7BF11CF7"/>
    <w:multiLevelType w:val="hybridMultilevel"/>
    <w:tmpl w:val="B0C27F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CFA63E6"/>
    <w:multiLevelType w:val="multilevel"/>
    <w:tmpl w:val="8236ED30"/>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34"/>
  </w:num>
  <w:num w:numId="2">
    <w:abstractNumId w:val="12"/>
  </w:num>
  <w:num w:numId="3">
    <w:abstractNumId w:val="1"/>
  </w:num>
  <w:num w:numId="4">
    <w:abstractNumId w:val="24"/>
  </w:num>
  <w:num w:numId="5">
    <w:abstractNumId w:val="31"/>
  </w:num>
  <w:num w:numId="6">
    <w:abstractNumId w:val="16"/>
  </w:num>
  <w:num w:numId="7">
    <w:abstractNumId w:val="41"/>
  </w:num>
  <w:num w:numId="8">
    <w:abstractNumId w:val="39"/>
  </w:num>
  <w:num w:numId="9">
    <w:abstractNumId w:val="0"/>
  </w:num>
  <w:num w:numId="10">
    <w:abstractNumId w:val="33"/>
  </w:num>
  <w:num w:numId="11">
    <w:abstractNumId w:val="13"/>
  </w:num>
  <w:num w:numId="12">
    <w:abstractNumId w:val="36"/>
  </w:num>
  <w:num w:numId="13">
    <w:abstractNumId w:val="11"/>
  </w:num>
  <w:num w:numId="14">
    <w:abstractNumId w:val="17"/>
  </w:num>
  <w:num w:numId="15">
    <w:abstractNumId w:val="26"/>
  </w:num>
  <w:num w:numId="16">
    <w:abstractNumId w:val="32"/>
  </w:num>
  <w:num w:numId="17">
    <w:abstractNumId w:val="37"/>
  </w:num>
  <w:num w:numId="18">
    <w:abstractNumId w:val="9"/>
  </w:num>
  <w:num w:numId="19">
    <w:abstractNumId w:val="28"/>
  </w:num>
  <w:num w:numId="20">
    <w:abstractNumId w:val="23"/>
  </w:num>
  <w:num w:numId="21">
    <w:abstractNumId w:val="35"/>
  </w:num>
  <w:num w:numId="22">
    <w:abstractNumId w:val="15"/>
  </w:num>
  <w:num w:numId="23">
    <w:abstractNumId w:val="25"/>
  </w:num>
  <w:num w:numId="24">
    <w:abstractNumId w:val="14"/>
  </w:num>
  <w:num w:numId="25">
    <w:abstractNumId w:val="10"/>
  </w:num>
  <w:num w:numId="26">
    <w:abstractNumId w:val="4"/>
  </w:num>
  <w:num w:numId="27">
    <w:abstractNumId w:val="38"/>
  </w:num>
  <w:num w:numId="28">
    <w:abstractNumId w:val="21"/>
  </w:num>
  <w:num w:numId="29">
    <w:abstractNumId w:val="19"/>
  </w:num>
  <w:num w:numId="30">
    <w:abstractNumId w:val="29"/>
  </w:num>
  <w:num w:numId="31">
    <w:abstractNumId w:val="20"/>
  </w:num>
  <w:num w:numId="32">
    <w:abstractNumId w:val="3"/>
  </w:num>
  <w:num w:numId="33">
    <w:abstractNumId w:val="27"/>
  </w:num>
  <w:num w:numId="34">
    <w:abstractNumId w:val="30"/>
  </w:num>
  <w:num w:numId="35">
    <w:abstractNumId w:val="2"/>
  </w:num>
  <w:num w:numId="36">
    <w:abstractNumId w:val="5"/>
  </w:num>
  <w:num w:numId="37">
    <w:abstractNumId w:val="42"/>
  </w:num>
  <w:num w:numId="38">
    <w:abstractNumId w:val="8"/>
  </w:num>
  <w:num w:numId="39">
    <w:abstractNumId w:val="40"/>
  </w:num>
  <w:num w:numId="40">
    <w:abstractNumId w:val="7"/>
  </w:num>
  <w:num w:numId="41">
    <w:abstractNumId w:val="18"/>
  </w:num>
  <w:num w:numId="42">
    <w:abstractNumId w:val="22"/>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5600"/>
    <w:rsid w:val="000003A6"/>
    <w:rsid w:val="0000150F"/>
    <w:rsid w:val="00001EA7"/>
    <w:rsid w:val="000021A3"/>
    <w:rsid w:val="0000347F"/>
    <w:rsid w:val="00003A70"/>
    <w:rsid w:val="00003C68"/>
    <w:rsid w:val="00006F57"/>
    <w:rsid w:val="00010039"/>
    <w:rsid w:val="0001030B"/>
    <w:rsid w:val="0001061D"/>
    <w:rsid w:val="00011AA8"/>
    <w:rsid w:val="0001328C"/>
    <w:rsid w:val="00013AA3"/>
    <w:rsid w:val="000153FE"/>
    <w:rsid w:val="000154A2"/>
    <w:rsid w:val="000155AB"/>
    <w:rsid w:val="000156CD"/>
    <w:rsid w:val="00015BD5"/>
    <w:rsid w:val="00016BED"/>
    <w:rsid w:val="00017B61"/>
    <w:rsid w:val="00021C2F"/>
    <w:rsid w:val="00024A8E"/>
    <w:rsid w:val="00024B4A"/>
    <w:rsid w:val="00024BCD"/>
    <w:rsid w:val="00024D39"/>
    <w:rsid w:val="00025ABB"/>
    <w:rsid w:val="00026285"/>
    <w:rsid w:val="000274ED"/>
    <w:rsid w:val="00027B95"/>
    <w:rsid w:val="0003150D"/>
    <w:rsid w:val="00031543"/>
    <w:rsid w:val="000320AB"/>
    <w:rsid w:val="000337CC"/>
    <w:rsid w:val="00034038"/>
    <w:rsid w:val="000341ED"/>
    <w:rsid w:val="000343D1"/>
    <w:rsid w:val="00035292"/>
    <w:rsid w:val="0003590B"/>
    <w:rsid w:val="00036651"/>
    <w:rsid w:val="00036B88"/>
    <w:rsid w:val="000375D5"/>
    <w:rsid w:val="000377A1"/>
    <w:rsid w:val="00037DDB"/>
    <w:rsid w:val="000404C4"/>
    <w:rsid w:val="00041A22"/>
    <w:rsid w:val="00041F64"/>
    <w:rsid w:val="00041FF7"/>
    <w:rsid w:val="0004279F"/>
    <w:rsid w:val="000433B6"/>
    <w:rsid w:val="00043CC5"/>
    <w:rsid w:val="000447AA"/>
    <w:rsid w:val="00044887"/>
    <w:rsid w:val="00044C1F"/>
    <w:rsid w:val="00044E00"/>
    <w:rsid w:val="000453AF"/>
    <w:rsid w:val="000461C0"/>
    <w:rsid w:val="0004736B"/>
    <w:rsid w:val="0005037E"/>
    <w:rsid w:val="000506CA"/>
    <w:rsid w:val="00051164"/>
    <w:rsid w:val="0005169A"/>
    <w:rsid w:val="00051DCE"/>
    <w:rsid w:val="00052441"/>
    <w:rsid w:val="00053209"/>
    <w:rsid w:val="000534CD"/>
    <w:rsid w:val="0005526F"/>
    <w:rsid w:val="0005575B"/>
    <w:rsid w:val="00056143"/>
    <w:rsid w:val="00056DCE"/>
    <w:rsid w:val="0005748C"/>
    <w:rsid w:val="0006105E"/>
    <w:rsid w:val="00061088"/>
    <w:rsid w:val="000611C7"/>
    <w:rsid w:val="00062CE2"/>
    <w:rsid w:val="0006316F"/>
    <w:rsid w:val="00063E02"/>
    <w:rsid w:val="000643C8"/>
    <w:rsid w:val="00064CBF"/>
    <w:rsid w:val="000667D6"/>
    <w:rsid w:val="00066835"/>
    <w:rsid w:val="00067B88"/>
    <w:rsid w:val="00070196"/>
    <w:rsid w:val="00070F03"/>
    <w:rsid w:val="00072170"/>
    <w:rsid w:val="000725E6"/>
    <w:rsid w:val="000731AC"/>
    <w:rsid w:val="0007410E"/>
    <w:rsid w:val="000747F6"/>
    <w:rsid w:val="00074AC5"/>
    <w:rsid w:val="000753C0"/>
    <w:rsid w:val="000755E0"/>
    <w:rsid w:val="000764B5"/>
    <w:rsid w:val="000769B4"/>
    <w:rsid w:val="0007738E"/>
    <w:rsid w:val="000818E5"/>
    <w:rsid w:val="0008299E"/>
    <w:rsid w:val="00082D09"/>
    <w:rsid w:val="00083DE7"/>
    <w:rsid w:val="000848E5"/>
    <w:rsid w:val="0008549A"/>
    <w:rsid w:val="00085835"/>
    <w:rsid w:val="00086AB0"/>
    <w:rsid w:val="00086D5D"/>
    <w:rsid w:val="00087DB8"/>
    <w:rsid w:val="00090ED5"/>
    <w:rsid w:val="000916F3"/>
    <w:rsid w:val="00091D11"/>
    <w:rsid w:val="000921CD"/>
    <w:rsid w:val="00093C40"/>
    <w:rsid w:val="000942A1"/>
    <w:rsid w:val="00096109"/>
    <w:rsid w:val="000964E4"/>
    <w:rsid w:val="00097097"/>
    <w:rsid w:val="00097C93"/>
    <w:rsid w:val="00097DCC"/>
    <w:rsid w:val="000A00F6"/>
    <w:rsid w:val="000A20ED"/>
    <w:rsid w:val="000A3231"/>
    <w:rsid w:val="000A3432"/>
    <w:rsid w:val="000A4C4B"/>
    <w:rsid w:val="000A4F76"/>
    <w:rsid w:val="000A5230"/>
    <w:rsid w:val="000A7101"/>
    <w:rsid w:val="000A7E9C"/>
    <w:rsid w:val="000B0A34"/>
    <w:rsid w:val="000B2344"/>
    <w:rsid w:val="000B23AD"/>
    <w:rsid w:val="000B23F2"/>
    <w:rsid w:val="000B30A5"/>
    <w:rsid w:val="000B4C16"/>
    <w:rsid w:val="000B4CFD"/>
    <w:rsid w:val="000B5D3A"/>
    <w:rsid w:val="000B63EF"/>
    <w:rsid w:val="000B6848"/>
    <w:rsid w:val="000B7178"/>
    <w:rsid w:val="000B7698"/>
    <w:rsid w:val="000B781C"/>
    <w:rsid w:val="000C095D"/>
    <w:rsid w:val="000C14C4"/>
    <w:rsid w:val="000C1B8D"/>
    <w:rsid w:val="000C1CD6"/>
    <w:rsid w:val="000C1EAB"/>
    <w:rsid w:val="000C283D"/>
    <w:rsid w:val="000C2CBB"/>
    <w:rsid w:val="000C3539"/>
    <w:rsid w:val="000C3937"/>
    <w:rsid w:val="000C3A20"/>
    <w:rsid w:val="000C4367"/>
    <w:rsid w:val="000C4D1A"/>
    <w:rsid w:val="000C5A9B"/>
    <w:rsid w:val="000C5B0D"/>
    <w:rsid w:val="000C5EA0"/>
    <w:rsid w:val="000C70F6"/>
    <w:rsid w:val="000C7173"/>
    <w:rsid w:val="000C7265"/>
    <w:rsid w:val="000C7D5E"/>
    <w:rsid w:val="000D067D"/>
    <w:rsid w:val="000D26C1"/>
    <w:rsid w:val="000D3960"/>
    <w:rsid w:val="000D41BF"/>
    <w:rsid w:val="000D43F3"/>
    <w:rsid w:val="000D6482"/>
    <w:rsid w:val="000D64EE"/>
    <w:rsid w:val="000D69E9"/>
    <w:rsid w:val="000D6BF3"/>
    <w:rsid w:val="000D6DA2"/>
    <w:rsid w:val="000D7415"/>
    <w:rsid w:val="000E072B"/>
    <w:rsid w:val="000E1BA0"/>
    <w:rsid w:val="000E2FD5"/>
    <w:rsid w:val="000E3D2F"/>
    <w:rsid w:val="000E4BB9"/>
    <w:rsid w:val="000E512C"/>
    <w:rsid w:val="000E70C6"/>
    <w:rsid w:val="000E7184"/>
    <w:rsid w:val="000E72F5"/>
    <w:rsid w:val="000F0FB6"/>
    <w:rsid w:val="000F2ABC"/>
    <w:rsid w:val="000F3FC3"/>
    <w:rsid w:val="000F4404"/>
    <w:rsid w:val="000F46C5"/>
    <w:rsid w:val="000F48AC"/>
    <w:rsid w:val="000F5577"/>
    <w:rsid w:val="000F60F4"/>
    <w:rsid w:val="000F6114"/>
    <w:rsid w:val="000F6602"/>
    <w:rsid w:val="000F73C3"/>
    <w:rsid w:val="000F77D5"/>
    <w:rsid w:val="000F7FBC"/>
    <w:rsid w:val="0010001C"/>
    <w:rsid w:val="001001E4"/>
    <w:rsid w:val="001019AD"/>
    <w:rsid w:val="00101A2F"/>
    <w:rsid w:val="00102370"/>
    <w:rsid w:val="001032E9"/>
    <w:rsid w:val="0010349B"/>
    <w:rsid w:val="00104355"/>
    <w:rsid w:val="0010486F"/>
    <w:rsid w:val="001056D3"/>
    <w:rsid w:val="00105B84"/>
    <w:rsid w:val="00105E8D"/>
    <w:rsid w:val="0010697D"/>
    <w:rsid w:val="00111240"/>
    <w:rsid w:val="0011136C"/>
    <w:rsid w:val="00111D2E"/>
    <w:rsid w:val="00112198"/>
    <w:rsid w:val="00112358"/>
    <w:rsid w:val="001126FC"/>
    <w:rsid w:val="00115217"/>
    <w:rsid w:val="001156C7"/>
    <w:rsid w:val="0011600A"/>
    <w:rsid w:val="00116DA9"/>
    <w:rsid w:val="00116E77"/>
    <w:rsid w:val="00117C58"/>
    <w:rsid w:val="0012242D"/>
    <w:rsid w:val="00122C26"/>
    <w:rsid w:val="00124916"/>
    <w:rsid w:val="00124C14"/>
    <w:rsid w:val="001253F9"/>
    <w:rsid w:val="0012551E"/>
    <w:rsid w:val="00125B53"/>
    <w:rsid w:val="001274A1"/>
    <w:rsid w:val="001304A1"/>
    <w:rsid w:val="00130C5B"/>
    <w:rsid w:val="00130D97"/>
    <w:rsid w:val="00130D9A"/>
    <w:rsid w:val="00130ECD"/>
    <w:rsid w:val="001318B0"/>
    <w:rsid w:val="001325AC"/>
    <w:rsid w:val="00132A01"/>
    <w:rsid w:val="00133B1D"/>
    <w:rsid w:val="001361E3"/>
    <w:rsid w:val="001368ED"/>
    <w:rsid w:val="00136D6C"/>
    <w:rsid w:val="00137EAA"/>
    <w:rsid w:val="00137EB3"/>
    <w:rsid w:val="001407E3"/>
    <w:rsid w:val="00141697"/>
    <w:rsid w:val="00141DB7"/>
    <w:rsid w:val="00141DC1"/>
    <w:rsid w:val="001427DB"/>
    <w:rsid w:val="00143705"/>
    <w:rsid w:val="001440C5"/>
    <w:rsid w:val="001447DD"/>
    <w:rsid w:val="0014504E"/>
    <w:rsid w:val="001460BF"/>
    <w:rsid w:val="001468D7"/>
    <w:rsid w:val="00147269"/>
    <w:rsid w:val="00147317"/>
    <w:rsid w:val="00147798"/>
    <w:rsid w:val="0015066D"/>
    <w:rsid w:val="0015079C"/>
    <w:rsid w:val="00151054"/>
    <w:rsid w:val="0015138F"/>
    <w:rsid w:val="00151F9A"/>
    <w:rsid w:val="001529C2"/>
    <w:rsid w:val="00153753"/>
    <w:rsid w:val="00153BE3"/>
    <w:rsid w:val="0015490D"/>
    <w:rsid w:val="00154AED"/>
    <w:rsid w:val="00155598"/>
    <w:rsid w:val="00155BD9"/>
    <w:rsid w:val="001601F3"/>
    <w:rsid w:val="00160FA5"/>
    <w:rsid w:val="00160FF0"/>
    <w:rsid w:val="0016201A"/>
    <w:rsid w:val="001626C2"/>
    <w:rsid w:val="001636B3"/>
    <w:rsid w:val="001644B9"/>
    <w:rsid w:val="00164A18"/>
    <w:rsid w:val="00164EB3"/>
    <w:rsid w:val="00164FFD"/>
    <w:rsid w:val="00165260"/>
    <w:rsid w:val="00165798"/>
    <w:rsid w:val="0016590B"/>
    <w:rsid w:val="00165A96"/>
    <w:rsid w:val="00165D34"/>
    <w:rsid w:val="00165E76"/>
    <w:rsid w:val="00165FB5"/>
    <w:rsid w:val="00166638"/>
    <w:rsid w:val="00166C28"/>
    <w:rsid w:val="00166E6E"/>
    <w:rsid w:val="00167DAF"/>
    <w:rsid w:val="0017016A"/>
    <w:rsid w:val="00170224"/>
    <w:rsid w:val="00170F2B"/>
    <w:rsid w:val="00170F75"/>
    <w:rsid w:val="001710F0"/>
    <w:rsid w:val="00172001"/>
    <w:rsid w:val="001724C6"/>
    <w:rsid w:val="00173A11"/>
    <w:rsid w:val="001742B8"/>
    <w:rsid w:val="001743E3"/>
    <w:rsid w:val="00175ACD"/>
    <w:rsid w:val="00175CC4"/>
    <w:rsid w:val="00177491"/>
    <w:rsid w:val="00177FED"/>
    <w:rsid w:val="00180427"/>
    <w:rsid w:val="00180E72"/>
    <w:rsid w:val="00181F94"/>
    <w:rsid w:val="001823A5"/>
    <w:rsid w:val="001834E6"/>
    <w:rsid w:val="00183B37"/>
    <w:rsid w:val="001844B0"/>
    <w:rsid w:val="00184CDD"/>
    <w:rsid w:val="00186008"/>
    <w:rsid w:val="0018628F"/>
    <w:rsid w:val="00187C9C"/>
    <w:rsid w:val="00190DBF"/>
    <w:rsid w:val="00191378"/>
    <w:rsid w:val="001917B3"/>
    <w:rsid w:val="00192794"/>
    <w:rsid w:val="00193E8D"/>
    <w:rsid w:val="00195E81"/>
    <w:rsid w:val="001960A5"/>
    <w:rsid w:val="001A0099"/>
    <w:rsid w:val="001A2AEE"/>
    <w:rsid w:val="001A30CF"/>
    <w:rsid w:val="001A4552"/>
    <w:rsid w:val="001A5979"/>
    <w:rsid w:val="001A5B57"/>
    <w:rsid w:val="001A71A2"/>
    <w:rsid w:val="001A73DB"/>
    <w:rsid w:val="001A7483"/>
    <w:rsid w:val="001A7783"/>
    <w:rsid w:val="001A78D6"/>
    <w:rsid w:val="001A7C97"/>
    <w:rsid w:val="001B04B8"/>
    <w:rsid w:val="001B056E"/>
    <w:rsid w:val="001B0D88"/>
    <w:rsid w:val="001B1456"/>
    <w:rsid w:val="001B3AD4"/>
    <w:rsid w:val="001B5778"/>
    <w:rsid w:val="001B62E2"/>
    <w:rsid w:val="001B7D04"/>
    <w:rsid w:val="001C0072"/>
    <w:rsid w:val="001C0B66"/>
    <w:rsid w:val="001C16EB"/>
    <w:rsid w:val="001C2363"/>
    <w:rsid w:val="001C25C2"/>
    <w:rsid w:val="001C5716"/>
    <w:rsid w:val="001C63CD"/>
    <w:rsid w:val="001C64F1"/>
    <w:rsid w:val="001C781E"/>
    <w:rsid w:val="001C79F0"/>
    <w:rsid w:val="001D036B"/>
    <w:rsid w:val="001D03B8"/>
    <w:rsid w:val="001D05B5"/>
    <w:rsid w:val="001D1401"/>
    <w:rsid w:val="001D228F"/>
    <w:rsid w:val="001D2963"/>
    <w:rsid w:val="001D3921"/>
    <w:rsid w:val="001D48EB"/>
    <w:rsid w:val="001D4B92"/>
    <w:rsid w:val="001D5129"/>
    <w:rsid w:val="001D5C80"/>
    <w:rsid w:val="001D5D5D"/>
    <w:rsid w:val="001D6007"/>
    <w:rsid w:val="001D7203"/>
    <w:rsid w:val="001D7D56"/>
    <w:rsid w:val="001D7D6F"/>
    <w:rsid w:val="001D7FE9"/>
    <w:rsid w:val="001E05F4"/>
    <w:rsid w:val="001E06C3"/>
    <w:rsid w:val="001E0C21"/>
    <w:rsid w:val="001E0CAC"/>
    <w:rsid w:val="001E11E7"/>
    <w:rsid w:val="001E1248"/>
    <w:rsid w:val="001E2373"/>
    <w:rsid w:val="001E2657"/>
    <w:rsid w:val="001E2978"/>
    <w:rsid w:val="001E2986"/>
    <w:rsid w:val="001E4043"/>
    <w:rsid w:val="001E5AB0"/>
    <w:rsid w:val="001E6555"/>
    <w:rsid w:val="001E78C3"/>
    <w:rsid w:val="001E7913"/>
    <w:rsid w:val="001E7AD3"/>
    <w:rsid w:val="001F1568"/>
    <w:rsid w:val="001F286E"/>
    <w:rsid w:val="001F3014"/>
    <w:rsid w:val="001F32C3"/>
    <w:rsid w:val="001F3F09"/>
    <w:rsid w:val="001F494C"/>
    <w:rsid w:val="001F52DD"/>
    <w:rsid w:val="001F5587"/>
    <w:rsid w:val="001F6EE5"/>
    <w:rsid w:val="001F71FF"/>
    <w:rsid w:val="001F7221"/>
    <w:rsid w:val="001F763B"/>
    <w:rsid w:val="0020138C"/>
    <w:rsid w:val="002015A0"/>
    <w:rsid w:val="00201787"/>
    <w:rsid w:val="00201F75"/>
    <w:rsid w:val="00202EA4"/>
    <w:rsid w:val="00203AFA"/>
    <w:rsid w:val="00203F8B"/>
    <w:rsid w:val="00204453"/>
    <w:rsid w:val="00204DDE"/>
    <w:rsid w:val="00205195"/>
    <w:rsid w:val="002051F4"/>
    <w:rsid w:val="00205423"/>
    <w:rsid w:val="00205655"/>
    <w:rsid w:val="00205765"/>
    <w:rsid w:val="00205D87"/>
    <w:rsid w:val="0020766C"/>
    <w:rsid w:val="00207EB2"/>
    <w:rsid w:val="002126C9"/>
    <w:rsid w:val="002127C9"/>
    <w:rsid w:val="0021289C"/>
    <w:rsid w:val="00212C91"/>
    <w:rsid w:val="00213E37"/>
    <w:rsid w:val="0021588D"/>
    <w:rsid w:val="002158C5"/>
    <w:rsid w:val="00215F63"/>
    <w:rsid w:val="00216216"/>
    <w:rsid w:val="00216A95"/>
    <w:rsid w:val="00216C70"/>
    <w:rsid w:val="002171D6"/>
    <w:rsid w:val="0022048A"/>
    <w:rsid w:val="0022107F"/>
    <w:rsid w:val="00221866"/>
    <w:rsid w:val="002222A3"/>
    <w:rsid w:val="00224D17"/>
    <w:rsid w:val="00224F6C"/>
    <w:rsid w:val="002263CD"/>
    <w:rsid w:val="002267E6"/>
    <w:rsid w:val="00226F1D"/>
    <w:rsid w:val="00230C11"/>
    <w:rsid w:val="002320B2"/>
    <w:rsid w:val="0023363F"/>
    <w:rsid w:val="002338AB"/>
    <w:rsid w:val="002401E8"/>
    <w:rsid w:val="002414F9"/>
    <w:rsid w:val="00241895"/>
    <w:rsid w:val="00241D2D"/>
    <w:rsid w:val="002420B5"/>
    <w:rsid w:val="00242174"/>
    <w:rsid w:val="002426DC"/>
    <w:rsid w:val="00242C66"/>
    <w:rsid w:val="00243227"/>
    <w:rsid w:val="002432DA"/>
    <w:rsid w:val="00243972"/>
    <w:rsid w:val="00246CAC"/>
    <w:rsid w:val="00246E95"/>
    <w:rsid w:val="00247285"/>
    <w:rsid w:val="00247FD4"/>
    <w:rsid w:val="00250C2A"/>
    <w:rsid w:val="00250F78"/>
    <w:rsid w:val="00251300"/>
    <w:rsid w:val="00251D0F"/>
    <w:rsid w:val="00252DD5"/>
    <w:rsid w:val="0025347C"/>
    <w:rsid w:val="00253BFB"/>
    <w:rsid w:val="00253F09"/>
    <w:rsid w:val="0025579B"/>
    <w:rsid w:val="00255E65"/>
    <w:rsid w:val="00256CFC"/>
    <w:rsid w:val="00257B91"/>
    <w:rsid w:val="00260902"/>
    <w:rsid w:val="00261A8F"/>
    <w:rsid w:val="00264063"/>
    <w:rsid w:val="00266013"/>
    <w:rsid w:val="00266187"/>
    <w:rsid w:val="00267BEB"/>
    <w:rsid w:val="0027067E"/>
    <w:rsid w:val="0027251B"/>
    <w:rsid w:val="00272937"/>
    <w:rsid w:val="00272D31"/>
    <w:rsid w:val="00273C24"/>
    <w:rsid w:val="00273C8C"/>
    <w:rsid w:val="0027430C"/>
    <w:rsid w:val="00275371"/>
    <w:rsid w:val="00275864"/>
    <w:rsid w:val="00275F59"/>
    <w:rsid w:val="0027604C"/>
    <w:rsid w:val="0027626C"/>
    <w:rsid w:val="0027658B"/>
    <w:rsid w:val="0027708F"/>
    <w:rsid w:val="00277855"/>
    <w:rsid w:val="002779A7"/>
    <w:rsid w:val="00277B62"/>
    <w:rsid w:val="00277BEC"/>
    <w:rsid w:val="00277EB7"/>
    <w:rsid w:val="00282AA3"/>
    <w:rsid w:val="00283088"/>
    <w:rsid w:val="002833BC"/>
    <w:rsid w:val="00283698"/>
    <w:rsid w:val="00283A0F"/>
    <w:rsid w:val="00283D91"/>
    <w:rsid w:val="002844EE"/>
    <w:rsid w:val="002853EC"/>
    <w:rsid w:val="00290CFC"/>
    <w:rsid w:val="002911EA"/>
    <w:rsid w:val="00291D0D"/>
    <w:rsid w:val="00293026"/>
    <w:rsid w:val="0029343E"/>
    <w:rsid w:val="00293F68"/>
    <w:rsid w:val="00294C72"/>
    <w:rsid w:val="00296FA9"/>
    <w:rsid w:val="002A004B"/>
    <w:rsid w:val="002A0151"/>
    <w:rsid w:val="002A1E16"/>
    <w:rsid w:val="002A29D8"/>
    <w:rsid w:val="002A2AD3"/>
    <w:rsid w:val="002A3441"/>
    <w:rsid w:val="002A49A1"/>
    <w:rsid w:val="002A4CB3"/>
    <w:rsid w:val="002A512D"/>
    <w:rsid w:val="002A5287"/>
    <w:rsid w:val="002A581C"/>
    <w:rsid w:val="002A5AED"/>
    <w:rsid w:val="002A5CA0"/>
    <w:rsid w:val="002A616C"/>
    <w:rsid w:val="002A689D"/>
    <w:rsid w:val="002A6C33"/>
    <w:rsid w:val="002A7F07"/>
    <w:rsid w:val="002B0B8D"/>
    <w:rsid w:val="002B0C5E"/>
    <w:rsid w:val="002B0F91"/>
    <w:rsid w:val="002B1B28"/>
    <w:rsid w:val="002B2828"/>
    <w:rsid w:val="002B2879"/>
    <w:rsid w:val="002B2A1B"/>
    <w:rsid w:val="002B2FDA"/>
    <w:rsid w:val="002B323C"/>
    <w:rsid w:val="002B39BF"/>
    <w:rsid w:val="002B39F8"/>
    <w:rsid w:val="002B3E9D"/>
    <w:rsid w:val="002B46F3"/>
    <w:rsid w:val="002B64CE"/>
    <w:rsid w:val="002B6A33"/>
    <w:rsid w:val="002C03BB"/>
    <w:rsid w:val="002C0603"/>
    <w:rsid w:val="002C1202"/>
    <w:rsid w:val="002C1B8B"/>
    <w:rsid w:val="002C25D3"/>
    <w:rsid w:val="002C341B"/>
    <w:rsid w:val="002C6479"/>
    <w:rsid w:val="002C70C0"/>
    <w:rsid w:val="002C7B59"/>
    <w:rsid w:val="002C7F44"/>
    <w:rsid w:val="002D0552"/>
    <w:rsid w:val="002D0A35"/>
    <w:rsid w:val="002D1E34"/>
    <w:rsid w:val="002D2420"/>
    <w:rsid w:val="002D3ABA"/>
    <w:rsid w:val="002D42BE"/>
    <w:rsid w:val="002D43AE"/>
    <w:rsid w:val="002D440E"/>
    <w:rsid w:val="002D53A9"/>
    <w:rsid w:val="002D57B8"/>
    <w:rsid w:val="002D5858"/>
    <w:rsid w:val="002D5A4A"/>
    <w:rsid w:val="002D7D09"/>
    <w:rsid w:val="002E08FD"/>
    <w:rsid w:val="002E0B15"/>
    <w:rsid w:val="002E1A09"/>
    <w:rsid w:val="002E1D21"/>
    <w:rsid w:val="002E1FE3"/>
    <w:rsid w:val="002E2047"/>
    <w:rsid w:val="002E2D44"/>
    <w:rsid w:val="002E3783"/>
    <w:rsid w:val="002E3A98"/>
    <w:rsid w:val="002E417B"/>
    <w:rsid w:val="002E440C"/>
    <w:rsid w:val="002E6354"/>
    <w:rsid w:val="002E777A"/>
    <w:rsid w:val="002E7B7D"/>
    <w:rsid w:val="002F0140"/>
    <w:rsid w:val="002F0623"/>
    <w:rsid w:val="002F0D7C"/>
    <w:rsid w:val="002F2587"/>
    <w:rsid w:val="002F32E6"/>
    <w:rsid w:val="002F3387"/>
    <w:rsid w:val="002F45F6"/>
    <w:rsid w:val="002F4C29"/>
    <w:rsid w:val="002F5045"/>
    <w:rsid w:val="002F523F"/>
    <w:rsid w:val="002F55BD"/>
    <w:rsid w:val="002F55EC"/>
    <w:rsid w:val="002F59DF"/>
    <w:rsid w:val="002F5AEB"/>
    <w:rsid w:val="002F60EE"/>
    <w:rsid w:val="002F6C9B"/>
    <w:rsid w:val="002F6F0E"/>
    <w:rsid w:val="00300153"/>
    <w:rsid w:val="00300DA0"/>
    <w:rsid w:val="00301444"/>
    <w:rsid w:val="003017DC"/>
    <w:rsid w:val="00303494"/>
    <w:rsid w:val="00303B58"/>
    <w:rsid w:val="00306163"/>
    <w:rsid w:val="00306BE1"/>
    <w:rsid w:val="00307872"/>
    <w:rsid w:val="003113EF"/>
    <w:rsid w:val="00311D47"/>
    <w:rsid w:val="00312A80"/>
    <w:rsid w:val="003136EB"/>
    <w:rsid w:val="003137C7"/>
    <w:rsid w:val="00314194"/>
    <w:rsid w:val="003141AA"/>
    <w:rsid w:val="0031471D"/>
    <w:rsid w:val="00315336"/>
    <w:rsid w:val="0031565B"/>
    <w:rsid w:val="00322545"/>
    <w:rsid w:val="00322851"/>
    <w:rsid w:val="00323D72"/>
    <w:rsid w:val="00324363"/>
    <w:rsid w:val="00325581"/>
    <w:rsid w:val="00325887"/>
    <w:rsid w:val="00326A22"/>
    <w:rsid w:val="00327B7C"/>
    <w:rsid w:val="003310CF"/>
    <w:rsid w:val="003322B8"/>
    <w:rsid w:val="003322EB"/>
    <w:rsid w:val="003326EE"/>
    <w:rsid w:val="00332907"/>
    <w:rsid w:val="0033342E"/>
    <w:rsid w:val="00333442"/>
    <w:rsid w:val="003336B2"/>
    <w:rsid w:val="003337FA"/>
    <w:rsid w:val="0033593F"/>
    <w:rsid w:val="00335D44"/>
    <w:rsid w:val="00335FB2"/>
    <w:rsid w:val="00336D68"/>
    <w:rsid w:val="00337388"/>
    <w:rsid w:val="003374D1"/>
    <w:rsid w:val="00337A30"/>
    <w:rsid w:val="00337C13"/>
    <w:rsid w:val="00340124"/>
    <w:rsid w:val="003401E1"/>
    <w:rsid w:val="00340543"/>
    <w:rsid w:val="00340607"/>
    <w:rsid w:val="00341948"/>
    <w:rsid w:val="00341A03"/>
    <w:rsid w:val="00341B81"/>
    <w:rsid w:val="003423C9"/>
    <w:rsid w:val="0034424E"/>
    <w:rsid w:val="00346EEF"/>
    <w:rsid w:val="003473ED"/>
    <w:rsid w:val="003510D3"/>
    <w:rsid w:val="003518A9"/>
    <w:rsid w:val="0035242B"/>
    <w:rsid w:val="00354452"/>
    <w:rsid w:val="0036344A"/>
    <w:rsid w:val="003648CD"/>
    <w:rsid w:val="00364D4A"/>
    <w:rsid w:val="00364FD7"/>
    <w:rsid w:val="003668F5"/>
    <w:rsid w:val="00371EA9"/>
    <w:rsid w:val="0037252A"/>
    <w:rsid w:val="00374228"/>
    <w:rsid w:val="00374945"/>
    <w:rsid w:val="0037571D"/>
    <w:rsid w:val="00375A30"/>
    <w:rsid w:val="00375A9B"/>
    <w:rsid w:val="00375CA8"/>
    <w:rsid w:val="00381571"/>
    <w:rsid w:val="00381779"/>
    <w:rsid w:val="00381A25"/>
    <w:rsid w:val="0038223D"/>
    <w:rsid w:val="0038302D"/>
    <w:rsid w:val="00384C1A"/>
    <w:rsid w:val="00385F2A"/>
    <w:rsid w:val="003872EE"/>
    <w:rsid w:val="00387374"/>
    <w:rsid w:val="00390F0F"/>
    <w:rsid w:val="003912D5"/>
    <w:rsid w:val="003912F3"/>
    <w:rsid w:val="003916C7"/>
    <w:rsid w:val="00392533"/>
    <w:rsid w:val="003929CA"/>
    <w:rsid w:val="003946FA"/>
    <w:rsid w:val="003953B7"/>
    <w:rsid w:val="00396C2B"/>
    <w:rsid w:val="00396CAF"/>
    <w:rsid w:val="00396FB4"/>
    <w:rsid w:val="00397A73"/>
    <w:rsid w:val="003A0790"/>
    <w:rsid w:val="003A1077"/>
    <w:rsid w:val="003A246E"/>
    <w:rsid w:val="003A31C2"/>
    <w:rsid w:val="003A39B8"/>
    <w:rsid w:val="003A5896"/>
    <w:rsid w:val="003A6738"/>
    <w:rsid w:val="003A7544"/>
    <w:rsid w:val="003A7607"/>
    <w:rsid w:val="003B0774"/>
    <w:rsid w:val="003B0EF4"/>
    <w:rsid w:val="003B1B0D"/>
    <w:rsid w:val="003B1F81"/>
    <w:rsid w:val="003B2891"/>
    <w:rsid w:val="003B306A"/>
    <w:rsid w:val="003B355B"/>
    <w:rsid w:val="003B358D"/>
    <w:rsid w:val="003B3F85"/>
    <w:rsid w:val="003B4718"/>
    <w:rsid w:val="003B4891"/>
    <w:rsid w:val="003B5479"/>
    <w:rsid w:val="003B6075"/>
    <w:rsid w:val="003B672C"/>
    <w:rsid w:val="003B70B0"/>
    <w:rsid w:val="003C055E"/>
    <w:rsid w:val="003C0A29"/>
    <w:rsid w:val="003C0E80"/>
    <w:rsid w:val="003C1479"/>
    <w:rsid w:val="003C1B43"/>
    <w:rsid w:val="003C1EA7"/>
    <w:rsid w:val="003C2D49"/>
    <w:rsid w:val="003C3915"/>
    <w:rsid w:val="003C3E4E"/>
    <w:rsid w:val="003C49AA"/>
    <w:rsid w:val="003C4CFF"/>
    <w:rsid w:val="003C5ABA"/>
    <w:rsid w:val="003C5FC2"/>
    <w:rsid w:val="003C698A"/>
    <w:rsid w:val="003C7288"/>
    <w:rsid w:val="003C75A1"/>
    <w:rsid w:val="003C77D1"/>
    <w:rsid w:val="003D021F"/>
    <w:rsid w:val="003D134D"/>
    <w:rsid w:val="003D1E6D"/>
    <w:rsid w:val="003D2E8F"/>
    <w:rsid w:val="003D2FCF"/>
    <w:rsid w:val="003D34AB"/>
    <w:rsid w:val="003D4D1E"/>
    <w:rsid w:val="003D5C53"/>
    <w:rsid w:val="003D6E19"/>
    <w:rsid w:val="003D7152"/>
    <w:rsid w:val="003E0132"/>
    <w:rsid w:val="003E227D"/>
    <w:rsid w:val="003E2B31"/>
    <w:rsid w:val="003E2B44"/>
    <w:rsid w:val="003E3B7C"/>
    <w:rsid w:val="003E46C1"/>
    <w:rsid w:val="003E4C00"/>
    <w:rsid w:val="003E6B9A"/>
    <w:rsid w:val="003E76E4"/>
    <w:rsid w:val="003E7F9B"/>
    <w:rsid w:val="003F025C"/>
    <w:rsid w:val="003F0727"/>
    <w:rsid w:val="003F1240"/>
    <w:rsid w:val="003F125B"/>
    <w:rsid w:val="003F3779"/>
    <w:rsid w:val="003F4684"/>
    <w:rsid w:val="003F4778"/>
    <w:rsid w:val="003F57F2"/>
    <w:rsid w:val="003F593F"/>
    <w:rsid w:val="003F63DE"/>
    <w:rsid w:val="003F6530"/>
    <w:rsid w:val="003F7DB3"/>
    <w:rsid w:val="00400963"/>
    <w:rsid w:val="00403A2B"/>
    <w:rsid w:val="00404C76"/>
    <w:rsid w:val="004064F8"/>
    <w:rsid w:val="00406534"/>
    <w:rsid w:val="0040663D"/>
    <w:rsid w:val="0040694A"/>
    <w:rsid w:val="00406CF2"/>
    <w:rsid w:val="004073BD"/>
    <w:rsid w:val="00410F31"/>
    <w:rsid w:val="004127C2"/>
    <w:rsid w:val="004130D8"/>
    <w:rsid w:val="00413C16"/>
    <w:rsid w:val="00414627"/>
    <w:rsid w:val="00415646"/>
    <w:rsid w:val="00416060"/>
    <w:rsid w:val="0041680D"/>
    <w:rsid w:val="004168A2"/>
    <w:rsid w:val="00416C48"/>
    <w:rsid w:val="004174AF"/>
    <w:rsid w:val="0042004E"/>
    <w:rsid w:val="00420209"/>
    <w:rsid w:val="0042064E"/>
    <w:rsid w:val="00421785"/>
    <w:rsid w:val="00422AF8"/>
    <w:rsid w:val="00422BC2"/>
    <w:rsid w:val="00422DA5"/>
    <w:rsid w:val="0042351A"/>
    <w:rsid w:val="00424704"/>
    <w:rsid w:val="00424E4D"/>
    <w:rsid w:val="00425334"/>
    <w:rsid w:val="0042534A"/>
    <w:rsid w:val="0042698E"/>
    <w:rsid w:val="00430577"/>
    <w:rsid w:val="004328B4"/>
    <w:rsid w:val="00432DA2"/>
    <w:rsid w:val="0043356A"/>
    <w:rsid w:val="00433B0C"/>
    <w:rsid w:val="00434958"/>
    <w:rsid w:val="00434D54"/>
    <w:rsid w:val="0043500B"/>
    <w:rsid w:val="0043771B"/>
    <w:rsid w:val="00437AAC"/>
    <w:rsid w:val="00440633"/>
    <w:rsid w:val="00442302"/>
    <w:rsid w:val="00443420"/>
    <w:rsid w:val="00443D04"/>
    <w:rsid w:val="00444C2E"/>
    <w:rsid w:val="00445993"/>
    <w:rsid w:val="0044619D"/>
    <w:rsid w:val="00447061"/>
    <w:rsid w:val="00447071"/>
    <w:rsid w:val="00447199"/>
    <w:rsid w:val="004474C7"/>
    <w:rsid w:val="0044782A"/>
    <w:rsid w:val="00450597"/>
    <w:rsid w:val="0045093F"/>
    <w:rsid w:val="00450F31"/>
    <w:rsid w:val="00451480"/>
    <w:rsid w:val="0045252E"/>
    <w:rsid w:val="004531DC"/>
    <w:rsid w:val="00454C76"/>
    <w:rsid w:val="00454DD1"/>
    <w:rsid w:val="00456F62"/>
    <w:rsid w:val="004573D9"/>
    <w:rsid w:val="0046031F"/>
    <w:rsid w:val="00461DFC"/>
    <w:rsid w:val="00462484"/>
    <w:rsid w:val="00462C3A"/>
    <w:rsid w:val="004631D5"/>
    <w:rsid w:val="0046450A"/>
    <w:rsid w:val="0046499D"/>
    <w:rsid w:val="00464B0A"/>
    <w:rsid w:val="004654B6"/>
    <w:rsid w:val="00465A00"/>
    <w:rsid w:val="00465B19"/>
    <w:rsid w:val="00465B3F"/>
    <w:rsid w:val="00466165"/>
    <w:rsid w:val="00466A16"/>
    <w:rsid w:val="00467528"/>
    <w:rsid w:val="00467E89"/>
    <w:rsid w:val="004709A3"/>
    <w:rsid w:val="00470A84"/>
    <w:rsid w:val="0047136B"/>
    <w:rsid w:val="004718D6"/>
    <w:rsid w:val="00471A2A"/>
    <w:rsid w:val="004736FA"/>
    <w:rsid w:val="00474CA7"/>
    <w:rsid w:val="00474E8C"/>
    <w:rsid w:val="004756D2"/>
    <w:rsid w:val="00475889"/>
    <w:rsid w:val="00475A13"/>
    <w:rsid w:val="00475BF0"/>
    <w:rsid w:val="00475C08"/>
    <w:rsid w:val="0048006C"/>
    <w:rsid w:val="00480E66"/>
    <w:rsid w:val="00481648"/>
    <w:rsid w:val="00481E4A"/>
    <w:rsid w:val="00482751"/>
    <w:rsid w:val="004828BB"/>
    <w:rsid w:val="004833DD"/>
    <w:rsid w:val="00484387"/>
    <w:rsid w:val="004845F9"/>
    <w:rsid w:val="0048526D"/>
    <w:rsid w:val="00485DE6"/>
    <w:rsid w:val="00486EEA"/>
    <w:rsid w:val="00487036"/>
    <w:rsid w:val="00487182"/>
    <w:rsid w:val="0048749C"/>
    <w:rsid w:val="00490ADC"/>
    <w:rsid w:val="004918C3"/>
    <w:rsid w:val="00493977"/>
    <w:rsid w:val="004944E1"/>
    <w:rsid w:val="004945B9"/>
    <w:rsid w:val="00494914"/>
    <w:rsid w:val="0049719E"/>
    <w:rsid w:val="00497FE9"/>
    <w:rsid w:val="004A3EA8"/>
    <w:rsid w:val="004A4198"/>
    <w:rsid w:val="004A445F"/>
    <w:rsid w:val="004A478B"/>
    <w:rsid w:val="004A5099"/>
    <w:rsid w:val="004A5EE1"/>
    <w:rsid w:val="004A61EC"/>
    <w:rsid w:val="004A6A59"/>
    <w:rsid w:val="004A7DFB"/>
    <w:rsid w:val="004B00E7"/>
    <w:rsid w:val="004B13FF"/>
    <w:rsid w:val="004B1E32"/>
    <w:rsid w:val="004B1E7B"/>
    <w:rsid w:val="004B24D8"/>
    <w:rsid w:val="004B3D58"/>
    <w:rsid w:val="004B4816"/>
    <w:rsid w:val="004B5145"/>
    <w:rsid w:val="004B7849"/>
    <w:rsid w:val="004B7F57"/>
    <w:rsid w:val="004C18D6"/>
    <w:rsid w:val="004C35DD"/>
    <w:rsid w:val="004C3929"/>
    <w:rsid w:val="004C3D07"/>
    <w:rsid w:val="004C4399"/>
    <w:rsid w:val="004C4564"/>
    <w:rsid w:val="004C4EDB"/>
    <w:rsid w:val="004C5B49"/>
    <w:rsid w:val="004C5FBA"/>
    <w:rsid w:val="004C5FC0"/>
    <w:rsid w:val="004C6205"/>
    <w:rsid w:val="004C662B"/>
    <w:rsid w:val="004C7417"/>
    <w:rsid w:val="004C7807"/>
    <w:rsid w:val="004D0ABC"/>
    <w:rsid w:val="004D0F25"/>
    <w:rsid w:val="004D102D"/>
    <w:rsid w:val="004D1739"/>
    <w:rsid w:val="004D1CBF"/>
    <w:rsid w:val="004D2032"/>
    <w:rsid w:val="004D2134"/>
    <w:rsid w:val="004D2B39"/>
    <w:rsid w:val="004D2FCC"/>
    <w:rsid w:val="004D4BA6"/>
    <w:rsid w:val="004D59B4"/>
    <w:rsid w:val="004D5BD1"/>
    <w:rsid w:val="004D7468"/>
    <w:rsid w:val="004E0535"/>
    <w:rsid w:val="004E08AD"/>
    <w:rsid w:val="004E0F4E"/>
    <w:rsid w:val="004E265D"/>
    <w:rsid w:val="004E28CE"/>
    <w:rsid w:val="004E387F"/>
    <w:rsid w:val="004E443C"/>
    <w:rsid w:val="004E60B6"/>
    <w:rsid w:val="004E6827"/>
    <w:rsid w:val="004E799D"/>
    <w:rsid w:val="004F0C3C"/>
    <w:rsid w:val="004F175D"/>
    <w:rsid w:val="004F2586"/>
    <w:rsid w:val="004F396D"/>
    <w:rsid w:val="004F495C"/>
    <w:rsid w:val="004F4992"/>
    <w:rsid w:val="004F49AD"/>
    <w:rsid w:val="004F49D0"/>
    <w:rsid w:val="004F604F"/>
    <w:rsid w:val="004F6298"/>
    <w:rsid w:val="004F6424"/>
    <w:rsid w:val="004F75F0"/>
    <w:rsid w:val="0050195A"/>
    <w:rsid w:val="00501D2F"/>
    <w:rsid w:val="0050275B"/>
    <w:rsid w:val="00503423"/>
    <w:rsid w:val="00503D78"/>
    <w:rsid w:val="00505743"/>
    <w:rsid w:val="005061D6"/>
    <w:rsid w:val="005062E5"/>
    <w:rsid w:val="00506326"/>
    <w:rsid w:val="00507385"/>
    <w:rsid w:val="0051024F"/>
    <w:rsid w:val="00511262"/>
    <w:rsid w:val="005112DC"/>
    <w:rsid w:val="00511440"/>
    <w:rsid w:val="00512793"/>
    <w:rsid w:val="00512B8F"/>
    <w:rsid w:val="00512EF6"/>
    <w:rsid w:val="0051386D"/>
    <w:rsid w:val="005146DF"/>
    <w:rsid w:val="00514E27"/>
    <w:rsid w:val="00515A0D"/>
    <w:rsid w:val="00516683"/>
    <w:rsid w:val="0051725D"/>
    <w:rsid w:val="00517458"/>
    <w:rsid w:val="00520278"/>
    <w:rsid w:val="005211E0"/>
    <w:rsid w:val="00521716"/>
    <w:rsid w:val="00521E08"/>
    <w:rsid w:val="005222C7"/>
    <w:rsid w:val="0052356E"/>
    <w:rsid w:val="00524AF6"/>
    <w:rsid w:val="005254C7"/>
    <w:rsid w:val="0052594A"/>
    <w:rsid w:val="00525D49"/>
    <w:rsid w:val="00526774"/>
    <w:rsid w:val="00526882"/>
    <w:rsid w:val="00530DB4"/>
    <w:rsid w:val="00531683"/>
    <w:rsid w:val="00531767"/>
    <w:rsid w:val="005325F2"/>
    <w:rsid w:val="005328D8"/>
    <w:rsid w:val="00533332"/>
    <w:rsid w:val="005337C2"/>
    <w:rsid w:val="00536A5C"/>
    <w:rsid w:val="00536D74"/>
    <w:rsid w:val="00537119"/>
    <w:rsid w:val="005371F7"/>
    <w:rsid w:val="005374D3"/>
    <w:rsid w:val="0054009E"/>
    <w:rsid w:val="005404F0"/>
    <w:rsid w:val="005419FC"/>
    <w:rsid w:val="00541B27"/>
    <w:rsid w:val="00542070"/>
    <w:rsid w:val="00542908"/>
    <w:rsid w:val="00543660"/>
    <w:rsid w:val="00543E7B"/>
    <w:rsid w:val="00544274"/>
    <w:rsid w:val="00545F9B"/>
    <w:rsid w:val="005464D5"/>
    <w:rsid w:val="00546A93"/>
    <w:rsid w:val="00547A19"/>
    <w:rsid w:val="005501CB"/>
    <w:rsid w:val="00550850"/>
    <w:rsid w:val="00551904"/>
    <w:rsid w:val="005532DC"/>
    <w:rsid w:val="00554100"/>
    <w:rsid w:val="00554A96"/>
    <w:rsid w:val="00554BFB"/>
    <w:rsid w:val="005554B5"/>
    <w:rsid w:val="00555C09"/>
    <w:rsid w:val="00555E94"/>
    <w:rsid w:val="00557367"/>
    <w:rsid w:val="00561BB6"/>
    <w:rsid w:val="00563784"/>
    <w:rsid w:val="00564DC4"/>
    <w:rsid w:val="00564DEC"/>
    <w:rsid w:val="005654F1"/>
    <w:rsid w:val="0056565D"/>
    <w:rsid w:val="0056591A"/>
    <w:rsid w:val="005666BC"/>
    <w:rsid w:val="00566BFE"/>
    <w:rsid w:val="0056746A"/>
    <w:rsid w:val="0056751B"/>
    <w:rsid w:val="00567C47"/>
    <w:rsid w:val="0057105E"/>
    <w:rsid w:val="005711D7"/>
    <w:rsid w:val="0057131F"/>
    <w:rsid w:val="00571947"/>
    <w:rsid w:val="005724A0"/>
    <w:rsid w:val="00574ED5"/>
    <w:rsid w:val="00575B1D"/>
    <w:rsid w:val="005768FD"/>
    <w:rsid w:val="00577CD8"/>
    <w:rsid w:val="00580661"/>
    <w:rsid w:val="0058178F"/>
    <w:rsid w:val="00582327"/>
    <w:rsid w:val="005823B3"/>
    <w:rsid w:val="00582746"/>
    <w:rsid w:val="00583020"/>
    <w:rsid w:val="005842DA"/>
    <w:rsid w:val="005849A7"/>
    <w:rsid w:val="005853F3"/>
    <w:rsid w:val="005857AA"/>
    <w:rsid w:val="00585AB8"/>
    <w:rsid w:val="00586133"/>
    <w:rsid w:val="00587B21"/>
    <w:rsid w:val="005900EA"/>
    <w:rsid w:val="00590658"/>
    <w:rsid w:val="00591902"/>
    <w:rsid w:val="00592AB2"/>
    <w:rsid w:val="00592D60"/>
    <w:rsid w:val="00592E37"/>
    <w:rsid w:val="00593767"/>
    <w:rsid w:val="005938DD"/>
    <w:rsid w:val="00593C81"/>
    <w:rsid w:val="0059653E"/>
    <w:rsid w:val="00597018"/>
    <w:rsid w:val="005970A1"/>
    <w:rsid w:val="0059715B"/>
    <w:rsid w:val="0059759F"/>
    <w:rsid w:val="005A0460"/>
    <w:rsid w:val="005A1EF3"/>
    <w:rsid w:val="005A289E"/>
    <w:rsid w:val="005A2E70"/>
    <w:rsid w:val="005A4257"/>
    <w:rsid w:val="005A5FC8"/>
    <w:rsid w:val="005A653C"/>
    <w:rsid w:val="005A6CEB"/>
    <w:rsid w:val="005A7D45"/>
    <w:rsid w:val="005B0349"/>
    <w:rsid w:val="005B1646"/>
    <w:rsid w:val="005B272B"/>
    <w:rsid w:val="005B34A8"/>
    <w:rsid w:val="005B387B"/>
    <w:rsid w:val="005B40FC"/>
    <w:rsid w:val="005B439B"/>
    <w:rsid w:val="005B4438"/>
    <w:rsid w:val="005B6BE0"/>
    <w:rsid w:val="005B6C6B"/>
    <w:rsid w:val="005B74C4"/>
    <w:rsid w:val="005B7F15"/>
    <w:rsid w:val="005C0D98"/>
    <w:rsid w:val="005C1BB6"/>
    <w:rsid w:val="005C2A9F"/>
    <w:rsid w:val="005C2BBA"/>
    <w:rsid w:val="005C2D3D"/>
    <w:rsid w:val="005C3166"/>
    <w:rsid w:val="005C37DD"/>
    <w:rsid w:val="005C62A6"/>
    <w:rsid w:val="005C6A64"/>
    <w:rsid w:val="005C6CFD"/>
    <w:rsid w:val="005C750D"/>
    <w:rsid w:val="005D03C6"/>
    <w:rsid w:val="005D0E68"/>
    <w:rsid w:val="005D19DA"/>
    <w:rsid w:val="005D1CA5"/>
    <w:rsid w:val="005D2309"/>
    <w:rsid w:val="005D2A7F"/>
    <w:rsid w:val="005D2CB1"/>
    <w:rsid w:val="005D2E9D"/>
    <w:rsid w:val="005D3803"/>
    <w:rsid w:val="005D3FF8"/>
    <w:rsid w:val="005D40C1"/>
    <w:rsid w:val="005D4ADE"/>
    <w:rsid w:val="005D5D8E"/>
    <w:rsid w:val="005D6BEF"/>
    <w:rsid w:val="005D6CE4"/>
    <w:rsid w:val="005D7ECD"/>
    <w:rsid w:val="005E2218"/>
    <w:rsid w:val="005E2DE0"/>
    <w:rsid w:val="005E2F94"/>
    <w:rsid w:val="005E4F02"/>
    <w:rsid w:val="005E4F85"/>
    <w:rsid w:val="005E5E04"/>
    <w:rsid w:val="005E70D8"/>
    <w:rsid w:val="005F0233"/>
    <w:rsid w:val="005F17CE"/>
    <w:rsid w:val="005F1815"/>
    <w:rsid w:val="005F31D6"/>
    <w:rsid w:val="005F4F86"/>
    <w:rsid w:val="005F5CB1"/>
    <w:rsid w:val="005F5E0C"/>
    <w:rsid w:val="005F6888"/>
    <w:rsid w:val="005F71C9"/>
    <w:rsid w:val="0060025B"/>
    <w:rsid w:val="00600AE3"/>
    <w:rsid w:val="006015E6"/>
    <w:rsid w:val="00601F85"/>
    <w:rsid w:val="00602B8A"/>
    <w:rsid w:val="00605838"/>
    <w:rsid w:val="00606DB0"/>
    <w:rsid w:val="00607047"/>
    <w:rsid w:val="00607A8B"/>
    <w:rsid w:val="00607B04"/>
    <w:rsid w:val="00610927"/>
    <w:rsid w:val="0061171F"/>
    <w:rsid w:val="00611D6A"/>
    <w:rsid w:val="006123AB"/>
    <w:rsid w:val="00612493"/>
    <w:rsid w:val="0061264E"/>
    <w:rsid w:val="006160D3"/>
    <w:rsid w:val="006162B8"/>
    <w:rsid w:val="006174DC"/>
    <w:rsid w:val="006175F9"/>
    <w:rsid w:val="00617F4C"/>
    <w:rsid w:val="00620A4B"/>
    <w:rsid w:val="0062176C"/>
    <w:rsid w:val="00622875"/>
    <w:rsid w:val="00623C34"/>
    <w:rsid w:val="00624039"/>
    <w:rsid w:val="00626519"/>
    <w:rsid w:val="00626766"/>
    <w:rsid w:val="00627D8D"/>
    <w:rsid w:val="0063189A"/>
    <w:rsid w:val="0063286E"/>
    <w:rsid w:val="0063294D"/>
    <w:rsid w:val="00632E48"/>
    <w:rsid w:val="00633070"/>
    <w:rsid w:val="00633A51"/>
    <w:rsid w:val="00633B0F"/>
    <w:rsid w:val="00633B98"/>
    <w:rsid w:val="006344DC"/>
    <w:rsid w:val="00634690"/>
    <w:rsid w:val="006353BA"/>
    <w:rsid w:val="00635671"/>
    <w:rsid w:val="0063613D"/>
    <w:rsid w:val="00636BB3"/>
    <w:rsid w:val="00637030"/>
    <w:rsid w:val="0063706F"/>
    <w:rsid w:val="00637306"/>
    <w:rsid w:val="006375A3"/>
    <w:rsid w:val="00637A0A"/>
    <w:rsid w:val="00637C2F"/>
    <w:rsid w:val="00637D37"/>
    <w:rsid w:val="00640249"/>
    <w:rsid w:val="0064047A"/>
    <w:rsid w:val="006404F1"/>
    <w:rsid w:val="00641FE0"/>
    <w:rsid w:val="00642F6E"/>
    <w:rsid w:val="00643738"/>
    <w:rsid w:val="00644B7B"/>
    <w:rsid w:val="00644C63"/>
    <w:rsid w:val="0064605F"/>
    <w:rsid w:val="00646B52"/>
    <w:rsid w:val="0064779E"/>
    <w:rsid w:val="0065033C"/>
    <w:rsid w:val="0065087E"/>
    <w:rsid w:val="00650CC1"/>
    <w:rsid w:val="00651AC3"/>
    <w:rsid w:val="00652BF5"/>
    <w:rsid w:val="0065375C"/>
    <w:rsid w:val="00653774"/>
    <w:rsid w:val="00653AA1"/>
    <w:rsid w:val="00654552"/>
    <w:rsid w:val="006545B7"/>
    <w:rsid w:val="006558D1"/>
    <w:rsid w:val="00655A99"/>
    <w:rsid w:val="00655EC1"/>
    <w:rsid w:val="006561EB"/>
    <w:rsid w:val="00657077"/>
    <w:rsid w:val="006570F1"/>
    <w:rsid w:val="00657A67"/>
    <w:rsid w:val="00660108"/>
    <w:rsid w:val="006602BE"/>
    <w:rsid w:val="00661A0E"/>
    <w:rsid w:val="00661A52"/>
    <w:rsid w:val="00662D56"/>
    <w:rsid w:val="00663CDE"/>
    <w:rsid w:val="006665ED"/>
    <w:rsid w:val="00670499"/>
    <w:rsid w:val="006705D4"/>
    <w:rsid w:val="006707A6"/>
    <w:rsid w:val="006708F3"/>
    <w:rsid w:val="00670D02"/>
    <w:rsid w:val="00673B58"/>
    <w:rsid w:val="00674013"/>
    <w:rsid w:val="0067480D"/>
    <w:rsid w:val="0067552D"/>
    <w:rsid w:val="0067558F"/>
    <w:rsid w:val="00675D18"/>
    <w:rsid w:val="00675F1A"/>
    <w:rsid w:val="00676933"/>
    <w:rsid w:val="00676CD1"/>
    <w:rsid w:val="006772CE"/>
    <w:rsid w:val="00677621"/>
    <w:rsid w:val="00677C8A"/>
    <w:rsid w:val="00677CBF"/>
    <w:rsid w:val="00677DF9"/>
    <w:rsid w:val="00680B07"/>
    <w:rsid w:val="00680C1B"/>
    <w:rsid w:val="00680F5F"/>
    <w:rsid w:val="00681610"/>
    <w:rsid w:val="0068180B"/>
    <w:rsid w:val="00681CF2"/>
    <w:rsid w:val="00681F7E"/>
    <w:rsid w:val="00682695"/>
    <w:rsid w:val="006837BC"/>
    <w:rsid w:val="00683BF1"/>
    <w:rsid w:val="006844B8"/>
    <w:rsid w:val="00684F31"/>
    <w:rsid w:val="00685628"/>
    <w:rsid w:val="00685943"/>
    <w:rsid w:val="006860EB"/>
    <w:rsid w:val="0068669B"/>
    <w:rsid w:val="006867FA"/>
    <w:rsid w:val="00686D39"/>
    <w:rsid w:val="00690261"/>
    <w:rsid w:val="00691651"/>
    <w:rsid w:val="006917C5"/>
    <w:rsid w:val="00691D40"/>
    <w:rsid w:val="0069255B"/>
    <w:rsid w:val="00693EC0"/>
    <w:rsid w:val="00695B45"/>
    <w:rsid w:val="0069613C"/>
    <w:rsid w:val="00696C8C"/>
    <w:rsid w:val="00696DD1"/>
    <w:rsid w:val="00697912"/>
    <w:rsid w:val="006A21ED"/>
    <w:rsid w:val="006A34C1"/>
    <w:rsid w:val="006A4032"/>
    <w:rsid w:val="006A4BDD"/>
    <w:rsid w:val="006A50F5"/>
    <w:rsid w:val="006A54DB"/>
    <w:rsid w:val="006A5850"/>
    <w:rsid w:val="006A6498"/>
    <w:rsid w:val="006A65E2"/>
    <w:rsid w:val="006A7252"/>
    <w:rsid w:val="006A78A7"/>
    <w:rsid w:val="006B0290"/>
    <w:rsid w:val="006B188D"/>
    <w:rsid w:val="006B647B"/>
    <w:rsid w:val="006B6BB7"/>
    <w:rsid w:val="006C0AE3"/>
    <w:rsid w:val="006C184F"/>
    <w:rsid w:val="006C2831"/>
    <w:rsid w:val="006C384F"/>
    <w:rsid w:val="006C4FD1"/>
    <w:rsid w:val="006C5185"/>
    <w:rsid w:val="006C65FA"/>
    <w:rsid w:val="006C6A1A"/>
    <w:rsid w:val="006C708D"/>
    <w:rsid w:val="006C7430"/>
    <w:rsid w:val="006D0EFD"/>
    <w:rsid w:val="006D3237"/>
    <w:rsid w:val="006D33AF"/>
    <w:rsid w:val="006D39AF"/>
    <w:rsid w:val="006D4303"/>
    <w:rsid w:val="006D47D6"/>
    <w:rsid w:val="006D5778"/>
    <w:rsid w:val="006D599C"/>
    <w:rsid w:val="006D5C98"/>
    <w:rsid w:val="006D6643"/>
    <w:rsid w:val="006D7339"/>
    <w:rsid w:val="006D74B8"/>
    <w:rsid w:val="006E02A8"/>
    <w:rsid w:val="006E05B3"/>
    <w:rsid w:val="006E0ECA"/>
    <w:rsid w:val="006E16AC"/>
    <w:rsid w:val="006E2990"/>
    <w:rsid w:val="006E29D4"/>
    <w:rsid w:val="006E2AAA"/>
    <w:rsid w:val="006E32EB"/>
    <w:rsid w:val="006E3B53"/>
    <w:rsid w:val="006E3DDF"/>
    <w:rsid w:val="006E529A"/>
    <w:rsid w:val="006E5564"/>
    <w:rsid w:val="006E56A4"/>
    <w:rsid w:val="006E5E72"/>
    <w:rsid w:val="006E5FCD"/>
    <w:rsid w:val="006E6615"/>
    <w:rsid w:val="006E7560"/>
    <w:rsid w:val="006E7A5C"/>
    <w:rsid w:val="006E7CEE"/>
    <w:rsid w:val="006F0D3D"/>
    <w:rsid w:val="006F0DD1"/>
    <w:rsid w:val="006F1845"/>
    <w:rsid w:val="006F29E3"/>
    <w:rsid w:val="006F2A19"/>
    <w:rsid w:val="006F3B91"/>
    <w:rsid w:val="006F40A5"/>
    <w:rsid w:val="006F6C5B"/>
    <w:rsid w:val="006F7A05"/>
    <w:rsid w:val="006F7F24"/>
    <w:rsid w:val="007000FE"/>
    <w:rsid w:val="00700D79"/>
    <w:rsid w:val="0070142B"/>
    <w:rsid w:val="007022A5"/>
    <w:rsid w:val="007022AF"/>
    <w:rsid w:val="00702463"/>
    <w:rsid w:val="00703344"/>
    <w:rsid w:val="00704009"/>
    <w:rsid w:val="0070480E"/>
    <w:rsid w:val="007066F9"/>
    <w:rsid w:val="00706A20"/>
    <w:rsid w:val="00706AEC"/>
    <w:rsid w:val="007105EA"/>
    <w:rsid w:val="00712451"/>
    <w:rsid w:val="007142FB"/>
    <w:rsid w:val="00714796"/>
    <w:rsid w:val="0071512E"/>
    <w:rsid w:val="0071556A"/>
    <w:rsid w:val="007155D1"/>
    <w:rsid w:val="007166A2"/>
    <w:rsid w:val="00716C83"/>
    <w:rsid w:val="00716D17"/>
    <w:rsid w:val="007202CB"/>
    <w:rsid w:val="007202EA"/>
    <w:rsid w:val="00721F71"/>
    <w:rsid w:val="00722506"/>
    <w:rsid w:val="00722AA9"/>
    <w:rsid w:val="0072337D"/>
    <w:rsid w:val="00723862"/>
    <w:rsid w:val="00723C21"/>
    <w:rsid w:val="007241AF"/>
    <w:rsid w:val="00725DB1"/>
    <w:rsid w:val="0072692C"/>
    <w:rsid w:val="00726BBA"/>
    <w:rsid w:val="00727212"/>
    <w:rsid w:val="0072782F"/>
    <w:rsid w:val="00730B04"/>
    <w:rsid w:val="00731499"/>
    <w:rsid w:val="00731DB9"/>
    <w:rsid w:val="0073356F"/>
    <w:rsid w:val="007335B4"/>
    <w:rsid w:val="007344EC"/>
    <w:rsid w:val="00734917"/>
    <w:rsid w:val="00735DC2"/>
    <w:rsid w:val="007368E9"/>
    <w:rsid w:val="00737936"/>
    <w:rsid w:val="007406E3"/>
    <w:rsid w:val="007407B5"/>
    <w:rsid w:val="00741472"/>
    <w:rsid w:val="00743800"/>
    <w:rsid w:val="007439B4"/>
    <w:rsid w:val="00743CA2"/>
    <w:rsid w:val="00743D30"/>
    <w:rsid w:val="00744E45"/>
    <w:rsid w:val="007452A6"/>
    <w:rsid w:val="007453DF"/>
    <w:rsid w:val="007467B6"/>
    <w:rsid w:val="007472AB"/>
    <w:rsid w:val="007515D1"/>
    <w:rsid w:val="00751A2E"/>
    <w:rsid w:val="00751A8D"/>
    <w:rsid w:val="00751CF3"/>
    <w:rsid w:val="00751DD2"/>
    <w:rsid w:val="00752248"/>
    <w:rsid w:val="00752554"/>
    <w:rsid w:val="00752710"/>
    <w:rsid w:val="00752B1A"/>
    <w:rsid w:val="00753CD6"/>
    <w:rsid w:val="00755C56"/>
    <w:rsid w:val="00756467"/>
    <w:rsid w:val="00756F48"/>
    <w:rsid w:val="00757A54"/>
    <w:rsid w:val="00761081"/>
    <w:rsid w:val="007612A8"/>
    <w:rsid w:val="00761A59"/>
    <w:rsid w:val="00761C70"/>
    <w:rsid w:val="00761D65"/>
    <w:rsid w:val="0076202B"/>
    <w:rsid w:val="007620EF"/>
    <w:rsid w:val="00762398"/>
    <w:rsid w:val="00762D24"/>
    <w:rsid w:val="0076304E"/>
    <w:rsid w:val="00763260"/>
    <w:rsid w:val="0076395E"/>
    <w:rsid w:val="00763B13"/>
    <w:rsid w:val="00764163"/>
    <w:rsid w:val="00764307"/>
    <w:rsid w:val="00764922"/>
    <w:rsid w:val="0076559F"/>
    <w:rsid w:val="00765AF4"/>
    <w:rsid w:val="00766499"/>
    <w:rsid w:val="007669C8"/>
    <w:rsid w:val="007676E7"/>
    <w:rsid w:val="00770262"/>
    <w:rsid w:val="00770301"/>
    <w:rsid w:val="00771579"/>
    <w:rsid w:val="00772376"/>
    <w:rsid w:val="0077290F"/>
    <w:rsid w:val="00772B2A"/>
    <w:rsid w:val="0077411C"/>
    <w:rsid w:val="00774E66"/>
    <w:rsid w:val="007760FB"/>
    <w:rsid w:val="0077680F"/>
    <w:rsid w:val="00776880"/>
    <w:rsid w:val="00776F03"/>
    <w:rsid w:val="007778FD"/>
    <w:rsid w:val="00782124"/>
    <w:rsid w:val="007824CB"/>
    <w:rsid w:val="00783187"/>
    <w:rsid w:val="00783409"/>
    <w:rsid w:val="00783C78"/>
    <w:rsid w:val="007843CD"/>
    <w:rsid w:val="00785A20"/>
    <w:rsid w:val="0078622E"/>
    <w:rsid w:val="007877A5"/>
    <w:rsid w:val="007908AF"/>
    <w:rsid w:val="00790BD0"/>
    <w:rsid w:val="00790E6C"/>
    <w:rsid w:val="0079133B"/>
    <w:rsid w:val="00791DA9"/>
    <w:rsid w:val="007922C1"/>
    <w:rsid w:val="0079231F"/>
    <w:rsid w:val="0079284F"/>
    <w:rsid w:val="00792DEC"/>
    <w:rsid w:val="00793658"/>
    <w:rsid w:val="00793F9B"/>
    <w:rsid w:val="00794D5B"/>
    <w:rsid w:val="00795702"/>
    <w:rsid w:val="007959F0"/>
    <w:rsid w:val="00795F04"/>
    <w:rsid w:val="007968A9"/>
    <w:rsid w:val="007A0BCA"/>
    <w:rsid w:val="007A1542"/>
    <w:rsid w:val="007A17B9"/>
    <w:rsid w:val="007A1FE9"/>
    <w:rsid w:val="007A21CA"/>
    <w:rsid w:val="007A3550"/>
    <w:rsid w:val="007A4419"/>
    <w:rsid w:val="007A46C0"/>
    <w:rsid w:val="007A51EB"/>
    <w:rsid w:val="007A5334"/>
    <w:rsid w:val="007A70BE"/>
    <w:rsid w:val="007A7F0E"/>
    <w:rsid w:val="007B01C4"/>
    <w:rsid w:val="007B1116"/>
    <w:rsid w:val="007B1BD4"/>
    <w:rsid w:val="007B28C5"/>
    <w:rsid w:val="007B361F"/>
    <w:rsid w:val="007B3995"/>
    <w:rsid w:val="007B3C62"/>
    <w:rsid w:val="007B3F7E"/>
    <w:rsid w:val="007B4648"/>
    <w:rsid w:val="007B57DC"/>
    <w:rsid w:val="007B5841"/>
    <w:rsid w:val="007B5A5B"/>
    <w:rsid w:val="007B675F"/>
    <w:rsid w:val="007B6FE1"/>
    <w:rsid w:val="007B7813"/>
    <w:rsid w:val="007B7D1F"/>
    <w:rsid w:val="007C03F7"/>
    <w:rsid w:val="007C0E61"/>
    <w:rsid w:val="007C1054"/>
    <w:rsid w:val="007C2DEE"/>
    <w:rsid w:val="007C3799"/>
    <w:rsid w:val="007C43A8"/>
    <w:rsid w:val="007C4CBC"/>
    <w:rsid w:val="007C5841"/>
    <w:rsid w:val="007C5924"/>
    <w:rsid w:val="007C6D91"/>
    <w:rsid w:val="007C72F5"/>
    <w:rsid w:val="007D1FE9"/>
    <w:rsid w:val="007D2186"/>
    <w:rsid w:val="007D33DD"/>
    <w:rsid w:val="007D4D36"/>
    <w:rsid w:val="007D6519"/>
    <w:rsid w:val="007D768D"/>
    <w:rsid w:val="007D776F"/>
    <w:rsid w:val="007D784D"/>
    <w:rsid w:val="007D78D3"/>
    <w:rsid w:val="007D7E3B"/>
    <w:rsid w:val="007E1B6E"/>
    <w:rsid w:val="007E1FFE"/>
    <w:rsid w:val="007E233D"/>
    <w:rsid w:val="007E2602"/>
    <w:rsid w:val="007E2902"/>
    <w:rsid w:val="007E2EA7"/>
    <w:rsid w:val="007E3464"/>
    <w:rsid w:val="007E545B"/>
    <w:rsid w:val="007E6273"/>
    <w:rsid w:val="007E7BE4"/>
    <w:rsid w:val="007E7CE1"/>
    <w:rsid w:val="007E7D25"/>
    <w:rsid w:val="007F0225"/>
    <w:rsid w:val="007F0F9D"/>
    <w:rsid w:val="007F172C"/>
    <w:rsid w:val="007F1B0F"/>
    <w:rsid w:val="007F1C16"/>
    <w:rsid w:val="007F3168"/>
    <w:rsid w:val="007F3F85"/>
    <w:rsid w:val="007F5EB7"/>
    <w:rsid w:val="007F7967"/>
    <w:rsid w:val="00800C3D"/>
    <w:rsid w:val="00801BC3"/>
    <w:rsid w:val="0080302F"/>
    <w:rsid w:val="00803720"/>
    <w:rsid w:val="00805264"/>
    <w:rsid w:val="008055E8"/>
    <w:rsid w:val="008061A6"/>
    <w:rsid w:val="00807546"/>
    <w:rsid w:val="008076E0"/>
    <w:rsid w:val="00807C85"/>
    <w:rsid w:val="008115AD"/>
    <w:rsid w:val="00812C6B"/>
    <w:rsid w:val="008133A8"/>
    <w:rsid w:val="008136CB"/>
    <w:rsid w:val="00813C37"/>
    <w:rsid w:val="00813CF2"/>
    <w:rsid w:val="00814514"/>
    <w:rsid w:val="00814BF3"/>
    <w:rsid w:val="00814CB2"/>
    <w:rsid w:val="00815F9E"/>
    <w:rsid w:val="00816A99"/>
    <w:rsid w:val="00816B27"/>
    <w:rsid w:val="0081780F"/>
    <w:rsid w:val="008203B2"/>
    <w:rsid w:val="0082068D"/>
    <w:rsid w:val="0082224C"/>
    <w:rsid w:val="00822A15"/>
    <w:rsid w:val="00825EF6"/>
    <w:rsid w:val="008260DE"/>
    <w:rsid w:val="00826A71"/>
    <w:rsid w:val="00826ED4"/>
    <w:rsid w:val="0082706A"/>
    <w:rsid w:val="00831065"/>
    <w:rsid w:val="00831B6E"/>
    <w:rsid w:val="0083426E"/>
    <w:rsid w:val="00834CF7"/>
    <w:rsid w:val="00835F90"/>
    <w:rsid w:val="00836B12"/>
    <w:rsid w:val="00837781"/>
    <w:rsid w:val="0084079A"/>
    <w:rsid w:val="00841710"/>
    <w:rsid w:val="00841B93"/>
    <w:rsid w:val="008421B2"/>
    <w:rsid w:val="0084290E"/>
    <w:rsid w:val="0084354E"/>
    <w:rsid w:val="00843FF1"/>
    <w:rsid w:val="00844868"/>
    <w:rsid w:val="00844BBB"/>
    <w:rsid w:val="00844FA4"/>
    <w:rsid w:val="0084576F"/>
    <w:rsid w:val="00845EEC"/>
    <w:rsid w:val="00846067"/>
    <w:rsid w:val="008463CF"/>
    <w:rsid w:val="008470B3"/>
    <w:rsid w:val="0085056B"/>
    <w:rsid w:val="00850A44"/>
    <w:rsid w:val="008518C2"/>
    <w:rsid w:val="00851915"/>
    <w:rsid w:val="0085194D"/>
    <w:rsid w:val="008537F3"/>
    <w:rsid w:val="00853A4D"/>
    <w:rsid w:val="008551BB"/>
    <w:rsid w:val="008569D8"/>
    <w:rsid w:val="008600F1"/>
    <w:rsid w:val="008604FA"/>
    <w:rsid w:val="00860931"/>
    <w:rsid w:val="00860FD8"/>
    <w:rsid w:val="00861AC6"/>
    <w:rsid w:val="0086269A"/>
    <w:rsid w:val="00862A2D"/>
    <w:rsid w:val="00863348"/>
    <w:rsid w:val="00864C0A"/>
    <w:rsid w:val="008650F8"/>
    <w:rsid w:val="00865677"/>
    <w:rsid w:val="0086730A"/>
    <w:rsid w:val="00870F71"/>
    <w:rsid w:val="0087508E"/>
    <w:rsid w:val="00875FBB"/>
    <w:rsid w:val="008771D1"/>
    <w:rsid w:val="00877B16"/>
    <w:rsid w:val="0088063D"/>
    <w:rsid w:val="00881E82"/>
    <w:rsid w:val="0088212E"/>
    <w:rsid w:val="008825C5"/>
    <w:rsid w:val="008828C7"/>
    <w:rsid w:val="0088313D"/>
    <w:rsid w:val="008844B7"/>
    <w:rsid w:val="00885A8F"/>
    <w:rsid w:val="00885AD7"/>
    <w:rsid w:val="00885B46"/>
    <w:rsid w:val="00886B59"/>
    <w:rsid w:val="0089025B"/>
    <w:rsid w:val="008903E6"/>
    <w:rsid w:val="008921C7"/>
    <w:rsid w:val="00892A47"/>
    <w:rsid w:val="00892C99"/>
    <w:rsid w:val="00893296"/>
    <w:rsid w:val="00893407"/>
    <w:rsid w:val="00893611"/>
    <w:rsid w:val="008946DA"/>
    <w:rsid w:val="00894B3C"/>
    <w:rsid w:val="008952AD"/>
    <w:rsid w:val="00895D50"/>
    <w:rsid w:val="00895F02"/>
    <w:rsid w:val="00896AC8"/>
    <w:rsid w:val="00896EB4"/>
    <w:rsid w:val="008A0E1D"/>
    <w:rsid w:val="008A15EA"/>
    <w:rsid w:val="008A2AC9"/>
    <w:rsid w:val="008A2C5E"/>
    <w:rsid w:val="008A3DD3"/>
    <w:rsid w:val="008A42A9"/>
    <w:rsid w:val="008A43AA"/>
    <w:rsid w:val="008A51A2"/>
    <w:rsid w:val="008A54B6"/>
    <w:rsid w:val="008A5BA3"/>
    <w:rsid w:val="008B00A5"/>
    <w:rsid w:val="008B0500"/>
    <w:rsid w:val="008B1469"/>
    <w:rsid w:val="008B16DB"/>
    <w:rsid w:val="008B1874"/>
    <w:rsid w:val="008B2E19"/>
    <w:rsid w:val="008B35FA"/>
    <w:rsid w:val="008B36A4"/>
    <w:rsid w:val="008B3775"/>
    <w:rsid w:val="008B79AB"/>
    <w:rsid w:val="008C0D58"/>
    <w:rsid w:val="008C188C"/>
    <w:rsid w:val="008C1B1B"/>
    <w:rsid w:val="008C2878"/>
    <w:rsid w:val="008C4440"/>
    <w:rsid w:val="008C5360"/>
    <w:rsid w:val="008C6DDD"/>
    <w:rsid w:val="008C7E72"/>
    <w:rsid w:val="008D027D"/>
    <w:rsid w:val="008D0A96"/>
    <w:rsid w:val="008D0F5E"/>
    <w:rsid w:val="008D103F"/>
    <w:rsid w:val="008D1425"/>
    <w:rsid w:val="008D1F5B"/>
    <w:rsid w:val="008D2CF7"/>
    <w:rsid w:val="008D35B7"/>
    <w:rsid w:val="008D4DEF"/>
    <w:rsid w:val="008D4FC3"/>
    <w:rsid w:val="008D5662"/>
    <w:rsid w:val="008D5968"/>
    <w:rsid w:val="008D63EE"/>
    <w:rsid w:val="008D685A"/>
    <w:rsid w:val="008D6F65"/>
    <w:rsid w:val="008D72ED"/>
    <w:rsid w:val="008D77BE"/>
    <w:rsid w:val="008E1CFB"/>
    <w:rsid w:val="008E23DB"/>
    <w:rsid w:val="008E263A"/>
    <w:rsid w:val="008E3515"/>
    <w:rsid w:val="008E36FD"/>
    <w:rsid w:val="008E3DE5"/>
    <w:rsid w:val="008E4407"/>
    <w:rsid w:val="008E482B"/>
    <w:rsid w:val="008E5681"/>
    <w:rsid w:val="008E641F"/>
    <w:rsid w:val="008E73B6"/>
    <w:rsid w:val="008F0C0D"/>
    <w:rsid w:val="008F1B2C"/>
    <w:rsid w:val="008F25DE"/>
    <w:rsid w:val="008F2A50"/>
    <w:rsid w:val="008F33E8"/>
    <w:rsid w:val="008F489D"/>
    <w:rsid w:val="008F4CB0"/>
    <w:rsid w:val="008F4FC9"/>
    <w:rsid w:val="008F55AA"/>
    <w:rsid w:val="008F5985"/>
    <w:rsid w:val="008F5DC5"/>
    <w:rsid w:val="008F6688"/>
    <w:rsid w:val="009007A7"/>
    <w:rsid w:val="0090101E"/>
    <w:rsid w:val="00901039"/>
    <w:rsid w:val="009017F9"/>
    <w:rsid w:val="00901824"/>
    <w:rsid w:val="00901F7A"/>
    <w:rsid w:val="0090236C"/>
    <w:rsid w:val="00903CC9"/>
    <w:rsid w:val="00903FE0"/>
    <w:rsid w:val="009042A0"/>
    <w:rsid w:val="00904660"/>
    <w:rsid w:val="009049B4"/>
    <w:rsid w:val="0090541F"/>
    <w:rsid w:val="00905F76"/>
    <w:rsid w:val="009061DC"/>
    <w:rsid w:val="00906276"/>
    <w:rsid w:val="00906401"/>
    <w:rsid w:val="00906F86"/>
    <w:rsid w:val="009073D4"/>
    <w:rsid w:val="00907532"/>
    <w:rsid w:val="00910201"/>
    <w:rsid w:val="00912A05"/>
    <w:rsid w:val="00913695"/>
    <w:rsid w:val="0091461A"/>
    <w:rsid w:val="00914E84"/>
    <w:rsid w:val="0091523F"/>
    <w:rsid w:val="00915E78"/>
    <w:rsid w:val="00916AAB"/>
    <w:rsid w:val="0091724C"/>
    <w:rsid w:val="0091759D"/>
    <w:rsid w:val="00920243"/>
    <w:rsid w:val="00923225"/>
    <w:rsid w:val="00923A67"/>
    <w:rsid w:val="00923A80"/>
    <w:rsid w:val="00923D8D"/>
    <w:rsid w:val="00925A1E"/>
    <w:rsid w:val="00925D21"/>
    <w:rsid w:val="00925D89"/>
    <w:rsid w:val="009276C5"/>
    <w:rsid w:val="009300B5"/>
    <w:rsid w:val="00930E5F"/>
    <w:rsid w:val="00930E7C"/>
    <w:rsid w:val="0093276D"/>
    <w:rsid w:val="00932C75"/>
    <w:rsid w:val="0093334D"/>
    <w:rsid w:val="00933A8B"/>
    <w:rsid w:val="00933FDC"/>
    <w:rsid w:val="009342EC"/>
    <w:rsid w:val="0093438D"/>
    <w:rsid w:val="0093462D"/>
    <w:rsid w:val="00934B40"/>
    <w:rsid w:val="00934D95"/>
    <w:rsid w:val="009353C4"/>
    <w:rsid w:val="00936129"/>
    <w:rsid w:val="00936143"/>
    <w:rsid w:val="0093622B"/>
    <w:rsid w:val="00937B36"/>
    <w:rsid w:val="00937E71"/>
    <w:rsid w:val="009404F7"/>
    <w:rsid w:val="00940BF7"/>
    <w:rsid w:val="009416FD"/>
    <w:rsid w:val="00941F79"/>
    <w:rsid w:val="009427DD"/>
    <w:rsid w:val="00942B5B"/>
    <w:rsid w:val="00942DB7"/>
    <w:rsid w:val="00943FAA"/>
    <w:rsid w:val="009443B1"/>
    <w:rsid w:val="009447CA"/>
    <w:rsid w:val="00944A02"/>
    <w:rsid w:val="00944CAB"/>
    <w:rsid w:val="00944CCB"/>
    <w:rsid w:val="00945B05"/>
    <w:rsid w:val="00945D94"/>
    <w:rsid w:val="009466B3"/>
    <w:rsid w:val="00946C02"/>
    <w:rsid w:val="009521E3"/>
    <w:rsid w:val="0095228C"/>
    <w:rsid w:val="0095348C"/>
    <w:rsid w:val="00954372"/>
    <w:rsid w:val="0095474D"/>
    <w:rsid w:val="00954EF3"/>
    <w:rsid w:val="00955343"/>
    <w:rsid w:val="00955B7B"/>
    <w:rsid w:val="009563E2"/>
    <w:rsid w:val="00956F39"/>
    <w:rsid w:val="00956F3C"/>
    <w:rsid w:val="009573E6"/>
    <w:rsid w:val="00960A80"/>
    <w:rsid w:val="00960DB4"/>
    <w:rsid w:val="009644CD"/>
    <w:rsid w:val="009647D5"/>
    <w:rsid w:val="009647E6"/>
    <w:rsid w:val="00964F7C"/>
    <w:rsid w:val="00965DD5"/>
    <w:rsid w:val="00966081"/>
    <w:rsid w:val="009707DB"/>
    <w:rsid w:val="00971952"/>
    <w:rsid w:val="009721E4"/>
    <w:rsid w:val="00972B29"/>
    <w:rsid w:val="00973A9C"/>
    <w:rsid w:val="009748DB"/>
    <w:rsid w:val="00975AB9"/>
    <w:rsid w:val="00975C7D"/>
    <w:rsid w:val="009765F0"/>
    <w:rsid w:val="00980326"/>
    <w:rsid w:val="00981179"/>
    <w:rsid w:val="0098144B"/>
    <w:rsid w:val="009826E9"/>
    <w:rsid w:val="00982E66"/>
    <w:rsid w:val="00983022"/>
    <w:rsid w:val="0098313C"/>
    <w:rsid w:val="009837AD"/>
    <w:rsid w:val="009840AF"/>
    <w:rsid w:val="00984C97"/>
    <w:rsid w:val="00984D37"/>
    <w:rsid w:val="009850FD"/>
    <w:rsid w:val="0098532A"/>
    <w:rsid w:val="0098677D"/>
    <w:rsid w:val="00990531"/>
    <w:rsid w:val="009912DF"/>
    <w:rsid w:val="00992042"/>
    <w:rsid w:val="009927A1"/>
    <w:rsid w:val="00992FBE"/>
    <w:rsid w:val="009930C2"/>
    <w:rsid w:val="00993E95"/>
    <w:rsid w:val="00994937"/>
    <w:rsid w:val="00995B48"/>
    <w:rsid w:val="00995F40"/>
    <w:rsid w:val="00995F6F"/>
    <w:rsid w:val="00995FF6"/>
    <w:rsid w:val="00997063"/>
    <w:rsid w:val="00997F4C"/>
    <w:rsid w:val="009A01F2"/>
    <w:rsid w:val="009A098D"/>
    <w:rsid w:val="009A103C"/>
    <w:rsid w:val="009A1B7B"/>
    <w:rsid w:val="009A1F22"/>
    <w:rsid w:val="009A4534"/>
    <w:rsid w:val="009A4E33"/>
    <w:rsid w:val="009A5964"/>
    <w:rsid w:val="009A6A94"/>
    <w:rsid w:val="009B1616"/>
    <w:rsid w:val="009B35EA"/>
    <w:rsid w:val="009B5E5D"/>
    <w:rsid w:val="009B70E0"/>
    <w:rsid w:val="009B73FC"/>
    <w:rsid w:val="009B75EE"/>
    <w:rsid w:val="009B7AE4"/>
    <w:rsid w:val="009C2CF7"/>
    <w:rsid w:val="009C47E0"/>
    <w:rsid w:val="009C4A9E"/>
    <w:rsid w:val="009C5B70"/>
    <w:rsid w:val="009C6E13"/>
    <w:rsid w:val="009C74F1"/>
    <w:rsid w:val="009D0519"/>
    <w:rsid w:val="009D0CD6"/>
    <w:rsid w:val="009D169C"/>
    <w:rsid w:val="009D1969"/>
    <w:rsid w:val="009D1A30"/>
    <w:rsid w:val="009D2B00"/>
    <w:rsid w:val="009D3467"/>
    <w:rsid w:val="009D3BCB"/>
    <w:rsid w:val="009D45CD"/>
    <w:rsid w:val="009D5727"/>
    <w:rsid w:val="009D5D4B"/>
    <w:rsid w:val="009D738A"/>
    <w:rsid w:val="009E0130"/>
    <w:rsid w:val="009E02E1"/>
    <w:rsid w:val="009E069F"/>
    <w:rsid w:val="009E0DA1"/>
    <w:rsid w:val="009E2675"/>
    <w:rsid w:val="009E4003"/>
    <w:rsid w:val="009E51F4"/>
    <w:rsid w:val="009E5A81"/>
    <w:rsid w:val="009E5F27"/>
    <w:rsid w:val="009E7475"/>
    <w:rsid w:val="009F04D9"/>
    <w:rsid w:val="009F15B3"/>
    <w:rsid w:val="009F1815"/>
    <w:rsid w:val="009F3B5D"/>
    <w:rsid w:val="009F42E3"/>
    <w:rsid w:val="009F685A"/>
    <w:rsid w:val="009F7AC8"/>
    <w:rsid w:val="00A003E5"/>
    <w:rsid w:val="00A0062F"/>
    <w:rsid w:val="00A008D3"/>
    <w:rsid w:val="00A00DA6"/>
    <w:rsid w:val="00A00FF4"/>
    <w:rsid w:val="00A023EE"/>
    <w:rsid w:val="00A024BE"/>
    <w:rsid w:val="00A02E32"/>
    <w:rsid w:val="00A058EB"/>
    <w:rsid w:val="00A05BC1"/>
    <w:rsid w:val="00A105BB"/>
    <w:rsid w:val="00A107CF"/>
    <w:rsid w:val="00A116EE"/>
    <w:rsid w:val="00A11AE2"/>
    <w:rsid w:val="00A11E7F"/>
    <w:rsid w:val="00A1206E"/>
    <w:rsid w:val="00A13169"/>
    <w:rsid w:val="00A13BE4"/>
    <w:rsid w:val="00A16306"/>
    <w:rsid w:val="00A16657"/>
    <w:rsid w:val="00A16761"/>
    <w:rsid w:val="00A1685B"/>
    <w:rsid w:val="00A16BCA"/>
    <w:rsid w:val="00A17326"/>
    <w:rsid w:val="00A20BC2"/>
    <w:rsid w:val="00A21300"/>
    <w:rsid w:val="00A22242"/>
    <w:rsid w:val="00A222A8"/>
    <w:rsid w:val="00A22A48"/>
    <w:rsid w:val="00A22C29"/>
    <w:rsid w:val="00A22D7C"/>
    <w:rsid w:val="00A23D80"/>
    <w:rsid w:val="00A23E3F"/>
    <w:rsid w:val="00A24F6D"/>
    <w:rsid w:val="00A2502A"/>
    <w:rsid w:val="00A25D6A"/>
    <w:rsid w:val="00A25EFB"/>
    <w:rsid w:val="00A26B34"/>
    <w:rsid w:val="00A26FAA"/>
    <w:rsid w:val="00A2700E"/>
    <w:rsid w:val="00A27AB2"/>
    <w:rsid w:val="00A27DD9"/>
    <w:rsid w:val="00A309E7"/>
    <w:rsid w:val="00A30B49"/>
    <w:rsid w:val="00A30D53"/>
    <w:rsid w:val="00A31C46"/>
    <w:rsid w:val="00A31DEA"/>
    <w:rsid w:val="00A321A8"/>
    <w:rsid w:val="00A32DE6"/>
    <w:rsid w:val="00A35263"/>
    <w:rsid w:val="00A35613"/>
    <w:rsid w:val="00A36D72"/>
    <w:rsid w:val="00A37830"/>
    <w:rsid w:val="00A3799B"/>
    <w:rsid w:val="00A40151"/>
    <w:rsid w:val="00A4023A"/>
    <w:rsid w:val="00A40941"/>
    <w:rsid w:val="00A413A2"/>
    <w:rsid w:val="00A41E49"/>
    <w:rsid w:val="00A4243C"/>
    <w:rsid w:val="00A42770"/>
    <w:rsid w:val="00A4450D"/>
    <w:rsid w:val="00A44B74"/>
    <w:rsid w:val="00A4539B"/>
    <w:rsid w:val="00A4665C"/>
    <w:rsid w:val="00A46FBA"/>
    <w:rsid w:val="00A4744E"/>
    <w:rsid w:val="00A47B3F"/>
    <w:rsid w:val="00A50C2B"/>
    <w:rsid w:val="00A50CBA"/>
    <w:rsid w:val="00A50E2A"/>
    <w:rsid w:val="00A50F93"/>
    <w:rsid w:val="00A510FC"/>
    <w:rsid w:val="00A52111"/>
    <w:rsid w:val="00A52E7A"/>
    <w:rsid w:val="00A52E84"/>
    <w:rsid w:val="00A533C6"/>
    <w:rsid w:val="00A54A6B"/>
    <w:rsid w:val="00A55CCA"/>
    <w:rsid w:val="00A571BF"/>
    <w:rsid w:val="00A60EA9"/>
    <w:rsid w:val="00A611C2"/>
    <w:rsid w:val="00A6155F"/>
    <w:rsid w:val="00A61B62"/>
    <w:rsid w:val="00A61F57"/>
    <w:rsid w:val="00A6221B"/>
    <w:rsid w:val="00A642EF"/>
    <w:rsid w:val="00A64465"/>
    <w:rsid w:val="00A64E60"/>
    <w:rsid w:val="00A653F6"/>
    <w:rsid w:val="00A66394"/>
    <w:rsid w:val="00A67306"/>
    <w:rsid w:val="00A67901"/>
    <w:rsid w:val="00A679C8"/>
    <w:rsid w:val="00A70449"/>
    <w:rsid w:val="00A722AA"/>
    <w:rsid w:val="00A72896"/>
    <w:rsid w:val="00A73225"/>
    <w:rsid w:val="00A732DA"/>
    <w:rsid w:val="00A7344E"/>
    <w:rsid w:val="00A7361B"/>
    <w:rsid w:val="00A73AF2"/>
    <w:rsid w:val="00A73E36"/>
    <w:rsid w:val="00A75537"/>
    <w:rsid w:val="00A76B56"/>
    <w:rsid w:val="00A806DE"/>
    <w:rsid w:val="00A81217"/>
    <w:rsid w:val="00A81A0B"/>
    <w:rsid w:val="00A81D1C"/>
    <w:rsid w:val="00A823EA"/>
    <w:rsid w:val="00A829E4"/>
    <w:rsid w:val="00A83714"/>
    <w:rsid w:val="00A84A88"/>
    <w:rsid w:val="00A8587E"/>
    <w:rsid w:val="00A906C3"/>
    <w:rsid w:val="00A90B76"/>
    <w:rsid w:val="00A90BAD"/>
    <w:rsid w:val="00A91E9B"/>
    <w:rsid w:val="00A94128"/>
    <w:rsid w:val="00A94AC3"/>
    <w:rsid w:val="00A94DEE"/>
    <w:rsid w:val="00A950E5"/>
    <w:rsid w:val="00A961BE"/>
    <w:rsid w:val="00A97021"/>
    <w:rsid w:val="00A977B9"/>
    <w:rsid w:val="00AA0344"/>
    <w:rsid w:val="00AA044C"/>
    <w:rsid w:val="00AA0DB3"/>
    <w:rsid w:val="00AA11C1"/>
    <w:rsid w:val="00AA1BBC"/>
    <w:rsid w:val="00AA1CDC"/>
    <w:rsid w:val="00AA2599"/>
    <w:rsid w:val="00AA3CDF"/>
    <w:rsid w:val="00AA4985"/>
    <w:rsid w:val="00AA5034"/>
    <w:rsid w:val="00AA5136"/>
    <w:rsid w:val="00AA51BB"/>
    <w:rsid w:val="00AA595A"/>
    <w:rsid w:val="00AA5D5A"/>
    <w:rsid w:val="00AA6115"/>
    <w:rsid w:val="00AA73CE"/>
    <w:rsid w:val="00AA749F"/>
    <w:rsid w:val="00AB0237"/>
    <w:rsid w:val="00AB0FDE"/>
    <w:rsid w:val="00AB2C0B"/>
    <w:rsid w:val="00AB2F7A"/>
    <w:rsid w:val="00AB327A"/>
    <w:rsid w:val="00AB682D"/>
    <w:rsid w:val="00AB765C"/>
    <w:rsid w:val="00AC069F"/>
    <w:rsid w:val="00AC0A35"/>
    <w:rsid w:val="00AC0AF2"/>
    <w:rsid w:val="00AC11A6"/>
    <w:rsid w:val="00AC2411"/>
    <w:rsid w:val="00AC322A"/>
    <w:rsid w:val="00AC3820"/>
    <w:rsid w:val="00AC41A4"/>
    <w:rsid w:val="00AC5600"/>
    <w:rsid w:val="00AC5807"/>
    <w:rsid w:val="00AC5915"/>
    <w:rsid w:val="00AC6368"/>
    <w:rsid w:val="00AC67C2"/>
    <w:rsid w:val="00AC69B1"/>
    <w:rsid w:val="00AD09E4"/>
    <w:rsid w:val="00AD1C2F"/>
    <w:rsid w:val="00AD249D"/>
    <w:rsid w:val="00AD26EE"/>
    <w:rsid w:val="00AD2797"/>
    <w:rsid w:val="00AD3E5F"/>
    <w:rsid w:val="00AD51F7"/>
    <w:rsid w:val="00AD52F3"/>
    <w:rsid w:val="00AD780B"/>
    <w:rsid w:val="00AD7ADD"/>
    <w:rsid w:val="00AE045C"/>
    <w:rsid w:val="00AE19C4"/>
    <w:rsid w:val="00AE1C28"/>
    <w:rsid w:val="00AE2253"/>
    <w:rsid w:val="00AE2917"/>
    <w:rsid w:val="00AE37A0"/>
    <w:rsid w:val="00AE381D"/>
    <w:rsid w:val="00AE383F"/>
    <w:rsid w:val="00AE4199"/>
    <w:rsid w:val="00AE6982"/>
    <w:rsid w:val="00AE709E"/>
    <w:rsid w:val="00AF0B87"/>
    <w:rsid w:val="00AF0CEA"/>
    <w:rsid w:val="00AF23F5"/>
    <w:rsid w:val="00AF35D5"/>
    <w:rsid w:val="00AF3706"/>
    <w:rsid w:val="00AF3D4E"/>
    <w:rsid w:val="00AF478C"/>
    <w:rsid w:val="00AF6227"/>
    <w:rsid w:val="00AF67D9"/>
    <w:rsid w:val="00AF6C89"/>
    <w:rsid w:val="00AF7310"/>
    <w:rsid w:val="00B00470"/>
    <w:rsid w:val="00B00B6C"/>
    <w:rsid w:val="00B00B96"/>
    <w:rsid w:val="00B03B4B"/>
    <w:rsid w:val="00B041EE"/>
    <w:rsid w:val="00B043D1"/>
    <w:rsid w:val="00B04A99"/>
    <w:rsid w:val="00B051C0"/>
    <w:rsid w:val="00B05342"/>
    <w:rsid w:val="00B06A7B"/>
    <w:rsid w:val="00B070F4"/>
    <w:rsid w:val="00B10516"/>
    <w:rsid w:val="00B11843"/>
    <w:rsid w:val="00B11C2B"/>
    <w:rsid w:val="00B11D61"/>
    <w:rsid w:val="00B124D8"/>
    <w:rsid w:val="00B12F92"/>
    <w:rsid w:val="00B13A48"/>
    <w:rsid w:val="00B13F86"/>
    <w:rsid w:val="00B14844"/>
    <w:rsid w:val="00B153A9"/>
    <w:rsid w:val="00B153CA"/>
    <w:rsid w:val="00B15C69"/>
    <w:rsid w:val="00B1650D"/>
    <w:rsid w:val="00B2076B"/>
    <w:rsid w:val="00B209ED"/>
    <w:rsid w:val="00B20F12"/>
    <w:rsid w:val="00B21F2F"/>
    <w:rsid w:val="00B225DD"/>
    <w:rsid w:val="00B228DB"/>
    <w:rsid w:val="00B22C62"/>
    <w:rsid w:val="00B2318C"/>
    <w:rsid w:val="00B23846"/>
    <w:rsid w:val="00B2404F"/>
    <w:rsid w:val="00B25B52"/>
    <w:rsid w:val="00B26851"/>
    <w:rsid w:val="00B276E4"/>
    <w:rsid w:val="00B31DE5"/>
    <w:rsid w:val="00B3228E"/>
    <w:rsid w:val="00B32606"/>
    <w:rsid w:val="00B32C02"/>
    <w:rsid w:val="00B3300F"/>
    <w:rsid w:val="00B33AD9"/>
    <w:rsid w:val="00B33B49"/>
    <w:rsid w:val="00B33CDC"/>
    <w:rsid w:val="00B33DF2"/>
    <w:rsid w:val="00B340DB"/>
    <w:rsid w:val="00B3447A"/>
    <w:rsid w:val="00B35D6E"/>
    <w:rsid w:val="00B36E44"/>
    <w:rsid w:val="00B36E74"/>
    <w:rsid w:val="00B37478"/>
    <w:rsid w:val="00B377A2"/>
    <w:rsid w:val="00B4097E"/>
    <w:rsid w:val="00B41E5D"/>
    <w:rsid w:val="00B42B04"/>
    <w:rsid w:val="00B4305D"/>
    <w:rsid w:val="00B432E0"/>
    <w:rsid w:val="00B4427A"/>
    <w:rsid w:val="00B44B0B"/>
    <w:rsid w:val="00B45A4A"/>
    <w:rsid w:val="00B469B5"/>
    <w:rsid w:val="00B46B58"/>
    <w:rsid w:val="00B46F81"/>
    <w:rsid w:val="00B479D6"/>
    <w:rsid w:val="00B47A0E"/>
    <w:rsid w:val="00B500E1"/>
    <w:rsid w:val="00B51906"/>
    <w:rsid w:val="00B519FE"/>
    <w:rsid w:val="00B52A0D"/>
    <w:rsid w:val="00B52EBD"/>
    <w:rsid w:val="00B539CF"/>
    <w:rsid w:val="00B54022"/>
    <w:rsid w:val="00B54939"/>
    <w:rsid w:val="00B54F51"/>
    <w:rsid w:val="00B5545F"/>
    <w:rsid w:val="00B55C85"/>
    <w:rsid w:val="00B577B5"/>
    <w:rsid w:val="00B57A55"/>
    <w:rsid w:val="00B60E36"/>
    <w:rsid w:val="00B60E9C"/>
    <w:rsid w:val="00B61197"/>
    <w:rsid w:val="00B62808"/>
    <w:rsid w:val="00B62C16"/>
    <w:rsid w:val="00B63E51"/>
    <w:rsid w:val="00B6514A"/>
    <w:rsid w:val="00B65CA6"/>
    <w:rsid w:val="00B65D6D"/>
    <w:rsid w:val="00B663B7"/>
    <w:rsid w:val="00B702E7"/>
    <w:rsid w:val="00B71E69"/>
    <w:rsid w:val="00B7298F"/>
    <w:rsid w:val="00B73613"/>
    <w:rsid w:val="00B73725"/>
    <w:rsid w:val="00B74E57"/>
    <w:rsid w:val="00B74E9B"/>
    <w:rsid w:val="00B75198"/>
    <w:rsid w:val="00B759F9"/>
    <w:rsid w:val="00B75B06"/>
    <w:rsid w:val="00B76D14"/>
    <w:rsid w:val="00B77EE3"/>
    <w:rsid w:val="00B80053"/>
    <w:rsid w:val="00B800DE"/>
    <w:rsid w:val="00B8111D"/>
    <w:rsid w:val="00B8304A"/>
    <w:rsid w:val="00B84B95"/>
    <w:rsid w:val="00B85BE7"/>
    <w:rsid w:val="00B86FBA"/>
    <w:rsid w:val="00B871FF"/>
    <w:rsid w:val="00B87A36"/>
    <w:rsid w:val="00B903F6"/>
    <w:rsid w:val="00B904BC"/>
    <w:rsid w:val="00B90CD8"/>
    <w:rsid w:val="00B91325"/>
    <w:rsid w:val="00B9154A"/>
    <w:rsid w:val="00B91DC5"/>
    <w:rsid w:val="00B9279A"/>
    <w:rsid w:val="00B93914"/>
    <w:rsid w:val="00B948CC"/>
    <w:rsid w:val="00B94A02"/>
    <w:rsid w:val="00B954CB"/>
    <w:rsid w:val="00B96691"/>
    <w:rsid w:val="00B96734"/>
    <w:rsid w:val="00B974E4"/>
    <w:rsid w:val="00B9769C"/>
    <w:rsid w:val="00BA01C6"/>
    <w:rsid w:val="00BA13FA"/>
    <w:rsid w:val="00BA293F"/>
    <w:rsid w:val="00BA35B1"/>
    <w:rsid w:val="00BA4878"/>
    <w:rsid w:val="00BA4A70"/>
    <w:rsid w:val="00BA4D6A"/>
    <w:rsid w:val="00BA54DF"/>
    <w:rsid w:val="00BA591A"/>
    <w:rsid w:val="00BA6010"/>
    <w:rsid w:val="00BB075D"/>
    <w:rsid w:val="00BB152A"/>
    <w:rsid w:val="00BB1C44"/>
    <w:rsid w:val="00BB21BA"/>
    <w:rsid w:val="00BB27E2"/>
    <w:rsid w:val="00BB4558"/>
    <w:rsid w:val="00BB4E71"/>
    <w:rsid w:val="00BB5370"/>
    <w:rsid w:val="00BB618F"/>
    <w:rsid w:val="00BB6924"/>
    <w:rsid w:val="00BB6BED"/>
    <w:rsid w:val="00BB6E2A"/>
    <w:rsid w:val="00BB75A1"/>
    <w:rsid w:val="00BC0E9F"/>
    <w:rsid w:val="00BC1442"/>
    <w:rsid w:val="00BC206C"/>
    <w:rsid w:val="00BC26E0"/>
    <w:rsid w:val="00BC2B2C"/>
    <w:rsid w:val="00BC46E6"/>
    <w:rsid w:val="00BC51C1"/>
    <w:rsid w:val="00BC55C9"/>
    <w:rsid w:val="00BC5620"/>
    <w:rsid w:val="00BC5FDF"/>
    <w:rsid w:val="00BC60F9"/>
    <w:rsid w:val="00BC61D7"/>
    <w:rsid w:val="00BC6313"/>
    <w:rsid w:val="00BC695B"/>
    <w:rsid w:val="00BC6A80"/>
    <w:rsid w:val="00BC6DD1"/>
    <w:rsid w:val="00BC7F3D"/>
    <w:rsid w:val="00BD0910"/>
    <w:rsid w:val="00BD114B"/>
    <w:rsid w:val="00BD172F"/>
    <w:rsid w:val="00BD1AA6"/>
    <w:rsid w:val="00BD2A6A"/>
    <w:rsid w:val="00BD2B19"/>
    <w:rsid w:val="00BD3441"/>
    <w:rsid w:val="00BD356E"/>
    <w:rsid w:val="00BD3718"/>
    <w:rsid w:val="00BD6227"/>
    <w:rsid w:val="00BD6927"/>
    <w:rsid w:val="00BE01D9"/>
    <w:rsid w:val="00BE02B4"/>
    <w:rsid w:val="00BE0F25"/>
    <w:rsid w:val="00BE1388"/>
    <w:rsid w:val="00BE1A4B"/>
    <w:rsid w:val="00BE3001"/>
    <w:rsid w:val="00BE3C61"/>
    <w:rsid w:val="00BE3DF4"/>
    <w:rsid w:val="00BE3EB3"/>
    <w:rsid w:val="00BE3F6F"/>
    <w:rsid w:val="00BE429B"/>
    <w:rsid w:val="00BE5A94"/>
    <w:rsid w:val="00BE66D5"/>
    <w:rsid w:val="00BE73CF"/>
    <w:rsid w:val="00BE7ED6"/>
    <w:rsid w:val="00BF0AD0"/>
    <w:rsid w:val="00BF12B0"/>
    <w:rsid w:val="00BF3159"/>
    <w:rsid w:val="00BF3191"/>
    <w:rsid w:val="00BF3406"/>
    <w:rsid w:val="00BF35DA"/>
    <w:rsid w:val="00BF48B1"/>
    <w:rsid w:val="00BF490A"/>
    <w:rsid w:val="00BF5216"/>
    <w:rsid w:val="00BF593E"/>
    <w:rsid w:val="00BF6B4F"/>
    <w:rsid w:val="00BF6DBB"/>
    <w:rsid w:val="00BF7227"/>
    <w:rsid w:val="00C02DE9"/>
    <w:rsid w:val="00C03BD7"/>
    <w:rsid w:val="00C03C86"/>
    <w:rsid w:val="00C06765"/>
    <w:rsid w:val="00C072C5"/>
    <w:rsid w:val="00C07FB0"/>
    <w:rsid w:val="00C11A6A"/>
    <w:rsid w:val="00C11FF1"/>
    <w:rsid w:val="00C120EE"/>
    <w:rsid w:val="00C1226E"/>
    <w:rsid w:val="00C126E6"/>
    <w:rsid w:val="00C1334C"/>
    <w:rsid w:val="00C133FA"/>
    <w:rsid w:val="00C137E7"/>
    <w:rsid w:val="00C1465A"/>
    <w:rsid w:val="00C1547B"/>
    <w:rsid w:val="00C15C89"/>
    <w:rsid w:val="00C16444"/>
    <w:rsid w:val="00C17294"/>
    <w:rsid w:val="00C173CE"/>
    <w:rsid w:val="00C17E97"/>
    <w:rsid w:val="00C206A2"/>
    <w:rsid w:val="00C20BFB"/>
    <w:rsid w:val="00C20C02"/>
    <w:rsid w:val="00C20D82"/>
    <w:rsid w:val="00C20F80"/>
    <w:rsid w:val="00C21020"/>
    <w:rsid w:val="00C21B1F"/>
    <w:rsid w:val="00C2281F"/>
    <w:rsid w:val="00C23162"/>
    <w:rsid w:val="00C2360D"/>
    <w:rsid w:val="00C23A71"/>
    <w:rsid w:val="00C2411B"/>
    <w:rsid w:val="00C248A7"/>
    <w:rsid w:val="00C26F20"/>
    <w:rsid w:val="00C27B6D"/>
    <w:rsid w:val="00C27DC7"/>
    <w:rsid w:val="00C318B8"/>
    <w:rsid w:val="00C32F5A"/>
    <w:rsid w:val="00C333CE"/>
    <w:rsid w:val="00C33F15"/>
    <w:rsid w:val="00C35009"/>
    <w:rsid w:val="00C352B4"/>
    <w:rsid w:val="00C36F05"/>
    <w:rsid w:val="00C40EF8"/>
    <w:rsid w:val="00C4155E"/>
    <w:rsid w:val="00C41F53"/>
    <w:rsid w:val="00C4209F"/>
    <w:rsid w:val="00C42121"/>
    <w:rsid w:val="00C42C84"/>
    <w:rsid w:val="00C42D30"/>
    <w:rsid w:val="00C43172"/>
    <w:rsid w:val="00C435E0"/>
    <w:rsid w:val="00C44575"/>
    <w:rsid w:val="00C44A09"/>
    <w:rsid w:val="00C45078"/>
    <w:rsid w:val="00C458D7"/>
    <w:rsid w:val="00C459EC"/>
    <w:rsid w:val="00C468EE"/>
    <w:rsid w:val="00C469CF"/>
    <w:rsid w:val="00C46BA8"/>
    <w:rsid w:val="00C46BAD"/>
    <w:rsid w:val="00C4784C"/>
    <w:rsid w:val="00C51741"/>
    <w:rsid w:val="00C51926"/>
    <w:rsid w:val="00C51CBF"/>
    <w:rsid w:val="00C52354"/>
    <w:rsid w:val="00C52D53"/>
    <w:rsid w:val="00C53EA0"/>
    <w:rsid w:val="00C54579"/>
    <w:rsid w:val="00C554E0"/>
    <w:rsid w:val="00C55660"/>
    <w:rsid w:val="00C57647"/>
    <w:rsid w:val="00C60BEB"/>
    <w:rsid w:val="00C610D4"/>
    <w:rsid w:val="00C61ABB"/>
    <w:rsid w:val="00C62DE6"/>
    <w:rsid w:val="00C63516"/>
    <w:rsid w:val="00C63808"/>
    <w:rsid w:val="00C64015"/>
    <w:rsid w:val="00C645FB"/>
    <w:rsid w:val="00C65E40"/>
    <w:rsid w:val="00C65E98"/>
    <w:rsid w:val="00C67132"/>
    <w:rsid w:val="00C67FE2"/>
    <w:rsid w:val="00C70CA4"/>
    <w:rsid w:val="00C70D52"/>
    <w:rsid w:val="00C7123D"/>
    <w:rsid w:val="00C71485"/>
    <w:rsid w:val="00C71831"/>
    <w:rsid w:val="00C71836"/>
    <w:rsid w:val="00C71A77"/>
    <w:rsid w:val="00C71E89"/>
    <w:rsid w:val="00C75885"/>
    <w:rsid w:val="00C75A64"/>
    <w:rsid w:val="00C81373"/>
    <w:rsid w:val="00C82317"/>
    <w:rsid w:val="00C82FF6"/>
    <w:rsid w:val="00C8338E"/>
    <w:rsid w:val="00C83473"/>
    <w:rsid w:val="00C835E4"/>
    <w:rsid w:val="00C84150"/>
    <w:rsid w:val="00C84723"/>
    <w:rsid w:val="00C850E0"/>
    <w:rsid w:val="00C86536"/>
    <w:rsid w:val="00C872B5"/>
    <w:rsid w:val="00C875BC"/>
    <w:rsid w:val="00C875D9"/>
    <w:rsid w:val="00C87B6B"/>
    <w:rsid w:val="00C90028"/>
    <w:rsid w:val="00C90B3D"/>
    <w:rsid w:val="00C92245"/>
    <w:rsid w:val="00C92927"/>
    <w:rsid w:val="00C92CF5"/>
    <w:rsid w:val="00C9311F"/>
    <w:rsid w:val="00C93D78"/>
    <w:rsid w:val="00C93E4C"/>
    <w:rsid w:val="00C9433D"/>
    <w:rsid w:val="00C949CA"/>
    <w:rsid w:val="00C9575D"/>
    <w:rsid w:val="00C966CB"/>
    <w:rsid w:val="00C97BE2"/>
    <w:rsid w:val="00C97CB5"/>
    <w:rsid w:val="00CA15E1"/>
    <w:rsid w:val="00CA18FA"/>
    <w:rsid w:val="00CA22A6"/>
    <w:rsid w:val="00CA2C6C"/>
    <w:rsid w:val="00CA3418"/>
    <w:rsid w:val="00CA3CF6"/>
    <w:rsid w:val="00CA4B8E"/>
    <w:rsid w:val="00CA661E"/>
    <w:rsid w:val="00CA6AE1"/>
    <w:rsid w:val="00CB02D6"/>
    <w:rsid w:val="00CB23F5"/>
    <w:rsid w:val="00CB2764"/>
    <w:rsid w:val="00CB31B0"/>
    <w:rsid w:val="00CB605F"/>
    <w:rsid w:val="00CB6528"/>
    <w:rsid w:val="00CB672A"/>
    <w:rsid w:val="00CB6B7F"/>
    <w:rsid w:val="00CB75F0"/>
    <w:rsid w:val="00CB7746"/>
    <w:rsid w:val="00CC1970"/>
    <w:rsid w:val="00CC27A1"/>
    <w:rsid w:val="00CC2819"/>
    <w:rsid w:val="00CC2A3F"/>
    <w:rsid w:val="00CC2A8A"/>
    <w:rsid w:val="00CC3F1D"/>
    <w:rsid w:val="00CC43FD"/>
    <w:rsid w:val="00CC4A2B"/>
    <w:rsid w:val="00CC59F7"/>
    <w:rsid w:val="00CC5A78"/>
    <w:rsid w:val="00CC7E88"/>
    <w:rsid w:val="00CC7EF6"/>
    <w:rsid w:val="00CD093E"/>
    <w:rsid w:val="00CD14A1"/>
    <w:rsid w:val="00CD1A7D"/>
    <w:rsid w:val="00CD2187"/>
    <w:rsid w:val="00CD32D6"/>
    <w:rsid w:val="00CD3BC7"/>
    <w:rsid w:val="00CD3F4A"/>
    <w:rsid w:val="00CD4019"/>
    <w:rsid w:val="00CD4261"/>
    <w:rsid w:val="00CD4730"/>
    <w:rsid w:val="00CD5C7B"/>
    <w:rsid w:val="00CD6027"/>
    <w:rsid w:val="00CD6160"/>
    <w:rsid w:val="00CE0560"/>
    <w:rsid w:val="00CE0576"/>
    <w:rsid w:val="00CE07A9"/>
    <w:rsid w:val="00CE18C3"/>
    <w:rsid w:val="00CE3620"/>
    <w:rsid w:val="00CE3AD4"/>
    <w:rsid w:val="00CE41D2"/>
    <w:rsid w:val="00CE5192"/>
    <w:rsid w:val="00CE5419"/>
    <w:rsid w:val="00CE5603"/>
    <w:rsid w:val="00CE60C8"/>
    <w:rsid w:val="00CE6660"/>
    <w:rsid w:val="00CE6F58"/>
    <w:rsid w:val="00CE7735"/>
    <w:rsid w:val="00CF1956"/>
    <w:rsid w:val="00CF3086"/>
    <w:rsid w:val="00CF372C"/>
    <w:rsid w:val="00CF5415"/>
    <w:rsid w:val="00CF569F"/>
    <w:rsid w:val="00CF6144"/>
    <w:rsid w:val="00CF65FF"/>
    <w:rsid w:val="00CF7263"/>
    <w:rsid w:val="00CF7440"/>
    <w:rsid w:val="00CF79B7"/>
    <w:rsid w:val="00D00009"/>
    <w:rsid w:val="00D01700"/>
    <w:rsid w:val="00D017BF"/>
    <w:rsid w:val="00D01D1A"/>
    <w:rsid w:val="00D01F13"/>
    <w:rsid w:val="00D0215F"/>
    <w:rsid w:val="00D0230F"/>
    <w:rsid w:val="00D038D5"/>
    <w:rsid w:val="00D0394B"/>
    <w:rsid w:val="00D03C7A"/>
    <w:rsid w:val="00D04572"/>
    <w:rsid w:val="00D04A5D"/>
    <w:rsid w:val="00D04E09"/>
    <w:rsid w:val="00D04E94"/>
    <w:rsid w:val="00D0599F"/>
    <w:rsid w:val="00D05DB7"/>
    <w:rsid w:val="00D06F06"/>
    <w:rsid w:val="00D0719F"/>
    <w:rsid w:val="00D07E0F"/>
    <w:rsid w:val="00D1029F"/>
    <w:rsid w:val="00D1060D"/>
    <w:rsid w:val="00D11B6C"/>
    <w:rsid w:val="00D12342"/>
    <w:rsid w:val="00D132FC"/>
    <w:rsid w:val="00D1444E"/>
    <w:rsid w:val="00D14A45"/>
    <w:rsid w:val="00D151F5"/>
    <w:rsid w:val="00D16757"/>
    <w:rsid w:val="00D16C79"/>
    <w:rsid w:val="00D17121"/>
    <w:rsid w:val="00D2003B"/>
    <w:rsid w:val="00D20C55"/>
    <w:rsid w:val="00D216EF"/>
    <w:rsid w:val="00D217A4"/>
    <w:rsid w:val="00D24B25"/>
    <w:rsid w:val="00D24BDD"/>
    <w:rsid w:val="00D250BA"/>
    <w:rsid w:val="00D25C6A"/>
    <w:rsid w:val="00D26630"/>
    <w:rsid w:val="00D2702D"/>
    <w:rsid w:val="00D2718E"/>
    <w:rsid w:val="00D27643"/>
    <w:rsid w:val="00D278AD"/>
    <w:rsid w:val="00D30669"/>
    <w:rsid w:val="00D306E3"/>
    <w:rsid w:val="00D30E48"/>
    <w:rsid w:val="00D31249"/>
    <w:rsid w:val="00D31EE0"/>
    <w:rsid w:val="00D325AD"/>
    <w:rsid w:val="00D34CC0"/>
    <w:rsid w:val="00D350EA"/>
    <w:rsid w:val="00D36E36"/>
    <w:rsid w:val="00D37638"/>
    <w:rsid w:val="00D405DB"/>
    <w:rsid w:val="00D41158"/>
    <w:rsid w:val="00D4117D"/>
    <w:rsid w:val="00D41B45"/>
    <w:rsid w:val="00D42196"/>
    <w:rsid w:val="00D42AB7"/>
    <w:rsid w:val="00D42EB7"/>
    <w:rsid w:val="00D433D9"/>
    <w:rsid w:val="00D43A4E"/>
    <w:rsid w:val="00D43B49"/>
    <w:rsid w:val="00D43BCF"/>
    <w:rsid w:val="00D43E75"/>
    <w:rsid w:val="00D473AD"/>
    <w:rsid w:val="00D50C0B"/>
    <w:rsid w:val="00D50EB7"/>
    <w:rsid w:val="00D51394"/>
    <w:rsid w:val="00D5248F"/>
    <w:rsid w:val="00D52962"/>
    <w:rsid w:val="00D52BC6"/>
    <w:rsid w:val="00D552C9"/>
    <w:rsid w:val="00D6087B"/>
    <w:rsid w:val="00D6088F"/>
    <w:rsid w:val="00D60DFF"/>
    <w:rsid w:val="00D61118"/>
    <w:rsid w:val="00D630E8"/>
    <w:rsid w:val="00D637FA"/>
    <w:rsid w:val="00D63F0D"/>
    <w:rsid w:val="00D65968"/>
    <w:rsid w:val="00D65DF9"/>
    <w:rsid w:val="00D65E20"/>
    <w:rsid w:val="00D661AF"/>
    <w:rsid w:val="00D66309"/>
    <w:rsid w:val="00D66737"/>
    <w:rsid w:val="00D66A65"/>
    <w:rsid w:val="00D674EE"/>
    <w:rsid w:val="00D72CE8"/>
    <w:rsid w:val="00D73769"/>
    <w:rsid w:val="00D7425D"/>
    <w:rsid w:val="00D74946"/>
    <w:rsid w:val="00D74DCF"/>
    <w:rsid w:val="00D75359"/>
    <w:rsid w:val="00D77949"/>
    <w:rsid w:val="00D80B00"/>
    <w:rsid w:val="00D80FEF"/>
    <w:rsid w:val="00D8110B"/>
    <w:rsid w:val="00D8175F"/>
    <w:rsid w:val="00D83422"/>
    <w:rsid w:val="00D84036"/>
    <w:rsid w:val="00D84255"/>
    <w:rsid w:val="00D85DD7"/>
    <w:rsid w:val="00D864D1"/>
    <w:rsid w:val="00D86DB0"/>
    <w:rsid w:val="00D872ED"/>
    <w:rsid w:val="00D90F56"/>
    <w:rsid w:val="00D91877"/>
    <w:rsid w:val="00D918BE"/>
    <w:rsid w:val="00D91A4E"/>
    <w:rsid w:val="00D921ED"/>
    <w:rsid w:val="00D9437F"/>
    <w:rsid w:val="00D945B4"/>
    <w:rsid w:val="00DA10CF"/>
    <w:rsid w:val="00DA3395"/>
    <w:rsid w:val="00DA36EB"/>
    <w:rsid w:val="00DA3D9A"/>
    <w:rsid w:val="00DA4A93"/>
    <w:rsid w:val="00DA4E6F"/>
    <w:rsid w:val="00DA5843"/>
    <w:rsid w:val="00DA6E5B"/>
    <w:rsid w:val="00DB15A9"/>
    <w:rsid w:val="00DB1A1A"/>
    <w:rsid w:val="00DB234E"/>
    <w:rsid w:val="00DB271E"/>
    <w:rsid w:val="00DB320C"/>
    <w:rsid w:val="00DB5824"/>
    <w:rsid w:val="00DB67D2"/>
    <w:rsid w:val="00DB69F7"/>
    <w:rsid w:val="00DC0433"/>
    <w:rsid w:val="00DC0B4B"/>
    <w:rsid w:val="00DC1457"/>
    <w:rsid w:val="00DC26A9"/>
    <w:rsid w:val="00DC2806"/>
    <w:rsid w:val="00DC2C37"/>
    <w:rsid w:val="00DC3597"/>
    <w:rsid w:val="00DC3C46"/>
    <w:rsid w:val="00DC42D6"/>
    <w:rsid w:val="00DC46E8"/>
    <w:rsid w:val="00DC4B75"/>
    <w:rsid w:val="00DC5864"/>
    <w:rsid w:val="00DC6369"/>
    <w:rsid w:val="00DC744F"/>
    <w:rsid w:val="00DC7BBD"/>
    <w:rsid w:val="00DD0220"/>
    <w:rsid w:val="00DD02ED"/>
    <w:rsid w:val="00DD0968"/>
    <w:rsid w:val="00DD301C"/>
    <w:rsid w:val="00DD333B"/>
    <w:rsid w:val="00DD3BA1"/>
    <w:rsid w:val="00DD4949"/>
    <w:rsid w:val="00DD6294"/>
    <w:rsid w:val="00DD6B31"/>
    <w:rsid w:val="00DD75CF"/>
    <w:rsid w:val="00DD7903"/>
    <w:rsid w:val="00DD7E6E"/>
    <w:rsid w:val="00DE1AD8"/>
    <w:rsid w:val="00DE1DF0"/>
    <w:rsid w:val="00DE3D07"/>
    <w:rsid w:val="00DE3F47"/>
    <w:rsid w:val="00DE40E1"/>
    <w:rsid w:val="00DE4F81"/>
    <w:rsid w:val="00DE604E"/>
    <w:rsid w:val="00DE6F14"/>
    <w:rsid w:val="00DE7248"/>
    <w:rsid w:val="00DE762C"/>
    <w:rsid w:val="00DF0AB8"/>
    <w:rsid w:val="00DF23A0"/>
    <w:rsid w:val="00DF2645"/>
    <w:rsid w:val="00DF2752"/>
    <w:rsid w:val="00DF287D"/>
    <w:rsid w:val="00DF38C9"/>
    <w:rsid w:val="00DF4225"/>
    <w:rsid w:val="00DF5A0D"/>
    <w:rsid w:val="00DF5F3B"/>
    <w:rsid w:val="00E00F91"/>
    <w:rsid w:val="00E0211E"/>
    <w:rsid w:val="00E02CF6"/>
    <w:rsid w:val="00E03603"/>
    <w:rsid w:val="00E037C3"/>
    <w:rsid w:val="00E04103"/>
    <w:rsid w:val="00E04839"/>
    <w:rsid w:val="00E04EDF"/>
    <w:rsid w:val="00E05DBB"/>
    <w:rsid w:val="00E06C07"/>
    <w:rsid w:val="00E07266"/>
    <w:rsid w:val="00E078AB"/>
    <w:rsid w:val="00E07C25"/>
    <w:rsid w:val="00E07CA4"/>
    <w:rsid w:val="00E07CCA"/>
    <w:rsid w:val="00E07F66"/>
    <w:rsid w:val="00E1054E"/>
    <w:rsid w:val="00E12484"/>
    <w:rsid w:val="00E12F07"/>
    <w:rsid w:val="00E134BE"/>
    <w:rsid w:val="00E13C66"/>
    <w:rsid w:val="00E1537A"/>
    <w:rsid w:val="00E159ED"/>
    <w:rsid w:val="00E15A9E"/>
    <w:rsid w:val="00E165E5"/>
    <w:rsid w:val="00E16D63"/>
    <w:rsid w:val="00E17B99"/>
    <w:rsid w:val="00E20B34"/>
    <w:rsid w:val="00E22E44"/>
    <w:rsid w:val="00E23DE2"/>
    <w:rsid w:val="00E23EC1"/>
    <w:rsid w:val="00E261AD"/>
    <w:rsid w:val="00E27C9C"/>
    <w:rsid w:val="00E31A59"/>
    <w:rsid w:val="00E32071"/>
    <w:rsid w:val="00E34056"/>
    <w:rsid w:val="00E34B76"/>
    <w:rsid w:val="00E36171"/>
    <w:rsid w:val="00E36ED5"/>
    <w:rsid w:val="00E37296"/>
    <w:rsid w:val="00E401F0"/>
    <w:rsid w:val="00E41259"/>
    <w:rsid w:val="00E41558"/>
    <w:rsid w:val="00E41AAB"/>
    <w:rsid w:val="00E4286E"/>
    <w:rsid w:val="00E428B1"/>
    <w:rsid w:val="00E43DDB"/>
    <w:rsid w:val="00E43F4A"/>
    <w:rsid w:val="00E448FD"/>
    <w:rsid w:val="00E44D69"/>
    <w:rsid w:val="00E4548E"/>
    <w:rsid w:val="00E4661D"/>
    <w:rsid w:val="00E4718A"/>
    <w:rsid w:val="00E476F5"/>
    <w:rsid w:val="00E47F21"/>
    <w:rsid w:val="00E5033F"/>
    <w:rsid w:val="00E50DDB"/>
    <w:rsid w:val="00E50DED"/>
    <w:rsid w:val="00E50E43"/>
    <w:rsid w:val="00E51A15"/>
    <w:rsid w:val="00E5273D"/>
    <w:rsid w:val="00E52B81"/>
    <w:rsid w:val="00E555B9"/>
    <w:rsid w:val="00E55B7A"/>
    <w:rsid w:val="00E55FE3"/>
    <w:rsid w:val="00E568F8"/>
    <w:rsid w:val="00E5767B"/>
    <w:rsid w:val="00E605DB"/>
    <w:rsid w:val="00E605EB"/>
    <w:rsid w:val="00E60EFD"/>
    <w:rsid w:val="00E6314D"/>
    <w:rsid w:val="00E63209"/>
    <w:rsid w:val="00E65D8A"/>
    <w:rsid w:val="00E6611A"/>
    <w:rsid w:val="00E66DB9"/>
    <w:rsid w:val="00E67C25"/>
    <w:rsid w:val="00E70F50"/>
    <w:rsid w:val="00E71088"/>
    <w:rsid w:val="00E7230A"/>
    <w:rsid w:val="00E736E9"/>
    <w:rsid w:val="00E74078"/>
    <w:rsid w:val="00E742F2"/>
    <w:rsid w:val="00E74575"/>
    <w:rsid w:val="00E74704"/>
    <w:rsid w:val="00E74D73"/>
    <w:rsid w:val="00E75FF2"/>
    <w:rsid w:val="00E77C86"/>
    <w:rsid w:val="00E77D85"/>
    <w:rsid w:val="00E8022A"/>
    <w:rsid w:val="00E80AB9"/>
    <w:rsid w:val="00E81109"/>
    <w:rsid w:val="00E817A8"/>
    <w:rsid w:val="00E8291C"/>
    <w:rsid w:val="00E83D82"/>
    <w:rsid w:val="00E852DC"/>
    <w:rsid w:val="00E87744"/>
    <w:rsid w:val="00E90222"/>
    <w:rsid w:val="00E9056B"/>
    <w:rsid w:val="00E907F2"/>
    <w:rsid w:val="00E90866"/>
    <w:rsid w:val="00E909F4"/>
    <w:rsid w:val="00E91BFC"/>
    <w:rsid w:val="00E9376F"/>
    <w:rsid w:val="00E93CE5"/>
    <w:rsid w:val="00E94897"/>
    <w:rsid w:val="00E96EDD"/>
    <w:rsid w:val="00EA0574"/>
    <w:rsid w:val="00EA1552"/>
    <w:rsid w:val="00EA1B23"/>
    <w:rsid w:val="00EA2136"/>
    <w:rsid w:val="00EA32DC"/>
    <w:rsid w:val="00EA4AC1"/>
    <w:rsid w:val="00EA4AC7"/>
    <w:rsid w:val="00EA4E21"/>
    <w:rsid w:val="00EA547D"/>
    <w:rsid w:val="00EA7F52"/>
    <w:rsid w:val="00EB0127"/>
    <w:rsid w:val="00EB02BA"/>
    <w:rsid w:val="00EB1EA2"/>
    <w:rsid w:val="00EB2B23"/>
    <w:rsid w:val="00EB30FC"/>
    <w:rsid w:val="00EB38AB"/>
    <w:rsid w:val="00EB4C9A"/>
    <w:rsid w:val="00EB56C6"/>
    <w:rsid w:val="00EB62AD"/>
    <w:rsid w:val="00EB6FFC"/>
    <w:rsid w:val="00EB72A1"/>
    <w:rsid w:val="00EB7E56"/>
    <w:rsid w:val="00EC0CB3"/>
    <w:rsid w:val="00EC1945"/>
    <w:rsid w:val="00EC2571"/>
    <w:rsid w:val="00EC364F"/>
    <w:rsid w:val="00EC43C7"/>
    <w:rsid w:val="00EC4A55"/>
    <w:rsid w:val="00EC6071"/>
    <w:rsid w:val="00EC6451"/>
    <w:rsid w:val="00EC698F"/>
    <w:rsid w:val="00ED0E94"/>
    <w:rsid w:val="00ED17BE"/>
    <w:rsid w:val="00ED1980"/>
    <w:rsid w:val="00ED1EC7"/>
    <w:rsid w:val="00ED236D"/>
    <w:rsid w:val="00ED2E65"/>
    <w:rsid w:val="00ED3B0B"/>
    <w:rsid w:val="00ED42EE"/>
    <w:rsid w:val="00ED448D"/>
    <w:rsid w:val="00ED491A"/>
    <w:rsid w:val="00ED5A4E"/>
    <w:rsid w:val="00ED5BC3"/>
    <w:rsid w:val="00ED6CCA"/>
    <w:rsid w:val="00ED762A"/>
    <w:rsid w:val="00ED79AC"/>
    <w:rsid w:val="00EE11C5"/>
    <w:rsid w:val="00EE1597"/>
    <w:rsid w:val="00EE2124"/>
    <w:rsid w:val="00EE24F9"/>
    <w:rsid w:val="00EE411E"/>
    <w:rsid w:val="00EE43EB"/>
    <w:rsid w:val="00EE4E77"/>
    <w:rsid w:val="00EE7D2D"/>
    <w:rsid w:val="00EF0526"/>
    <w:rsid w:val="00EF082C"/>
    <w:rsid w:val="00EF1C0F"/>
    <w:rsid w:val="00EF2325"/>
    <w:rsid w:val="00EF2884"/>
    <w:rsid w:val="00EF28B8"/>
    <w:rsid w:val="00EF387A"/>
    <w:rsid w:val="00EF6B2F"/>
    <w:rsid w:val="00EF6C6B"/>
    <w:rsid w:val="00F003A6"/>
    <w:rsid w:val="00F00507"/>
    <w:rsid w:val="00F007B6"/>
    <w:rsid w:val="00F00A76"/>
    <w:rsid w:val="00F00B82"/>
    <w:rsid w:val="00F00CF7"/>
    <w:rsid w:val="00F016DF"/>
    <w:rsid w:val="00F01964"/>
    <w:rsid w:val="00F020BC"/>
    <w:rsid w:val="00F0239E"/>
    <w:rsid w:val="00F026BA"/>
    <w:rsid w:val="00F027E5"/>
    <w:rsid w:val="00F02BC5"/>
    <w:rsid w:val="00F0394C"/>
    <w:rsid w:val="00F04BF3"/>
    <w:rsid w:val="00F06685"/>
    <w:rsid w:val="00F0719B"/>
    <w:rsid w:val="00F1053D"/>
    <w:rsid w:val="00F10A7C"/>
    <w:rsid w:val="00F10B65"/>
    <w:rsid w:val="00F10DFB"/>
    <w:rsid w:val="00F119F2"/>
    <w:rsid w:val="00F12C80"/>
    <w:rsid w:val="00F12D68"/>
    <w:rsid w:val="00F1367C"/>
    <w:rsid w:val="00F1499A"/>
    <w:rsid w:val="00F153AD"/>
    <w:rsid w:val="00F15516"/>
    <w:rsid w:val="00F1644F"/>
    <w:rsid w:val="00F16675"/>
    <w:rsid w:val="00F16708"/>
    <w:rsid w:val="00F16990"/>
    <w:rsid w:val="00F16DEA"/>
    <w:rsid w:val="00F17DCF"/>
    <w:rsid w:val="00F2179F"/>
    <w:rsid w:val="00F21945"/>
    <w:rsid w:val="00F22A2F"/>
    <w:rsid w:val="00F237BE"/>
    <w:rsid w:val="00F238CD"/>
    <w:rsid w:val="00F23C1F"/>
    <w:rsid w:val="00F2426A"/>
    <w:rsid w:val="00F25C26"/>
    <w:rsid w:val="00F272B4"/>
    <w:rsid w:val="00F27D29"/>
    <w:rsid w:val="00F31302"/>
    <w:rsid w:val="00F324C4"/>
    <w:rsid w:val="00F3275C"/>
    <w:rsid w:val="00F32854"/>
    <w:rsid w:val="00F351E6"/>
    <w:rsid w:val="00F35494"/>
    <w:rsid w:val="00F35DB0"/>
    <w:rsid w:val="00F361A9"/>
    <w:rsid w:val="00F36BF6"/>
    <w:rsid w:val="00F36C6C"/>
    <w:rsid w:val="00F36FD6"/>
    <w:rsid w:val="00F4063E"/>
    <w:rsid w:val="00F407C1"/>
    <w:rsid w:val="00F41896"/>
    <w:rsid w:val="00F42FF2"/>
    <w:rsid w:val="00F43CB9"/>
    <w:rsid w:val="00F45E2C"/>
    <w:rsid w:val="00F47765"/>
    <w:rsid w:val="00F52F7A"/>
    <w:rsid w:val="00F53B18"/>
    <w:rsid w:val="00F53B48"/>
    <w:rsid w:val="00F5430D"/>
    <w:rsid w:val="00F550B2"/>
    <w:rsid w:val="00F55316"/>
    <w:rsid w:val="00F57179"/>
    <w:rsid w:val="00F576E8"/>
    <w:rsid w:val="00F57A35"/>
    <w:rsid w:val="00F57A90"/>
    <w:rsid w:val="00F57B82"/>
    <w:rsid w:val="00F60998"/>
    <w:rsid w:val="00F61D68"/>
    <w:rsid w:val="00F61F97"/>
    <w:rsid w:val="00F64313"/>
    <w:rsid w:val="00F64BA0"/>
    <w:rsid w:val="00F653C6"/>
    <w:rsid w:val="00F653DD"/>
    <w:rsid w:val="00F66EB9"/>
    <w:rsid w:val="00F67FDB"/>
    <w:rsid w:val="00F70811"/>
    <w:rsid w:val="00F7146D"/>
    <w:rsid w:val="00F71BA4"/>
    <w:rsid w:val="00F726C6"/>
    <w:rsid w:val="00F7288B"/>
    <w:rsid w:val="00F72FBB"/>
    <w:rsid w:val="00F7305A"/>
    <w:rsid w:val="00F73560"/>
    <w:rsid w:val="00F73869"/>
    <w:rsid w:val="00F73A3E"/>
    <w:rsid w:val="00F73AA2"/>
    <w:rsid w:val="00F73D0D"/>
    <w:rsid w:val="00F73DFE"/>
    <w:rsid w:val="00F74909"/>
    <w:rsid w:val="00F7547B"/>
    <w:rsid w:val="00F76CD5"/>
    <w:rsid w:val="00F77078"/>
    <w:rsid w:val="00F773E4"/>
    <w:rsid w:val="00F80373"/>
    <w:rsid w:val="00F807C6"/>
    <w:rsid w:val="00F807D9"/>
    <w:rsid w:val="00F80A38"/>
    <w:rsid w:val="00F80D9D"/>
    <w:rsid w:val="00F82D7A"/>
    <w:rsid w:val="00F8308C"/>
    <w:rsid w:val="00F83845"/>
    <w:rsid w:val="00F839E2"/>
    <w:rsid w:val="00F841AE"/>
    <w:rsid w:val="00F84877"/>
    <w:rsid w:val="00F84890"/>
    <w:rsid w:val="00F8640A"/>
    <w:rsid w:val="00F869E4"/>
    <w:rsid w:val="00F872D7"/>
    <w:rsid w:val="00F90345"/>
    <w:rsid w:val="00F919E6"/>
    <w:rsid w:val="00F92CAD"/>
    <w:rsid w:val="00F92CED"/>
    <w:rsid w:val="00F92FBF"/>
    <w:rsid w:val="00F9377F"/>
    <w:rsid w:val="00F93C9F"/>
    <w:rsid w:val="00F95997"/>
    <w:rsid w:val="00F9636D"/>
    <w:rsid w:val="00FA02AD"/>
    <w:rsid w:val="00FA052F"/>
    <w:rsid w:val="00FA0D7F"/>
    <w:rsid w:val="00FA1030"/>
    <w:rsid w:val="00FA4E78"/>
    <w:rsid w:val="00FA5454"/>
    <w:rsid w:val="00FA75D1"/>
    <w:rsid w:val="00FA7766"/>
    <w:rsid w:val="00FA77CF"/>
    <w:rsid w:val="00FB065F"/>
    <w:rsid w:val="00FB127F"/>
    <w:rsid w:val="00FB24E9"/>
    <w:rsid w:val="00FB271E"/>
    <w:rsid w:val="00FB2BBA"/>
    <w:rsid w:val="00FB4A9E"/>
    <w:rsid w:val="00FB4B39"/>
    <w:rsid w:val="00FB6AA7"/>
    <w:rsid w:val="00FB6C69"/>
    <w:rsid w:val="00FB7513"/>
    <w:rsid w:val="00FC02C0"/>
    <w:rsid w:val="00FC076D"/>
    <w:rsid w:val="00FC0DAB"/>
    <w:rsid w:val="00FC0E2E"/>
    <w:rsid w:val="00FC262B"/>
    <w:rsid w:val="00FC28E3"/>
    <w:rsid w:val="00FC2AB0"/>
    <w:rsid w:val="00FC31B4"/>
    <w:rsid w:val="00FC39F0"/>
    <w:rsid w:val="00FC438F"/>
    <w:rsid w:val="00FC6E18"/>
    <w:rsid w:val="00FC771C"/>
    <w:rsid w:val="00FD001D"/>
    <w:rsid w:val="00FD1C07"/>
    <w:rsid w:val="00FD26A6"/>
    <w:rsid w:val="00FD2979"/>
    <w:rsid w:val="00FD2D5A"/>
    <w:rsid w:val="00FD33F9"/>
    <w:rsid w:val="00FD39BF"/>
    <w:rsid w:val="00FD3E0A"/>
    <w:rsid w:val="00FD3EA0"/>
    <w:rsid w:val="00FD444C"/>
    <w:rsid w:val="00FD484B"/>
    <w:rsid w:val="00FD4F40"/>
    <w:rsid w:val="00FD5162"/>
    <w:rsid w:val="00FD519B"/>
    <w:rsid w:val="00FD6D9F"/>
    <w:rsid w:val="00FD7359"/>
    <w:rsid w:val="00FD790C"/>
    <w:rsid w:val="00FD7AA5"/>
    <w:rsid w:val="00FE084B"/>
    <w:rsid w:val="00FE0F07"/>
    <w:rsid w:val="00FE10B1"/>
    <w:rsid w:val="00FE1432"/>
    <w:rsid w:val="00FE1AF0"/>
    <w:rsid w:val="00FE332F"/>
    <w:rsid w:val="00FE42D0"/>
    <w:rsid w:val="00FE4428"/>
    <w:rsid w:val="00FE59FF"/>
    <w:rsid w:val="00FE5A50"/>
    <w:rsid w:val="00FE5C8C"/>
    <w:rsid w:val="00FE613C"/>
    <w:rsid w:val="00FE6AA7"/>
    <w:rsid w:val="00FE705F"/>
    <w:rsid w:val="00FF002B"/>
    <w:rsid w:val="00FF13C5"/>
    <w:rsid w:val="00FF1418"/>
    <w:rsid w:val="00FF1C8A"/>
    <w:rsid w:val="00FF219F"/>
    <w:rsid w:val="00FF2C53"/>
    <w:rsid w:val="00FF367F"/>
    <w:rsid w:val="00FF393D"/>
    <w:rsid w:val="00FF6A3E"/>
    <w:rsid w:val="00FF6C0A"/>
    <w:rsid w:val="00FF7D73"/>
    <w:rsid w:val="00FF7DC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473E9"/>
  <w15:docId w15:val="{31341B98-36C1-447F-A085-C027DB63E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2"/>
    <w:lsdException w:name="Medium Grid 2 Accent 1"/>
    <w:lsdException w:name="Medium Grid 3 Accent 1" w:uiPriority="69"/>
    <w:lsdException w:name="Dark List Accent 1"/>
    <w:lsdException w:name="Colorful Shading Accent 1"/>
    <w:lsdException w:name="Colorful List Accent 1"/>
    <w:lsdException w:name="Colorful Grid Accent 1"/>
    <w:lsdException w:name="Light Shading Accent 2" w:uiPriority="60"/>
    <w:lsdException w:name="Light List Accent 2"/>
    <w:lsdException w:name="Light Grid Accent 2" w:uiPriority="62"/>
    <w:lsdException w:name="Medium Shading 1 Accent 2"/>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lsdException w:name="Colorful List Accent 2" w:uiPriority="72"/>
    <w:lsdException w:name="Colorful Grid Accent 2"/>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lsdException w:name="Medium List 2 Accent 3" w:uiPriority="66"/>
    <w:lsdException w:name="Medium Grid 1 Accent 3"/>
    <w:lsdException w:name="Medium Grid 2 Accent 3"/>
    <w:lsdException w:name="Medium Grid 3 Accent 3" w:uiPriority="69"/>
    <w:lsdException w:name="Dark List Accent 3" w:uiPriority="70"/>
    <w:lsdException w:name="Colorful Shading Accent 3"/>
    <w:lsdException w:name="Colorful List Accent 3" w:uiPriority="63"/>
    <w:lsdException w:name="Colorful Grid Accent 3"/>
    <w:lsdException w:name="Light Shading Accent 4" w:uiPriority="60"/>
    <w:lsdException w:name="Light List Accent 4" w:uiPriority="66"/>
    <w:lsdException w:name="Light Grid Accent 4" w:uiPriority="62"/>
    <w:lsdException w:name="Medium Shading 1 Accent 4" w:uiPriority="68"/>
    <w:lsdException w:name="Medium Shading 2 Accent 4" w:uiPriority="69"/>
    <w:lsdException w:name="Medium List 1 Accent 4" w:uiPriority="65"/>
    <w:lsdException w:name="Medium List 2 Accent 4" w:uiPriority="66"/>
    <w:lsdException w:name="Medium Grid 1 Accent 4" w:uiPriority="67"/>
    <w:lsdException w:name="Medium Grid 2 Accent 4"/>
    <w:lsdException w:name="Medium Grid 3 Accent 4" w:uiPriority="69"/>
    <w:lsdException w:name="Dark List Accent 4" w:uiPriority="70"/>
    <w:lsdException w:name="Colorful Shading Accent 4"/>
    <w:lsdException w:name="Colorful List Accent 4" w:uiPriority="72"/>
    <w:lsdException w:name="Colorful Grid Accent 4"/>
    <w:lsdException w:name="Light Shading Accent 5"/>
    <w:lsdException w:name="Light List Accent 5"/>
    <w:lsdException w:name="Light Grid Accent 5"/>
    <w:lsdException w:name="Medium Shading 1 Accent 5" w:uiPriority="68"/>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uiPriority="68"/>
    <w:lsdException w:name="Medium Shading 2 Accent 6" w:uiPriority="69"/>
    <w:lsdException w:name="Medium List 1 Accent 6" w:uiPriority="65"/>
    <w:lsdException w:name="Medium List 2 Accent 6"/>
    <w:lsdException w:name="Medium Grid 1 Accent 6"/>
    <w:lsdException w:name="Medium Grid 2 Accent 6"/>
    <w:lsdException w:name="Medium Grid 3 Accent 6" w:uiPriority="69"/>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2CE8"/>
    <w:pPr>
      <w:spacing w:line="288" w:lineRule="auto"/>
    </w:pPr>
    <w:rPr>
      <w:rFonts w:ascii="Calibri" w:eastAsia="Times New Roman" w:hAnsi="Calibri" w:cs="Times New Roman"/>
      <w:i/>
      <w:iCs/>
      <w:sz w:val="20"/>
      <w:szCs w:val="20"/>
      <w:lang w:val="en-US"/>
    </w:rPr>
  </w:style>
  <w:style w:type="paragraph" w:styleId="Balk1">
    <w:name w:val="heading 1"/>
    <w:basedOn w:val="Normal"/>
    <w:next w:val="Normal"/>
    <w:link w:val="Balk1Char"/>
    <w:uiPriority w:val="9"/>
    <w:qFormat/>
    <w:rsid w:val="00AC5600"/>
    <w:pPr>
      <w:shd w:val="clear" w:color="auto" w:fill="EFEFEF"/>
      <w:spacing w:before="480" w:after="100" w:line="269" w:lineRule="auto"/>
      <w:contextualSpacing/>
      <w:outlineLvl w:val="0"/>
    </w:pPr>
    <w:rPr>
      <w:rFonts w:ascii="Times New Roman" w:hAnsi="Times New Roman"/>
      <w:b/>
      <w:bCs/>
      <w:i w:val="0"/>
      <w:color w:val="17365D" w:themeColor="text2" w:themeShade="BF"/>
      <w:sz w:val="28"/>
      <w:szCs w:val="22"/>
    </w:rPr>
  </w:style>
  <w:style w:type="paragraph" w:styleId="Balk2">
    <w:name w:val="heading 2"/>
    <w:basedOn w:val="Normal"/>
    <w:next w:val="Normal"/>
    <w:link w:val="Balk2Char"/>
    <w:uiPriority w:val="9"/>
    <w:qFormat/>
    <w:rsid w:val="00AC5600"/>
    <w:pPr>
      <w:spacing w:before="200" w:after="100" w:line="269" w:lineRule="auto"/>
      <w:ind w:left="144"/>
      <w:contextualSpacing/>
      <w:outlineLvl w:val="1"/>
    </w:pPr>
    <w:rPr>
      <w:rFonts w:ascii="Times New Roman" w:hAnsi="Times New Roman"/>
      <w:b/>
      <w:bCs/>
      <w:i w:val="0"/>
      <w:color w:val="17365D" w:themeColor="text2" w:themeShade="BF"/>
      <w:sz w:val="24"/>
      <w:szCs w:val="22"/>
    </w:rPr>
  </w:style>
  <w:style w:type="paragraph" w:styleId="Balk3">
    <w:name w:val="heading 3"/>
    <w:basedOn w:val="Normal"/>
    <w:next w:val="Normal"/>
    <w:link w:val="Balk3Char"/>
    <w:uiPriority w:val="9"/>
    <w:qFormat/>
    <w:rsid w:val="00AC5600"/>
    <w:pPr>
      <w:spacing w:before="200" w:after="100" w:line="240" w:lineRule="auto"/>
      <w:ind w:left="144"/>
      <w:contextualSpacing/>
      <w:outlineLvl w:val="2"/>
    </w:pPr>
    <w:rPr>
      <w:rFonts w:ascii="Times New Roman" w:hAnsi="Times New Roman"/>
      <w:b/>
      <w:bCs/>
      <w:color w:val="17365D" w:themeColor="text2" w:themeShade="BF"/>
      <w:sz w:val="22"/>
      <w:szCs w:val="22"/>
    </w:rPr>
  </w:style>
  <w:style w:type="paragraph" w:styleId="Balk4">
    <w:name w:val="heading 4"/>
    <w:basedOn w:val="Normal"/>
    <w:next w:val="Normal"/>
    <w:link w:val="Balk4Char"/>
    <w:uiPriority w:val="9"/>
    <w:qFormat/>
    <w:rsid w:val="00AC5600"/>
    <w:pPr>
      <w:pBdr>
        <w:left w:val="single" w:sz="4" w:space="2" w:color="B2B2B2"/>
        <w:bottom w:val="single" w:sz="4" w:space="2" w:color="B2B2B2"/>
      </w:pBdr>
      <w:spacing w:before="200" w:after="100" w:line="240" w:lineRule="auto"/>
      <w:ind w:left="86"/>
      <w:contextualSpacing/>
      <w:outlineLvl w:val="3"/>
    </w:pPr>
    <w:rPr>
      <w:rFonts w:ascii="Cambria" w:hAnsi="Cambria"/>
      <w:b/>
      <w:bCs/>
      <w:color w:val="858585"/>
      <w:sz w:val="22"/>
      <w:szCs w:val="22"/>
    </w:rPr>
  </w:style>
  <w:style w:type="paragraph" w:styleId="Balk5">
    <w:name w:val="heading 5"/>
    <w:basedOn w:val="Normal"/>
    <w:next w:val="Normal"/>
    <w:link w:val="Balk5Char"/>
    <w:uiPriority w:val="9"/>
    <w:qFormat/>
    <w:rsid w:val="00AC5600"/>
    <w:pPr>
      <w:pBdr>
        <w:left w:val="dotted" w:sz="4" w:space="2" w:color="B2B2B2"/>
        <w:bottom w:val="dotted" w:sz="4" w:space="2" w:color="B2B2B2"/>
      </w:pBdr>
      <w:spacing w:before="200" w:after="100" w:line="240" w:lineRule="auto"/>
      <w:ind w:left="86"/>
      <w:contextualSpacing/>
      <w:outlineLvl w:val="4"/>
    </w:pPr>
    <w:rPr>
      <w:rFonts w:ascii="Cambria" w:hAnsi="Cambria"/>
      <w:b/>
      <w:bCs/>
      <w:color w:val="858585"/>
      <w:sz w:val="22"/>
      <w:szCs w:val="22"/>
    </w:rPr>
  </w:style>
  <w:style w:type="paragraph" w:styleId="Balk6">
    <w:name w:val="heading 6"/>
    <w:basedOn w:val="Normal"/>
    <w:next w:val="Normal"/>
    <w:link w:val="Balk6Char"/>
    <w:uiPriority w:val="9"/>
    <w:qFormat/>
    <w:rsid w:val="00AC5600"/>
    <w:pPr>
      <w:pBdr>
        <w:bottom w:val="single" w:sz="4" w:space="2" w:color="E0E0E0"/>
      </w:pBdr>
      <w:spacing w:before="200" w:after="100" w:line="240" w:lineRule="auto"/>
      <w:contextualSpacing/>
      <w:outlineLvl w:val="5"/>
    </w:pPr>
    <w:rPr>
      <w:rFonts w:ascii="Cambria" w:hAnsi="Cambria"/>
      <w:color w:val="858585"/>
      <w:sz w:val="22"/>
      <w:szCs w:val="22"/>
    </w:rPr>
  </w:style>
  <w:style w:type="paragraph" w:styleId="Balk7">
    <w:name w:val="heading 7"/>
    <w:basedOn w:val="Normal"/>
    <w:next w:val="Normal"/>
    <w:link w:val="Balk7Char"/>
    <w:uiPriority w:val="9"/>
    <w:qFormat/>
    <w:rsid w:val="00AC5600"/>
    <w:pPr>
      <w:pBdr>
        <w:bottom w:val="dotted" w:sz="4" w:space="2" w:color="D0D0D0"/>
      </w:pBdr>
      <w:spacing w:before="200" w:after="100" w:line="240" w:lineRule="auto"/>
      <w:contextualSpacing/>
      <w:outlineLvl w:val="6"/>
    </w:pPr>
    <w:rPr>
      <w:rFonts w:ascii="Cambria" w:hAnsi="Cambria"/>
      <w:color w:val="858585"/>
      <w:sz w:val="22"/>
      <w:szCs w:val="22"/>
    </w:rPr>
  </w:style>
  <w:style w:type="paragraph" w:styleId="Balk8">
    <w:name w:val="heading 8"/>
    <w:basedOn w:val="Normal"/>
    <w:next w:val="Normal"/>
    <w:link w:val="Balk8Char"/>
    <w:uiPriority w:val="9"/>
    <w:qFormat/>
    <w:rsid w:val="00AC5600"/>
    <w:pPr>
      <w:spacing w:before="200" w:after="100" w:line="240" w:lineRule="auto"/>
      <w:contextualSpacing/>
      <w:outlineLvl w:val="7"/>
    </w:pPr>
    <w:rPr>
      <w:rFonts w:ascii="Cambria" w:hAnsi="Cambria"/>
      <w:color w:val="B2B2B2"/>
      <w:sz w:val="22"/>
      <w:szCs w:val="22"/>
    </w:rPr>
  </w:style>
  <w:style w:type="paragraph" w:styleId="Balk9">
    <w:name w:val="heading 9"/>
    <w:basedOn w:val="Normal"/>
    <w:next w:val="Normal"/>
    <w:link w:val="Balk9Char"/>
    <w:uiPriority w:val="9"/>
    <w:qFormat/>
    <w:rsid w:val="00AC5600"/>
    <w:pPr>
      <w:spacing w:before="200" w:after="100" w:line="240" w:lineRule="auto"/>
      <w:contextualSpacing/>
      <w:outlineLvl w:val="8"/>
    </w:pPr>
    <w:rPr>
      <w:rFonts w:ascii="Cambria" w:hAnsi="Cambria"/>
      <w:color w:val="B2B2B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C5600"/>
    <w:rPr>
      <w:rFonts w:ascii="Times New Roman" w:eastAsia="Times New Roman" w:hAnsi="Times New Roman" w:cs="Times New Roman"/>
      <w:b/>
      <w:bCs/>
      <w:iCs/>
      <w:color w:val="17365D" w:themeColor="text2" w:themeShade="BF"/>
      <w:sz w:val="28"/>
      <w:shd w:val="clear" w:color="auto" w:fill="EFEFEF"/>
      <w:lang w:val="en-US"/>
    </w:rPr>
  </w:style>
  <w:style w:type="character" w:customStyle="1" w:styleId="Balk2Char">
    <w:name w:val="Başlık 2 Char"/>
    <w:basedOn w:val="VarsaylanParagrafYazTipi"/>
    <w:link w:val="Balk2"/>
    <w:uiPriority w:val="9"/>
    <w:rsid w:val="00AC5600"/>
    <w:rPr>
      <w:rFonts w:ascii="Times New Roman" w:eastAsia="Times New Roman" w:hAnsi="Times New Roman" w:cs="Times New Roman"/>
      <w:b/>
      <w:bCs/>
      <w:iCs/>
      <w:color w:val="17365D" w:themeColor="text2" w:themeShade="BF"/>
      <w:sz w:val="24"/>
      <w:lang w:val="en-US"/>
    </w:rPr>
  </w:style>
  <w:style w:type="character" w:customStyle="1" w:styleId="Balk3Char">
    <w:name w:val="Başlık 3 Char"/>
    <w:basedOn w:val="VarsaylanParagrafYazTipi"/>
    <w:link w:val="Balk3"/>
    <w:uiPriority w:val="9"/>
    <w:rsid w:val="00AC5600"/>
    <w:rPr>
      <w:rFonts w:ascii="Times New Roman" w:eastAsia="Times New Roman" w:hAnsi="Times New Roman" w:cs="Times New Roman"/>
      <w:b/>
      <w:bCs/>
      <w:i/>
      <w:iCs/>
      <w:color w:val="17365D" w:themeColor="text2" w:themeShade="BF"/>
      <w:lang w:val="en-US"/>
    </w:rPr>
  </w:style>
  <w:style w:type="character" w:customStyle="1" w:styleId="Balk4Char">
    <w:name w:val="Başlık 4 Char"/>
    <w:basedOn w:val="VarsaylanParagrafYazTipi"/>
    <w:link w:val="Balk4"/>
    <w:uiPriority w:val="9"/>
    <w:rsid w:val="00AC5600"/>
    <w:rPr>
      <w:rFonts w:ascii="Cambria" w:eastAsia="Times New Roman" w:hAnsi="Cambria" w:cs="Times New Roman"/>
      <w:b/>
      <w:bCs/>
      <w:i/>
      <w:iCs/>
      <w:color w:val="858585"/>
      <w:lang w:val="en-US"/>
    </w:rPr>
  </w:style>
  <w:style w:type="character" w:customStyle="1" w:styleId="Balk5Char">
    <w:name w:val="Başlık 5 Char"/>
    <w:basedOn w:val="VarsaylanParagrafYazTipi"/>
    <w:link w:val="Balk5"/>
    <w:uiPriority w:val="9"/>
    <w:rsid w:val="00AC5600"/>
    <w:rPr>
      <w:rFonts w:ascii="Cambria" w:eastAsia="Times New Roman" w:hAnsi="Cambria" w:cs="Times New Roman"/>
      <w:b/>
      <w:bCs/>
      <w:i/>
      <w:iCs/>
      <w:color w:val="858585"/>
      <w:lang w:val="en-US"/>
    </w:rPr>
  </w:style>
  <w:style w:type="character" w:customStyle="1" w:styleId="Balk6Char">
    <w:name w:val="Başlık 6 Char"/>
    <w:basedOn w:val="VarsaylanParagrafYazTipi"/>
    <w:link w:val="Balk6"/>
    <w:uiPriority w:val="9"/>
    <w:rsid w:val="00AC5600"/>
    <w:rPr>
      <w:rFonts w:ascii="Cambria" w:eastAsia="Times New Roman" w:hAnsi="Cambria" w:cs="Times New Roman"/>
      <w:i/>
      <w:iCs/>
      <w:color w:val="858585"/>
      <w:lang w:val="en-US"/>
    </w:rPr>
  </w:style>
  <w:style w:type="character" w:customStyle="1" w:styleId="Balk7Char">
    <w:name w:val="Başlık 7 Char"/>
    <w:basedOn w:val="VarsaylanParagrafYazTipi"/>
    <w:link w:val="Balk7"/>
    <w:uiPriority w:val="9"/>
    <w:rsid w:val="00AC5600"/>
    <w:rPr>
      <w:rFonts w:ascii="Cambria" w:eastAsia="Times New Roman" w:hAnsi="Cambria" w:cs="Times New Roman"/>
      <w:i/>
      <w:iCs/>
      <w:color w:val="858585"/>
      <w:lang w:val="en-US"/>
    </w:rPr>
  </w:style>
  <w:style w:type="character" w:customStyle="1" w:styleId="Balk8Char">
    <w:name w:val="Başlık 8 Char"/>
    <w:basedOn w:val="VarsaylanParagrafYazTipi"/>
    <w:link w:val="Balk8"/>
    <w:uiPriority w:val="9"/>
    <w:rsid w:val="00AC5600"/>
    <w:rPr>
      <w:rFonts w:ascii="Cambria" w:eastAsia="Times New Roman" w:hAnsi="Cambria" w:cs="Times New Roman"/>
      <w:i/>
      <w:iCs/>
      <w:color w:val="B2B2B2"/>
      <w:lang w:val="en-US"/>
    </w:rPr>
  </w:style>
  <w:style w:type="character" w:customStyle="1" w:styleId="Balk9Char">
    <w:name w:val="Başlık 9 Char"/>
    <w:basedOn w:val="VarsaylanParagrafYazTipi"/>
    <w:link w:val="Balk9"/>
    <w:uiPriority w:val="9"/>
    <w:rsid w:val="00AC5600"/>
    <w:rPr>
      <w:rFonts w:ascii="Cambria" w:eastAsia="Times New Roman" w:hAnsi="Cambria" w:cs="Times New Roman"/>
      <w:i/>
      <w:iCs/>
      <w:color w:val="B2B2B2"/>
      <w:sz w:val="20"/>
      <w:szCs w:val="20"/>
      <w:lang w:val="en-US"/>
    </w:rPr>
  </w:style>
  <w:style w:type="table" w:styleId="TabloKlavuzu">
    <w:name w:val="Table Grid"/>
    <w:basedOn w:val="NormalTablo"/>
    <w:uiPriority w:val="59"/>
    <w:rsid w:val="00AC5600"/>
    <w:pPr>
      <w:spacing w:after="0" w:line="240" w:lineRule="auto"/>
    </w:pPr>
    <w:rPr>
      <w:rFonts w:ascii="Calibri" w:eastAsia="Times New Roman"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AkListe-Vurgu3">
    <w:name w:val="Light List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tblBorders>
    </w:tblPr>
    <w:tblStylePr w:type="firstRow">
      <w:pPr>
        <w:spacing w:before="0" w:after="0"/>
      </w:pPr>
      <w:rPr>
        <w:rFonts w:cs="Times New Roman"/>
        <w:b/>
        <w:bCs/>
        <w:color w:val="FFFFFF"/>
      </w:rPr>
      <w:tblPr/>
      <w:tcPr>
        <w:shd w:val="clear" w:color="auto" w:fill="969696"/>
      </w:tcPr>
    </w:tblStylePr>
    <w:tblStylePr w:type="lastRow">
      <w:pPr>
        <w:spacing w:before="0" w:after="0"/>
      </w:pPr>
      <w:rPr>
        <w:rFonts w:cs="Times New Roman"/>
        <w:b/>
        <w:bCs/>
      </w:rPr>
      <w:tblPr/>
      <w:tcPr>
        <w:tcBorders>
          <w:top w:val="double" w:sz="6" w:space="0" w:color="969696"/>
          <w:left w:val="single" w:sz="8" w:space="0" w:color="969696"/>
          <w:bottom w:val="single" w:sz="8" w:space="0" w:color="969696"/>
          <w:right w:val="single" w:sz="8" w:space="0" w:color="96969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69696"/>
          <w:left w:val="single" w:sz="8" w:space="0" w:color="969696"/>
          <w:bottom w:val="single" w:sz="8" w:space="0" w:color="969696"/>
          <w:right w:val="single" w:sz="8" w:space="0" w:color="969696"/>
        </w:tcBorders>
      </w:tcPr>
    </w:tblStylePr>
    <w:tblStylePr w:type="band1Horz">
      <w:rPr>
        <w:rFonts w:cs="Times New Roman"/>
      </w:rPr>
      <w:tblPr/>
      <w:tcPr>
        <w:tcBorders>
          <w:top w:val="single" w:sz="8" w:space="0" w:color="969696"/>
          <w:left w:val="single" w:sz="8" w:space="0" w:color="969696"/>
          <w:bottom w:val="single" w:sz="8" w:space="0" w:color="969696"/>
          <w:right w:val="single" w:sz="8" w:space="0" w:color="969696"/>
        </w:tcBorders>
      </w:tcPr>
    </w:tblStylePr>
  </w:style>
  <w:style w:type="paragraph" w:customStyle="1" w:styleId="DecimalAligned">
    <w:name w:val="Decimal Aligned"/>
    <w:basedOn w:val="Normal"/>
    <w:uiPriority w:val="40"/>
    <w:qFormat/>
    <w:rsid w:val="00AC5600"/>
    <w:pPr>
      <w:tabs>
        <w:tab w:val="decimal" w:pos="360"/>
      </w:tabs>
    </w:pPr>
    <w:rPr>
      <w:lang w:eastAsia="tr-TR"/>
    </w:rPr>
  </w:style>
  <w:style w:type="paragraph" w:styleId="DipnotMetni">
    <w:name w:val="footnote text"/>
    <w:basedOn w:val="Normal"/>
    <w:link w:val="DipnotMetniChar"/>
    <w:uiPriority w:val="99"/>
    <w:rsid w:val="00AC5600"/>
    <w:pPr>
      <w:spacing w:after="0" w:line="240" w:lineRule="auto"/>
    </w:pPr>
    <w:rPr>
      <w:lang w:eastAsia="tr-TR"/>
    </w:rPr>
  </w:style>
  <w:style w:type="character" w:customStyle="1" w:styleId="DipnotMetniChar">
    <w:name w:val="Dipnot Metni Char"/>
    <w:basedOn w:val="VarsaylanParagrafYazTipi"/>
    <w:link w:val="DipnotMetni"/>
    <w:uiPriority w:val="99"/>
    <w:rsid w:val="00AC5600"/>
    <w:rPr>
      <w:rFonts w:ascii="Calibri" w:eastAsia="Times New Roman" w:hAnsi="Calibri" w:cs="Times New Roman"/>
      <w:i/>
      <w:iCs/>
      <w:sz w:val="20"/>
      <w:szCs w:val="20"/>
      <w:lang w:val="en-US" w:eastAsia="tr-TR"/>
    </w:rPr>
  </w:style>
  <w:style w:type="character" w:styleId="HafifVurgulama">
    <w:name w:val="Subtle Emphasis"/>
    <w:basedOn w:val="VarsaylanParagrafYazTipi"/>
    <w:uiPriority w:val="19"/>
    <w:qFormat/>
    <w:rsid w:val="00AC5600"/>
    <w:rPr>
      <w:rFonts w:ascii="Cambria" w:hAnsi="Cambria" w:cs="Times New Roman"/>
      <w:i/>
      <w:color w:val="B2B2B2"/>
    </w:rPr>
  </w:style>
  <w:style w:type="table" w:styleId="OrtaGlgeleme2-Vurgu5">
    <w:name w:val="Medium Shading 2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5F5F5F"/>
      </w:tcPr>
    </w:tblStylePr>
    <w:tblStylePr w:type="lastRow">
      <w:pPr>
        <w:spacing w:before="0" w:after="0"/>
      </w:pPr>
      <w:rPr>
        <w:rFonts w:cs="Times New Roman"/>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5F5F5F"/>
      </w:tcPr>
    </w:tblStylePr>
    <w:tblStylePr w:type="lastCol">
      <w:rPr>
        <w:rFonts w:cs="Times New Roman"/>
        <w:b/>
        <w:bCs/>
        <w:color w:val="FFFFFF"/>
      </w:rPr>
      <w:tblPr/>
      <w:tcPr>
        <w:tcBorders>
          <w:left w:val="nil"/>
          <w:right w:val="nil"/>
          <w:insideH w:val="nil"/>
          <w:insideV w:val="nil"/>
        </w:tcBorders>
        <w:shd w:val="clear" w:color="auto" w:fill="5F5F5F"/>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onMetni">
    <w:name w:val="Balloon Text"/>
    <w:basedOn w:val="Normal"/>
    <w:link w:val="BalonMetniChar"/>
    <w:uiPriority w:val="99"/>
    <w:semiHidden/>
    <w:rsid w:val="00AC560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C5600"/>
    <w:rPr>
      <w:rFonts w:ascii="Tahoma" w:eastAsia="Times New Roman" w:hAnsi="Tahoma" w:cs="Tahoma"/>
      <w:i/>
      <w:iCs/>
      <w:sz w:val="16"/>
      <w:szCs w:val="16"/>
      <w:lang w:val="en-US"/>
    </w:rPr>
  </w:style>
  <w:style w:type="table" w:styleId="AkGlgeleme-Vurgu5">
    <w:name w:val="Light Shading Accent 5"/>
    <w:basedOn w:val="NormalTablo"/>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Borders>
        <w:top w:val="single" w:sz="8" w:space="0" w:color="5F5F5F"/>
        <w:bottom w:val="single" w:sz="8" w:space="0" w:color="5F5F5F"/>
      </w:tblBorders>
    </w:tblPr>
    <w:tblStylePr w:type="fir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la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left w:val="nil"/>
          <w:right w:val="nil"/>
          <w:insideH w:val="nil"/>
          <w:insideV w:val="nil"/>
        </w:tcBorders>
        <w:shd w:val="clear" w:color="auto" w:fill="D7D7D7"/>
      </w:tcPr>
    </w:tblStylePr>
  </w:style>
  <w:style w:type="table" w:styleId="OrtaListe2-Vurgu5">
    <w:name w:val="Medium List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rPr>
        <w:rFonts w:cs="Times New Roman"/>
        <w:sz w:val="24"/>
        <w:szCs w:val="24"/>
      </w:rPr>
      <w:tblPr/>
      <w:tcPr>
        <w:tcBorders>
          <w:top w:val="nil"/>
          <w:left w:val="nil"/>
          <w:bottom w:val="single" w:sz="24" w:space="0" w:color="5F5F5F"/>
          <w:right w:val="nil"/>
          <w:insideH w:val="nil"/>
          <w:insideV w:val="nil"/>
        </w:tcBorders>
        <w:shd w:val="clear" w:color="auto" w:fill="FFFFFF"/>
      </w:tcPr>
    </w:tblStylePr>
    <w:tblStylePr w:type="lastRow">
      <w:rPr>
        <w:rFonts w:cs="Times New Roman"/>
      </w:rPr>
      <w:tblPr/>
      <w:tcPr>
        <w:tcBorders>
          <w:top w:val="single" w:sz="8" w:space="0" w:color="5F5F5F"/>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F5F5F"/>
          <w:insideH w:val="nil"/>
          <w:insideV w:val="nil"/>
        </w:tcBorders>
        <w:shd w:val="clear" w:color="auto" w:fill="FFFFFF"/>
      </w:tcPr>
    </w:tblStylePr>
    <w:tblStylePr w:type="lastCol">
      <w:rPr>
        <w:rFonts w:cs="Times New Roman"/>
      </w:rPr>
      <w:tblPr/>
      <w:tcPr>
        <w:tcBorders>
          <w:top w:val="nil"/>
          <w:left w:val="single" w:sz="8" w:space="0" w:color="5F5F5F"/>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top w:val="nil"/>
          <w:bottom w:val="nil"/>
          <w:insideH w:val="nil"/>
          <w:insideV w:val="nil"/>
        </w:tcBorders>
        <w:shd w:val="clear" w:color="auto" w:fill="D7D7D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styleId="ListeParagraf">
    <w:name w:val="List Paragraph"/>
    <w:basedOn w:val="Normal"/>
    <w:uiPriority w:val="34"/>
    <w:qFormat/>
    <w:rsid w:val="00AC5600"/>
    <w:pPr>
      <w:ind w:left="720"/>
      <w:contextualSpacing/>
    </w:pPr>
  </w:style>
  <w:style w:type="table" w:styleId="OrtaListe1-Vurgu5">
    <w:name w:val="Medium List 1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5F5F5F"/>
        <w:bottom w:val="single" w:sz="8" w:space="0" w:color="5F5F5F"/>
      </w:tblBorders>
    </w:tblPr>
    <w:tblStylePr w:type="firstRow">
      <w:rPr>
        <w:rFonts w:ascii="Cambria" w:eastAsia="Times New Roman" w:hAnsi="Cambria" w:cs="Times New Roman"/>
      </w:rPr>
      <w:tblPr/>
      <w:tcPr>
        <w:tcBorders>
          <w:top w:val="nil"/>
          <w:bottom w:val="single" w:sz="8" w:space="0" w:color="5F5F5F"/>
        </w:tcBorders>
      </w:tcPr>
    </w:tblStylePr>
    <w:tblStylePr w:type="lastRow">
      <w:rPr>
        <w:rFonts w:cs="Times New Roman"/>
        <w:b/>
        <w:bCs/>
        <w:color w:val="000000"/>
      </w:rPr>
      <w:tblPr/>
      <w:tcPr>
        <w:tcBorders>
          <w:top w:val="single" w:sz="8" w:space="0" w:color="5F5F5F"/>
          <w:bottom w:val="single" w:sz="8" w:space="0" w:color="5F5F5F"/>
        </w:tcBorders>
      </w:tcPr>
    </w:tblStylePr>
    <w:tblStylePr w:type="firstCol">
      <w:rPr>
        <w:rFonts w:cs="Times New Roman"/>
        <w:b/>
        <w:bCs/>
      </w:rPr>
    </w:tblStylePr>
    <w:tblStylePr w:type="lastCol">
      <w:rPr>
        <w:rFonts w:cs="Times New Roman"/>
        <w:b/>
        <w:bCs/>
      </w:rPr>
      <w:tblPr/>
      <w:tcPr>
        <w:tcBorders>
          <w:top w:val="single" w:sz="8" w:space="0" w:color="5F5F5F"/>
          <w:bottom w:val="single" w:sz="8" w:space="0" w:color="5F5F5F"/>
        </w:tcBorders>
      </w:tcPr>
    </w:tblStylePr>
    <w:tblStylePr w:type="band1Vert">
      <w:rPr>
        <w:rFonts w:cs="Times New Roman"/>
      </w:rPr>
      <w:tblPr/>
      <w:tcPr>
        <w:shd w:val="clear" w:color="auto" w:fill="D7D7D7"/>
      </w:tcPr>
    </w:tblStylePr>
    <w:tblStylePr w:type="band1Horz">
      <w:rPr>
        <w:rFonts w:cs="Times New Roman"/>
      </w:rPr>
      <w:tblPr/>
      <w:tcPr>
        <w:shd w:val="clear" w:color="auto" w:fill="D7D7D7"/>
      </w:tcPr>
    </w:tblStylePr>
  </w:style>
  <w:style w:type="table" w:styleId="OrtaKlavuz2-Vurgu5">
    <w:name w:val="Medium Grid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cPr>
      <w:shd w:val="clear" w:color="auto" w:fill="D7D7D7"/>
    </w:tcPr>
    <w:tblStylePr w:type="firstRow">
      <w:rPr>
        <w:rFonts w:cs="Times New Roman"/>
        <w:b/>
        <w:bCs/>
        <w:color w:val="000000"/>
      </w:rPr>
      <w:tblPr/>
      <w:tcPr>
        <w:shd w:val="clear" w:color="auto" w:fill="EFEFEF"/>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FDFDF"/>
      </w:tcPr>
    </w:tblStylePr>
    <w:tblStylePr w:type="band1Vert">
      <w:rPr>
        <w:rFonts w:cs="Times New Roman"/>
      </w:rPr>
      <w:tblPr/>
      <w:tcPr>
        <w:shd w:val="clear" w:color="auto" w:fill="AFAFAF"/>
      </w:tcPr>
    </w:tblStylePr>
    <w:tblStylePr w:type="band1Horz">
      <w:rPr>
        <w:rFonts w:cs="Times New Roman"/>
      </w:rPr>
      <w:tblPr/>
      <w:tcPr>
        <w:tcBorders>
          <w:insideH w:val="single" w:sz="6" w:space="0" w:color="5F5F5F"/>
          <w:insideV w:val="single" w:sz="6" w:space="0" w:color="5F5F5F"/>
        </w:tcBorders>
        <w:shd w:val="clear" w:color="auto" w:fill="AFAFAF"/>
      </w:tcPr>
    </w:tblStylePr>
    <w:tblStylePr w:type="nwCell">
      <w:rPr>
        <w:rFonts w:cs="Times New Roman"/>
      </w:rPr>
      <w:tblPr/>
      <w:tcPr>
        <w:shd w:val="clear" w:color="auto" w:fill="FFFFFF"/>
      </w:tcPr>
    </w:tblStylePr>
  </w:style>
  <w:style w:type="table" w:styleId="KoyuListe-Vurgu5">
    <w:name w:val="Dark List Accent 5"/>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5F5F5F"/>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2F2F"/>
      </w:tcPr>
    </w:tblStylePr>
    <w:tblStylePr w:type="firstCol">
      <w:rPr>
        <w:rFonts w:cs="Times New Roman"/>
      </w:rPr>
      <w:tblPr/>
      <w:tcPr>
        <w:tcBorders>
          <w:top w:val="nil"/>
          <w:left w:val="nil"/>
          <w:bottom w:val="nil"/>
          <w:right w:val="single" w:sz="18" w:space="0" w:color="FFFFFF"/>
          <w:insideH w:val="nil"/>
          <w:insideV w:val="nil"/>
        </w:tcBorders>
        <w:shd w:val="clear" w:color="auto" w:fill="474747"/>
      </w:tcPr>
    </w:tblStylePr>
    <w:tblStylePr w:type="lastCol">
      <w:rPr>
        <w:rFonts w:cs="Times New Roman"/>
      </w:rPr>
      <w:tblPr/>
      <w:tcPr>
        <w:tcBorders>
          <w:top w:val="nil"/>
          <w:left w:val="single" w:sz="18" w:space="0" w:color="FFFFFF"/>
          <w:bottom w:val="nil"/>
          <w:right w:val="nil"/>
          <w:insideH w:val="nil"/>
          <w:insideV w:val="nil"/>
        </w:tcBorders>
        <w:shd w:val="clear" w:color="auto" w:fill="474747"/>
      </w:tcPr>
    </w:tblStylePr>
    <w:tblStylePr w:type="band1Vert">
      <w:rPr>
        <w:rFonts w:cs="Times New Roman"/>
      </w:rPr>
      <w:tblPr/>
      <w:tcPr>
        <w:tcBorders>
          <w:top w:val="nil"/>
          <w:left w:val="nil"/>
          <w:bottom w:val="nil"/>
          <w:right w:val="nil"/>
          <w:insideH w:val="nil"/>
          <w:insideV w:val="nil"/>
        </w:tcBorders>
        <w:shd w:val="clear" w:color="auto" w:fill="474747"/>
      </w:tcPr>
    </w:tblStylePr>
    <w:tblStylePr w:type="band1Horz">
      <w:rPr>
        <w:rFonts w:cs="Times New Roman"/>
      </w:rPr>
      <w:tblPr/>
      <w:tcPr>
        <w:tcBorders>
          <w:top w:val="nil"/>
          <w:left w:val="nil"/>
          <w:bottom w:val="nil"/>
          <w:right w:val="nil"/>
          <w:insideH w:val="nil"/>
          <w:insideV w:val="nil"/>
        </w:tcBorders>
        <w:shd w:val="clear" w:color="auto" w:fill="474747"/>
      </w:tcPr>
    </w:tblStylePr>
  </w:style>
  <w:style w:type="table" w:styleId="OrtaKlavuz1-Vurgu5">
    <w:name w:val="Medium Grid 1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878787"/>
        <w:left w:val="single" w:sz="8" w:space="0" w:color="878787"/>
        <w:bottom w:val="single" w:sz="8" w:space="0" w:color="878787"/>
        <w:right w:val="single" w:sz="8" w:space="0" w:color="878787"/>
        <w:insideH w:val="single" w:sz="8" w:space="0" w:color="878787"/>
        <w:insideV w:val="single" w:sz="8" w:space="0" w:color="878787"/>
      </w:tblBorders>
    </w:tblPr>
    <w:tcPr>
      <w:shd w:val="clear" w:color="auto" w:fill="D7D7D7"/>
    </w:tcPr>
    <w:tblStylePr w:type="firstRow">
      <w:rPr>
        <w:rFonts w:cs="Times New Roman"/>
        <w:b/>
        <w:bCs/>
      </w:rPr>
    </w:tblStylePr>
    <w:tblStylePr w:type="lastRow">
      <w:rPr>
        <w:rFonts w:cs="Times New Roman"/>
        <w:b/>
        <w:bCs/>
      </w:rPr>
      <w:tblPr/>
      <w:tcPr>
        <w:tcBorders>
          <w:top w:val="single" w:sz="18" w:space="0" w:color="87878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AkKlavuz-Vurgu5">
    <w:name w:val="Light Grid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AkKlavuz-Vurgu11">
    <w:name w:val="Açık Kılavuz - Vurgu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Klavuz3-Vurgu5">
    <w:name w:val="Medium Grid 3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D7D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F5F5F"/>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F5F5F"/>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F5F5F"/>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F5F5F"/>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FAFAF"/>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AFAF"/>
      </w:tcPr>
    </w:tblStylePr>
  </w:style>
  <w:style w:type="table" w:styleId="RenkliKlavuz-Vurgu5">
    <w:name w:val="Colorful Grid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FDFDF"/>
    </w:tcPr>
    <w:tblStylePr w:type="firstRow">
      <w:rPr>
        <w:rFonts w:cs="Times New Roman"/>
        <w:b/>
        <w:bCs/>
      </w:rPr>
      <w:tblPr/>
      <w:tcPr>
        <w:shd w:val="clear" w:color="auto" w:fill="BFBFBF"/>
      </w:tcPr>
    </w:tblStylePr>
    <w:tblStylePr w:type="lastRow">
      <w:rPr>
        <w:rFonts w:cs="Times New Roman"/>
        <w:b/>
        <w:bCs/>
        <w:color w:val="000000"/>
      </w:rPr>
      <w:tblPr/>
      <w:tcPr>
        <w:shd w:val="clear" w:color="auto" w:fill="BFBFBF"/>
      </w:tcPr>
    </w:tblStylePr>
    <w:tblStylePr w:type="firstCol">
      <w:rPr>
        <w:rFonts w:cs="Times New Roman"/>
        <w:color w:val="FFFFFF"/>
      </w:rPr>
      <w:tblPr/>
      <w:tcPr>
        <w:shd w:val="clear" w:color="auto" w:fill="474747"/>
      </w:tcPr>
    </w:tblStylePr>
    <w:tblStylePr w:type="lastCol">
      <w:rPr>
        <w:rFonts w:cs="Times New Roman"/>
        <w:color w:val="FFFFFF"/>
      </w:rPr>
      <w:tblPr/>
      <w:tcPr>
        <w:shd w:val="clear" w:color="auto" w:fill="474747"/>
      </w:tc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RenkliListe-Vurgu6">
    <w:name w:val="Colorful List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DEDED"/>
    </w:tcPr>
    <w:tblStylePr w:type="firstRow">
      <w:rPr>
        <w:rFonts w:cs="Times New Roman"/>
        <w:b/>
        <w:bCs/>
        <w:color w:val="FFFFFF"/>
      </w:rPr>
      <w:tblPr/>
      <w:tcPr>
        <w:tcBorders>
          <w:bottom w:val="single" w:sz="12" w:space="0" w:color="FFFFFF"/>
        </w:tcBorders>
        <w:shd w:val="clear" w:color="auto" w:fill="4C4C4C"/>
      </w:tcPr>
    </w:tblStylePr>
    <w:tblStylePr w:type="lastRow">
      <w:rPr>
        <w:rFonts w:cs="Times New Roman"/>
        <w:b/>
        <w:bCs/>
        <w:color w:val="4C4C4C"/>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3D3"/>
      </w:tcPr>
    </w:tblStylePr>
    <w:tblStylePr w:type="band1Horz">
      <w:rPr>
        <w:rFonts w:cs="Times New Roman"/>
      </w:rPr>
      <w:tblPr/>
      <w:tcPr>
        <w:shd w:val="clear" w:color="auto" w:fill="DBDBDB"/>
      </w:tcPr>
    </w:tblStylePr>
  </w:style>
  <w:style w:type="character" w:styleId="AklamaBavurusu">
    <w:name w:val="annotation reference"/>
    <w:basedOn w:val="VarsaylanParagrafYazTipi"/>
    <w:uiPriority w:val="99"/>
    <w:semiHidden/>
    <w:rsid w:val="00AC5600"/>
    <w:rPr>
      <w:rFonts w:cs="Times New Roman"/>
      <w:sz w:val="16"/>
      <w:szCs w:val="16"/>
    </w:rPr>
  </w:style>
  <w:style w:type="paragraph" w:styleId="AklamaMetni">
    <w:name w:val="annotation text"/>
    <w:basedOn w:val="Normal"/>
    <w:link w:val="AklamaMetniChar"/>
    <w:uiPriority w:val="99"/>
    <w:rsid w:val="00AC5600"/>
    <w:pPr>
      <w:spacing w:line="240" w:lineRule="auto"/>
    </w:pPr>
  </w:style>
  <w:style w:type="character" w:customStyle="1" w:styleId="AklamaMetniChar">
    <w:name w:val="Açıklama Metni Char"/>
    <w:basedOn w:val="VarsaylanParagrafYazTipi"/>
    <w:link w:val="AklamaMetni"/>
    <w:uiPriority w:val="99"/>
    <w:rsid w:val="00AC5600"/>
    <w:rPr>
      <w:rFonts w:ascii="Calibri" w:eastAsia="Times New Roman" w:hAnsi="Calibri" w:cs="Times New Roman"/>
      <w:i/>
      <w:iCs/>
      <w:sz w:val="20"/>
      <w:szCs w:val="20"/>
      <w:lang w:val="en-US"/>
    </w:rPr>
  </w:style>
  <w:style w:type="paragraph" w:styleId="AklamaKonusu">
    <w:name w:val="annotation subject"/>
    <w:basedOn w:val="AklamaMetni"/>
    <w:next w:val="AklamaMetni"/>
    <w:link w:val="AklamaKonusuChar"/>
    <w:uiPriority w:val="99"/>
    <w:semiHidden/>
    <w:rsid w:val="00AC5600"/>
    <w:rPr>
      <w:b/>
      <w:bCs/>
    </w:rPr>
  </w:style>
  <w:style w:type="character" w:customStyle="1" w:styleId="AklamaKonusuChar">
    <w:name w:val="Açıklama Konusu Char"/>
    <w:basedOn w:val="AklamaMetniChar"/>
    <w:link w:val="AklamaKonusu"/>
    <w:uiPriority w:val="99"/>
    <w:semiHidden/>
    <w:rsid w:val="00AC5600"/>
    <w:rPr>
      <w:rFonts w:ascii="Calibri" w:eastAsia="Times New Roman" w:hAnsi="Calibri" w:cs="Times New Roman"/>
      <w:b/>
      <w:bCs/>
      <w:i/>
      <w:iCs/>
      <w:sz w:val="20"/>
      <w:szCs w:val="20"/>
      <w:lang w:val="en-US"/>
    </w:rPr>
  </w:style>
  <w:style w:type="paragraph" w:customStyle="1" w:styleId="OrtaKlavuz21">
    <w:name w:val="Orta Kılavuz 21"/>
    <w:link w:val="OrtaKlavuz2Char"/>
    <w:uiPriority w:val="1"/>
    <w:qFormat/>
    <w:rsid w:val="00AC5600"/>
    <w:pPr>
      <w:spacing w:line="288" w:lineRule="auto"/>
    </w:pPr>
    <w:rPr>
      <w:rFonts w:ascii="Calibri" w:eastAsia="Times New Roman" w:hAnsi="Calibri" w:cs="Times New Roman"/>
      <w:lang w:eastAsia="tr-TR"/>
    </w:rPr>
  </w:style>
  <w:style w:type="character" w:customStyle="1" w:styleId="OrtaKlavuz2Char">
    <w:name w:val="Orta Kılavuz 2 Char"/>
    <w:link w:val="OrtaKlavuz21"/>
    <w:uiPriority w:val="1"/>
    <w:locked/>
    <w:rsid w:val="00AC5600"/>
    <w:rPr>
      <w:rFonts w:ascii="Calibri" w:eastAsia="Times New Roman" w:hAnsi="Calibri" w:cs="Times New Roman"/>
      <w:lang w:eastAsia="tr-TR"/>
    </w:rPr>
  </w:style>
  <w:style w:type="paragraph" w:styleId="stBilgi">
    <w:name w:val="header"/>
    <w:basedOn w:val="Normal"/>
    <w:link w:val="stBilgiChar"/>
    <w:uiPriority w:val="99"/>
    <w:rsid w:val="00AC560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C5600"/>
    <w:rPr>
      <w:rFonts w:ascii="Calibri" w:eastAsia="Times New Roman" w:hAnsi="Calibri" w:cs="Times New Roman"/>
      <w:i/>
      <w:iCs/>
      <w:sz w:val="20"/>
      <w:szCs w:val="20"/>
      <w:lang w:val="en-US"/>
    </w:rPr>
  </w:style>
  <w:style w:type="paragraph" w:styleId="AltBilgi">
    <w:name w:val="footer"/>
    <w:basedOn w:val="Normal"/>
    <w:link w:val="AltBilgiChar"/>
    <w:uiPriority w:val="99"/>
    <w:rsid w:val="00AC560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C5600"/>
    <w:rPr>
      <w:rFonts w:ascii="Calibri" w:eastAsia="Times New Roman" w:hAnsi="Calibri" w:cs="Times New Roman"/>
      <w:i/>
      <w:iCs/>
      <w:sz w:val="20"/>
      <w:szCs w:val="20"/>
      <w:lang w:val="en-US"/>
    </w:rPr>
  </w:style>
  <w:style w:type="table" w:customStyle="1" w:styleId="AkGlgeleme-Vurgu111">
    <w:name w:val="Açık Gölgeleme - Vurgu 1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customStyle="1" w:styleId="AkGlgeleme-Vurgu51">
    <w:name w:val="Açık Gölgeleme - Vurgu 51"/>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styleId="RenkliListe-Vurgu5">
    <w:name w:val="Colorful List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FEFEF"/>
    </w:tcPr>
    <w:tblStylePr w:type="firstRow">
      <w:rPr>
        <w:rFonts w:cs="Times New Roman"/>
        <w:b/>
        <w:bCs/>
        <w:color w:val="FFFFFF"/>
      </w:rPr>
      <w:tblPr/>
      <w:tcPr>
        <w:tcBorders>
          <w:bottom w:val="single" w:sz="12" w:space="0" w:color="FFFFFF"/>
        </w:tcBorders>
        <w:shd w:val="clear" w:color="auto" w:fill="3D3D3D"/>
      </w:tcPr>
    </w:tblStylePr>
    <w:tblStylePr w:type="lastRow">
      <w:rPr>
        <w:rFonts w:cs="Times New Roman"/>
        <w:b/>
        <w:bCs/>
        <w:color w:val="3D3D3D"/>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7D7D7"/>
      </w:tcPr>
    </w:tblStylePr>
    <w:tblStylePr w:type="band1Horz">
      <w:rPr>
        <w:rFonts w:cs="Times New Roman"/>
      </w:rPr>
      <w:tblPr/>
      <w:tcPr>
        <w:shd w:val="clear" w:color="auto" w:fill="DFDFDF"/>
      </w:tcPr>
    </w:tblStylePr>
  </w:style>
  <w:style w:type="table" w:customStyle="1" w:styleId="AkGlgeleme-Vurgu52">
    <w:name w:val="Açık Gölgeleme - Vurgu 52"/>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2">
    <w:name w:val="Açık Gölgeleme - Vurgu 12"/>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RenkliKlavuz-Vurgu1">
    <w:name w:val="Colorful Grid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F8F8F8"/>
    </w:tcPr>
    <w:tblStylePr w:type="firstRow">
      <w:rPr>
        <w:rFonts w:cs="Times New Roman"/>
        <w:b/>
        <w:bCs/>
      </w:rPr>
      <w:tblPr/>
      <w:tcPr>
        <w:shd w:val="clear" w:color="auto" w:fill="F1F1F1"/>
      </w:tcPr>
    </w:tblStylePr>
    <w:tblStylePr w:type="lastRow">
      <w:rPr>
        <w:rFonts w:cs="Times New Roman"/>
        <w:b/>
        <w:bCs/>
        <w:color w:val="000000"/>
      </w:rPr>
      <w:tblPr/>
      <w:tcPr>
        <w:shd w:val="clear" w:color="auto" w:fill="F1F1F1"/>
      </w:tcPr>
    </w:tblStylePr>
    <w:tblStylePr w:type="firstCol">
      <w:rPr>
        <w:rFonts w:cs="Times New Roman"/>
        <w:color w:val="FFFFFF"/>
      </w:rPr>
      <w:tblPr/>
      <w:tcPr>
        <w:shd w:val="clear" w:color="auto" w:fill="A5A5A5"/>
      </w:tcPr>
    </w:tblStylePr>
    <w:tblStylePr w:type="lastCol">
      <w:rPr>
        <w:rFonts w:cs="Times New Roman"/>
        <w:color w:val="FFFFFF"/>
      </w:rPr>
      <w:tblPr/>
      <w:tcPr>
        <w:shd w:val="clear" w:color="auto" w:fill="A5A5A5"/>
      </w:tcPr>
    </w:tblStylePr>
    <w:tblStylePr w:type="band1Vert">
      <w:rPr>
        <w:rFonts w:cs="Times New Roman"/>
      </w:rPr>
      <w:tblPr/>
      <w:tcPr>
        <w:shd w:val="clear" w:color="auto" w:fill="EEEEEE"/>
      </w:tcPr>
    </w:tblStylePr>
    <w:tblStylePr w:type="band1Horz">
      <w:rPr>
        <w:rFonts w:cs="Times New Roman"/>
      </w:rPr>
      <w:tblPr/>
      <w:tcPr>
        <w:shd w:val="clear" w:color="auto" w:fill="EEEEEE"/>
      </w:tcPr>
    </w:tblStylePr>
  </w:style>
  <w:style w:type="table" w:styleId="AkListe-Vurgu6">
    <w:name w:val="Light List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pPr>
        <w:spacing w:before="0" w:after="0"/>
      </w:pPr>
      <w:rPr>
        <w:rFonts w:cs="Times New Roman"/>
        <w:b/>
        <w:bCs/>
        <w:color w:val="FFFFFF"/>
      </w:rPr>
      <w:tblPr/>
      <w:tcPr>
        <w:shd w:val="clear" w:color="auto" w:fill="4D4D4D"/>
      </w:tcPr>
    </w:tblStylePr>
    <w:tblStylePr w:type="lastRow">
      <w:pPr>
        <w:spacing w:before="0" w:after="0"/>
      </w:pPr>
      <w:rPr>
        <w:rFonts w:cs="Times New Roman"/>
        <w:b/>
        <w:bCs/>
      </w:rPr>
      <w:tblPr/>
      <w:tcPr>
        <w:tcBorders>
          <w:top w:val="double" w:sz="6" w:space="0" w:color="4D4D4D"/>
          <w:left w:val="single" w:sz="8" w:space="0" w:color="4D4D4D"/>
          <w:bottom w:val="single" w:sz="8" w:space="0" w:color="4D4D4D"/>
          <w:right w:val="single" w:sz="8" w:space="0" w:color="4D4D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tcBorders>
      </w:tcPr>
    </w:tblStylePr>
  </w:style>
  <w:style w:type="table" w:styleId="RenkliGlgeleme-Vurgu5">
    <w:name w:val="Colorful Shading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4D4D4D"/>
        <w:left w:val="single" w:sz="4" w:space="0" w:color="5F5F5F"/>
        <w:bottom w:val="single" w:sz="4" w:space="0" w:color="5F5F5F"/>
        <w:right w:val="single" w:sz="4" w:space="0" w:color="5F5F5F"/>
        <w:insideH w:val="single" w:sz="4" w:space="0" w:color="FFFFFF"/>
        <w:insideV w:val="single" w:sz="4" w:space="0" w:color="FFFFFF"/>
      </w:tblBorders>
    </w:tblPr>
    <w:tcPr>
      <w:shd w:val="clear" w:color="auto" w:fill="EFEFEF"/>
    </w:tcPr>
    <w:tblStylePr w:type="firstRow">
      <w:rPr>
        <w:rFonts w:cs="Times New Roman"/>
        <w:b/>
        <w:bCs/>
      </w:rPr>
      <w:tblPr/>
      <w:tcPr>
        <w:tcBorders>
          <w:top w:val="nil"/>
          <w:left w:val="nil"/>
          <w:bottom w:val="single" w:sz="24" w:space="0" w:color="4D4D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939"/>
      </w:tcPr>
    </w:tblStylePr>
    <w:tblStylePr w:type="firstCol">
      <w:rPr>
        <w:rFonts w:cs="Times New Roman"/>
        <w:color w:val="FFFFFF"/>
      </w:rPr>
      <w:tblPr/>
      <w:tcPr>
        <w:tcBorders>
          <w:top w:val="nil"/>
          <w:left w:val="nil"/>
          <w:bottom w:val="nil"/>
          <w:right w:val="nil"/>
          <w:insideH w:val="single" w:sz="4" w:space="0" w:color="393939"/>
          <w:insideV w:val="nil"/>
        </w:tcBorders>
        <w:shd w:val="clear" w:color="auto" w:fill="393939"/>
      </w:tcPr>
    </w:tblStylePr>
    <w:tblStylePr w:type="lastCol">
      <w:rPr>
        <w:rFonts w:cs="Times New Roman"/>
        <w:color w:val="FFFFFF"/>
      </w:rPr>
      <w:tblPr/>
      <w:tcPr>
        <w:tcBorders>
          <w:top w:val="nil"/>
          <w:left w:val="nil"/>
          <w:bottom w:val="nil"/>
          <w:right w:val="nil"/>
          <w:insideH w:val="nil"/>
          <w:insideV w:val="nil"/>
        </w:tcBorders>
        <w:shd w:val="clear" w:color="auto" w:fill="393939"/>
      </w:tcPr>
    </w:tblStylePr>
    <w:tblStylePr w:type="band1Vert">
      <w:rPr>
        <w:rFonts w:cs="Times New Roman"/>
      </w:rPr>
      <w:tblPr/>
      <w:tcPr>
        <w:shd w:val="clear" w:color="auto" w:fill="BFBFBF"/>
      </w:tcPr>
    </w:tblStylePr>
    <w:tblStylePr w:type="band1Horz">
      <w:rPr>
        <w:rFonts w:cs="Times New Roman"/>
      </w:rPr>
      <w:tblPr/>
      <w:tcPr>
        <w:shd w:val="clear" w:color="auto" w:fill="AFAFAF"/>
      </w:tcPr>
    </w:tblStylePr>
    <w:tblStylePr w:type="neCell">
      <w:rPr>
        <w:rFonts w:cs="Times New Roman"/>
        <w:color w:val="000000"/>
      </w:rPr>
    </w:tblStylePr>
    <w:tblStylePr w:type="nwCell">
      <w:rPr>
        <w:rFonts w:cs="Times New Roman"/>
        <w:color w:val="000000"/>
      </w:rPr>
    </w:tblStylePr>
  </w:style>
  <w:style w:type="table" w:styleId="AkListe-Vurgu5">
    <w:name w:val="Light List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pPr>
        <w:spacing w:before="0" w:after="0"/>
      </w:pPr>
      <w:rPr>
        <w:rFonts w:cs="Times New Roman"/>
        <w:b/>
        <w:bCs/>
        <w:color w:val="FFFFFF"/>
      </w:rPr>
      <w:tblPr/>
      <w:tcPr>
        <w:shd w:val="clear" w:color="auto" w:fill="5F5F5F"/>
      </w:tcPr>
    </w:tblStylePr>
    <w:tblStylePr w:type="lastRow">
      <w:pPr>
        <w:spacing w:before="0" w:after="0"/>
      </w:pPr>
      <w:rPr>
        <w:rFonts w:cs="Times New Roman"/>
        <w:b/>
        <w:bCs/>
      </w:rPr>
      <w:tblPr/>
      <w:tcPr>
        <w:tcBorders>
          <w:top w:val="double" w:sz="6" w:space="0" w:color="5F5F5F"/>
          <w:left w:val="single" w:sz="8" w:space="0" w:color="5F5F5F"/>
          <w:bottom w:val="single" w:sz="8" w:space="0" w:color="5F5F5F"/>
          <w:right w:val="single" w:sz="8" w:space="0" w:color="5F5F5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tcBorders>
      </w:tcPr>
    </w:tblStylePr>
  </w:style>
  <w:style w:type="table" w:customStyle="1" w:styleId="AkGlgeleme-Vurgu53">
    <w:name w:val="Açık Gölgeleme - Vurgu 53"/>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OrtaKlavuz2-Vurgu51">
    <w:name w:val="Orta Kılavuz 2 - Vurgu 5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RenkliListe-Vurgu1">
    <w:name w:val="Colorful List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FBFBFB"/>
    </w:tcPr>
    <w:tblStylePr w:type="firstRow">
      <w:rPr>
        <w:rFonts w:cs="Times New Roman"/>
        <w:b/>
        <w:bCs/>
        <w:color w:val="FFFFFF"/>
      </w:rPr>
      <w:tblPr/>
      <w:tcPr>
        <w:tcBorders>
          <w:bottom w:val="single" w:sz="12" w:space="0" w:color="FFFFFF"/>
        </w:tcBorders>
        <w:shd w:val="clear" w:color="auto" w:fill="8E8E8E"/>
      </w:tcPr>
    </w:tblStylePr>
    <w:tblStylePr w:type="lastRow">
      <w:rPr>
        <w:rFonts w:cs="Times New Roman"/>
        <w:b/>
        <w:bCs/>
        <w:color w:val="8E8E8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F6F6"/>
      </w:tcPr>
    </w:tblStylePr>
    <w:tblStylePr w:type="band1Horz">
      <w:rPr>
        <w:rFonts w:cs="Times New Roman"/>
      </w:rPr>
      <w:tblPr/>
      <w:tcPr>
        <w:shd w:val="clear" w:color="auto" w:fill="F8F8F8"/>
      </w:tcPr>
    </w:tblStylePr>
  </w:style>
  <w:style w:type="table" w:customStyle="1" w:styleId="AkGlgeleme-Vurgu54">
    <w:name w:val="Açık Gölgeleme - Vurgu 54"/>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3">
    <w:name w:val="Açık Gölgeleme - Vurgu 13"/>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paragraph" w:styleId="AralkYok">
    <w:name w:val="No Spacing"/>
    <w:basedOn w:val="Normal"/>
    <w:link w:val="AralkYokChar"/>
    <w:uiPriority w:val="1"/>
    <w:qFormat/>
    <w:rsid w:val="00AC5600"/>
    <w:pPr>
      <w:spacing w:after="0" w:line="240" w:lineRule="auto"/>
    </w:pPr>
  </w:style>
  <w:style w:type="character" w:customStyle="1" w:styleId="AralkYokChar">
    <w:name w:val="Aralık Yok Char"/>
    <w:basedOn w:val="VarsaylanParagrafYazTipi"/>
    <w:link w:val="AralkYok"/>
    <w:uiPriority w:val="1"/>
    <w:locked/>
    <w:rsid w:val="00AC5600"/>
    <w:rPr>
      <w:rFonts w:ascii="Calibri" w:eastAsia="Times New Roman" w:hAnsi="Calibri" w:cs="Times New Roman"/>
      <w:i/>
      <w:iCs/>
      <w:sz w:val="20"/>
      <w:szCs w:val="20"/>
      <w:lang w:val="en-US"/>
    </w:rPr>
  </w:style>
  <w:style w:type="table" w:customStyle="1" w:styleId="OrtaKlavuz2-Vurgu314">
    <w:name w:val="Orta Kılavuz 2 - Vurgu 31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styleId="OrtaKlavuz2-Vurgu3">
    <w:name w:val="Medium Grid 2 Accent 3"/>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Pr>
    <w:tcPr>
      <w:shd w:val="clear" w:color="auto" w:fill="E5E5E5"/>
    </w:tcPr>
    <w:tblStylePr w:type="firstRow">
      <w:rPr>
        <w:rFonts w:cs="Times New Roman"/>
        <w:b/>
        <w:bCs/>
        <w:color w:val="000000"/>
      </w:rPr>
      <w:tblPr/>
      <w:tcPr>
        <w:shd w:val="clear" w:color="auto" w:fill="F4F4F4"/>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EAEA"/>
      </w:tcPr>
    </w:tblStylePr>
    <w:tblStylePr w:type="band1Vert">
      <w:rPr>
        <w:rFonts w:cs="Times New Roman"/>
      </w:rPr>
      <w:tblPr/>
      <w:tcPr>
        <w:shd w:val="clear" w:color="auto" w:fill="CACACA"/>
      </w:tcPr>
    </w:tblStylePr>
    <w:tblStylePr w:type="band1Horz">
      <w:rPr>
        <w:rFonts w:cs="Times New Roman"/>
      </w:rPr>
      <w:tblPr/>
      <w:tcPr>
        <w:tcBorders>
          <w:insideH w:val="single" w:sz="6" w:space="0" w:color="969696"/>
          <w:insideV w:val="single" w:sz="6" w:space="0" w:color="969696"/>
        </w:tcBorders>
        <w:shd w:val="clear" w:color="auto" w:fill="CACACA"/>
      </w:tcPr>
    </w:tblStylePr>
    <w:tblStylePr w:type="nwCell">
      <w:rPr>
        <w:rFonts w:cs="Times New Roman"/>
      </w:rPr>
      <w:tblPr/>
      <w:tcPr>
        <w:shd w:val="clear" w:color="auto" w:fill="FFFFFF"/>
      </w:tcPr>
    </w:tblStylePr>
  </w:style>
  <w:style w:type="table" w:customStyle="1" w:styleId="OrtaKlavuz2-Vurgu58">
    <w:name w:val="Orta Kılavuz 2 - Vurgu 58"/>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5">
    <w:name w:val="Orta Kılavuz 2 - Vurgu 31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7">
    <w:name w:val="Orta Kılavuz 2 - Vurgu 57"/>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3">
    <w:name w:val="Orta Kılavuz 2 - Vurgu 31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lAlnt">
    <w:name w:val="Intense Quote"/>
    <w:basedOn w:val="Normal"/>
    <w:next w:val="Normal"/>
    <w:link w:val="GlAlntChar"/>
    <w:uiPriority w:val="30"/>
    <w:qFormat/>
    <w:rsid w:val="00AC5600"/>
    <w:pPr>
      <w:pBdr>
        <w:top w:val="dotted" w:sz="8" w:space="10" w:color="B2B2B2"/>
        <w:bottom w:val="dotted" w:sz="8" w:space="10" w:color="B2B2B2"/>
      </w:pBdr>
      <w:spacing w:line="300" w:lineRule="auto"/>
      <w:ind w:left="2160" w:right="2160"/>
      <w:jc w:val="center"/>
    </w:pPr>
    <w:rPr>
      <w:rFonts w:ascii="Cambria" w:hAnsi="Cambria"/>
      <w:b/>
      <w:bCs/>
      <w:color w:val="B2B2B2"/>
    </w:rPr>
  </w:style>
  <w:style w:type="character" w:customStyle="1" w:styleId="GlAlntChar">
    <w:name w:val="Güçlü Alıntı Char"/>
    <w:basedOn w:val="VarsaylanParagrafYazTipi"/>
    <w:link w:val="GlAlnt"/>
    <w:uiPriority w:val="30"/>
    <w:rsid w:val="00AC5600"/>
    <w:rPr>
      <w:rFonts w:ascii="Cambria" w:eastAsia="Times New Roman" w:hAnsi="Cambria" w:cs="Times New Roman"/>
      <w:b/>
      <w:bCs/>
      <w:i/>
      <w:iCs/>
      <w:color w:val="B2B2B2"/>
      <w:sz w:val="20"/>
      <w:szCs w:val="20"/>
      <w:lang w:val="en-US"/>
    </w:rPr>
  </w:style>
  <w:style w:type="paragraph" w:styleId="Alnt">
    <w:name w:val="Quote"/>
    <w:basedOn w:val="Normal"/>
    <w:next w:val="Normal"/>
    <w:link w:val="AlntChar"/>
    <w:uiPriority w:val="29"/>
    <w:qFormat/>
    <w:rsid w:val="00AC5600"/>
    <w:rPr>
      <w:i w:val="0"/>
      <w:iCs w:val="0"/>
      <w:color w:val="858585"/>
    </w:rPr>
  </w:style>
  <w:style w:type="character" w:customStyle="1" w:styleId="AlntChar">
    <w:name w:val="Alıntı Char"/>
    <w:basedOn w:val="VarsaylanParagrafYazTipi"/>
    <w:link w:val="Alnt"/>
    <w:uiPriority w:val="29"/>
    <w:rsid w:val="00AC5600"/>
    <w:rPr>
      <w:rFonts w:ascii="Calibri" w:eastAsia="Times New Roman" w:hAnsi="Calibri" w:cs="Times New Roman"/>
      <w:color w:val="858585"/>
      <w:sz w:val="20"/>
      <w:szCs w:val="20"/>
      <w:lang w:val="en-US"/>
    </w:rPr>
  </w:style>
  <w:style w:type="paragraph" w:styleId="TBal">
    <w:name w:val="TOC Heading"/>
    <w:basedOn w:val="Balk1"/>
    <w:next w:val="Normal"/>
    <w:uiPriority w:val="39"/>
    <w:qFormat/>
    <w:rsid w:val="00AC5600"/>
    <w:pPr>
      <w:outlineLvl w:val="9"/>
    </w:pPr>
  </w:style>
  <w:style w:type="paragraph" w:styleId="T2">
    <w:name w:val="toc 2"/>
    <w:basedOn w:val="Normal"/>
    <w:next w:val="Normal"/>
    <w:autoRedefine/>
    <w:uiPriority w:val="39"/>
    <w:qFormat/>
    <w:rsid w:val="00AC5600"/>
    <w:pPr>
      <w:spacing w:after="100"/>
      <w:ind w:left="220"/>
    </w:pPr>
    <w:rPr>
      <w:lang w:eastAsia="tr-TR"/>
    </w:rPr>
  </w:style>
  <w:style w:type="paragraph" w:styleId="T1">
    <w:name w:val="toc 1"/>
    <w:basedOn w:val="Normal"/>
    <w:next w:val="Normal"/>
    <w:autoRedefine/>
    <w:uiPriority w:val="39"/>
    <w:qFormat/>
    <w:rsid w:val="00AC5600"/>
    <w:pPr>
      <w:spacing w:after="100"/>
    </w:pPr>
    <w:rPr>
      <w:lang w:eastAsia="tr-TR"/>
    </w:rPr>
  </w:style>
  <w:style w:type="paragraph" w:styleId="T3">
    <w:name w:val="toc 3"/>
    <w:basedOn w:val="Normal"/>
    <w:next w:val="Normal"/>
    <w:autoRedefine/>
    <w:uiPriority w:val="39"/>
    <w:qFormat/>
    <w:rsid w:val="00DF287D"/>
    <w:pPr>
      <w:tabs>
        <w:tab w:val="right" w:leader="dot" w:pos="10042"/>
      </w:tabs>
      <w:spacing w:after="100" w:line="240" w:lineRule="auto"/>
      <w:ind w:left="440"/>
    </w:pPr>
    <w:rPr>
      <w:lang w:eastAsia="tr-TR"/>
    </w:rPr>
  </w:style>
  <w:style w:type="table" w:customStyle="1" w:styleId="OrtaKlavuz2-Vurgu312">
    <w:name w:val="Orta Kılavuz 2 - Vurgu 31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11">
    <w:name w:val="Orta Kılavuz 2 - Vurgu 31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6">
    <w:name w:val="Orta Kılavuz 2 - Vurgu 56"/>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NormalTablo1">
    <w:name w:val="Normal Tablo1"/>
    <w:uiPriority w:val="99"/>
    <w:semiHidden/>
    <w:rsid w:val="00AC5600"/>
    <w:pPr>
      <w:spacing w:after="0" w:line="240" w:lineRule="auto"/>
    </w:pPr>
    <w:rPr>
      <w:rFonts w:ascii="Times New Roman" w:eastAsia="Times New Roman" w:hAnsi="Times New Roman" w:cs="Times New Roman"/>
      <w:sz w:val="20"/>
      <w:szCs w:val="20"/>
      <w:lang w:val="en-US" w:eastAsia="tr-TR"/>
    </w:rPr>
    <w:tblPr>
      <w:tblCellMar>
        <w:top w:w="0" w:type="dxa"/>
        <w:left w:w="108" w:type="dxa"/>
        <w:bottom w:w="0" w:type="dxa"/>
        <w:right w:w="108" w:type="dxa"/>
      </w:tblCellMar>
    </w:tblPr>
  </w:style>
  <w:style w:type="table" w:styleId="TabloKlavuz7">
    <w:name w:val="Table Grid 7"/>
    <w:basedOn w:val="NormalTablo"/>
    <w:uiPriority w:val="99"/>
    <w:rsid w:val="00AC5600"/>
    <w:pPr>
      <w:spacing w:after="0" w:line="240" w:lineRule="auto"/>
    </w:pPr>
    <w:rPr>
      <w:rFonts w:ascii="Times New Roman" w:eastAsia="Times New Roman" w:hAnsi="Times New Roman" w:cs="Times New Roman"/>
      <w:b/>
      <w:bCs/>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OrtaKlavuz2-Vurgu31">
    <w:name w:val="Orta Kılavuz 2 - Vurgu 3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2">
    <w:name w:val="Orta Kılavuz 2 - Vurgu 5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paragraph" w:styleId="ResimYazs">
    <w:name w:val="caption"/>
    <w:basedOn w:val="Normal"/>
    <w:next w:val="Normal"/>
    <w:uiPriority w:val="35"/>
    <w:qFormat/>
    <w:rsid w:val="00AC5600"/>
    <w:rPr>
      <w:b/>
      <w:bCs/>
      <w:color w:val="858585"/>
      <w:sz w:val="18"/>
      <w:szCs w:val="18"/>
    </w:rPr>
  </w:style>
  <w:style w:type="table" w:customStyle="1" w:styleId="OrtaKlavuz2-Vurgu35">
    <w:name w:val="Orta Kılavuz 2 - Vurgu 3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3">
    <w:name w:val="Orta Kılavuz 2 - Vurgu 5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5">
    <w:name w:val="Orta Kılavuz 2 - Vurgu 5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4">
    <w:name w:val="Orta Kılavuz 2 - Vurgu 5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OrtaKlavuz2-Vurgu6">
    <w:name w:val="Medium Grid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cPr>
      <w:shd w:val="clear" w:color="auto" w:fill="D3D3D3"/>
    </w:tcPr>
    <w:tblStylePr w:type="firstRow">
      <w:rPr>
        <w:rFonts w:cs="Times New Roman"/>
        <w:b/>
        <w:bCs/>
        <w:color w:val="000000"/>
      </w:rPr>
      <w:tblPr/>
      <w:tcPr>
        <w:shd w:val="clear" w:color="auto" w:fill="ED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DBDB"/>
      </w:tcPr>
    </w:tblStylePr>
    <w:tblStylePr w:type="band1Vert">
      <w:rPr>
        <w:rFonts w:cs="Times New Roman"/>
      </w:rPr>
      <w:tblPr/>
      <w:tcPr>
        <w:shd w:val="clear" w:color="auto" w:fill="A6A6A6"/>
      </w:tcPr>
    </w:tblStylePr>
    <w:tblStylePr w:type="band1Horz">
      <w:rPr>
        <w:rFonts w:cs="Times New Roman"/>
      </w:rPr>
      <w:tblPr/>
      <w:tcPr>
        <w:tcBorders>
          <w:insideH w:val="single" w:sz="6" w:space="0" w:color="4D4D4D"/>
          <w:insideV w:val="single" w:sz="6" w:space="0" w:color="4D4D4D"/>
        </w:tcBorders>
        <w:shd w:val="clear" w:color="auto" w:fill="A6A6A6"/>
      </w:tcPr>
    </w:tblStylePr>
    <w:tblStylePr w:type="nwCell">
      <w:rPr>
        <w:rFonts w:cs="Times New Roman"/>
      </w:rPr>
      <w:tblPr/>
      <w:tcPr>
        <w:shd w:val="clear" w:color="auto" w:fill="FFFFFF"/>
      </w:tcPr>
    </w:tblStylePr>
  </w:style>
  <w:style w:type="table" w:customStyle="1" w:styleId="OrtaKlavuz2-Vurgu32">
    <w:name w:val="Orta Kılavuz 2 - Vurgu 3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21">
    <w:name w:val="Orta Kılavuz 2 - Vurgu 3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3">
    <w:name w:val="Orta Kılavuz 2 - Vurgu 3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4">
    <w:name w:val="Orta Kılavuz 2 - Vurgu 3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vdeMetni">
    <w:name w:val="Body Text"/>
    <w:basedOn w:val="Normal"/>
    <w:link w:val="GvdeMetniChar"/>
    <w:rsid w:val="00AC5600"/>
    <w:pPr>
      <w:suppressAutoHyphens/>
      <w:spacing w:after="120" w:line="266" w:lineRule="auto"/>
      <w:textAlignment w:val="center"/>
    </w:pPr>
    <w:rPr>
      <w:rFonts w:ascii="Times New Roman" w:hAnsi="Times New Roman"/>
      <w:b/>
      <w:lang w:eastAsia="ar-SA"/>
    </w:rPr>
  </w:style>
  <w:style w:type="character" w:customStyle="1" w:styleId="GvdeMetniChar">
    <w:name w:val="Gövde Metni Char"/>
    <w:basedOn w:val="VarsaylanParagrafYazTipi"/>
    <w:link w:val="GvdeMetni"/>
    <w:rsid w:val="00AC5600"/>
    <w:rPr>
      <w:rFonts w:ascii="Times New Roman" w:eastAsia="Times New Roman" w:hAnsi="Times New Roman" w:cs="Times New Roman"/>
      <w:b/>
      <w:i/>
      <w:iCs/>
      <w:sz w:val="20"/>
      <w:szCs w:val="20"/>
      <w:lang w:val="en-US" w:eastAsia="ar-SA"/>
    </w:rPr>
  </w:style>
  <w:style w:type="paragraph" w:styleId="KonuBal">
    <w:name w:val="Title"/>
    <w:basedOn w:val="Normal"/>
    <w:next w:val="Normal"/>
    <w:link w:val="KonuBalChar"/>
    <w:uiPriority w:val="10"/>
    <w:qFormat/>
    <w:rsid w:val="00AC5600"/>
    <w:pPr>
      <w:pBdr>
        <w:top w:val="single" w:sz="48" w:space="0" w:color="B2B2B2"/>
        <w:bottom w:val="single" w:sz="48" w:space="0" w:color="B2B2B2"/>
      </w:pBdr>
      <w:shd w:val="clear" w:color="auto" w:fill="B2B2B2"/>
      <w:spacing w:after="0" w:line="240" w:lineRule="auto"/>
      <w:jc w:val="center"/>
    </w:pPr>
    <w:rPr>
      <w:rFonts w:ascii="Cambria" w:hAnsi="Cambria"/>
      <w:color w:val="FFFFFF"/>
      <w:spacing w:val="10"/>
      <w:sz w:val="48"/>
      <w:szCs w:val="48"/>
    </w:rPr>
  </w:style>
  <w:style w:type="character" w:customStyle="1" w:styleId="KonuBalChar">
    <w:name w:val="Konu Başlığı Char"/>
    <w:basedOn w:val="VarsaylanParagrafYazTipi"/>
    <w:link w:val="KonuBal"/>
    <w:uiPriority w:val="10"/>
    <w:rsid w:val="00AC5600"/>
    <w:rPr>
      <w:rFonts w:ascii="Cambria" w:eastAsia="Times New Roman" w:hAnsi="Cambria" w:cs="Times New Roman"/>
      <w:i/>
      <w:iCs/>
      <w:color w:val="FFFFFF"/>
      <w:spacing w:val="10"/>
      <w:sz w:val="48"/>
      <w:szCs w:val="48"/>
      <w:shd w:val="clear" w:color="auto" w:fill="B2B2B2"/>
      <w:lang w:val="en-US"/>
    </w:rPr>
  </w:style>
  <w:style w:type="paragraph" w:styleId="Altyaz">
    <w:name w:val="Subtitle"/>
    <w:basedOn w:val="Normal"/>
    <w:next w:val="Normal"/>
    <w:link w:val="AltyazChar"/>
    <w:uiPriority w:val="11"/>
    <w:qFormat/>
    <w:rsid w:val="00AC5600"/>
    <w:pPr>
      <w:pBdr>
        <w:bottom w:val="dotted" w:sz="8" w:space="10" w:color="B2B2B2"/>
      </w:pBdr>
      <w:spacing w:before="200" w:after="900" w:line="240" w:lineRule="auto"/>
      <w:jc w:val="center"/>
    </w:pPr>
    <w:rPr>
      <w:rFonts w:ascii="Cambria" w:hAnsi="Cambria"/>
      <w:color w:val="585858"/>
      <w:sz w:val="24"/>
      <w:szCs w:val="24"/>
    </w:rPr>
  </w:style>
  <w:style w:type="character" w:customStyle="1" w:styleId="AltyazChar">
    <w:name w:val="Altyazı Char"/>
    <w:basedOn w:val="VarsaylanParagrafYazTipi"/>
    <w:link w:val="Altyaz"/>
    <w:uiPriority w:val="11"/>
    <w:rsid w:val="00AC5600"/>
    <w:rPr>
      <w:rFonts w:ascii="Cambria" w:eastAsia="Times New Roman" w:hAnsi="Cambria" w:cs="Times New Roman"/>
      <w:i/>
      <w:iCs/>
      <w:color w:val="585858"/>
      <w:sz w:val="24"/>
      <w:szCs w:val="24"/>
      <w:lang w:val="en-US"/>
    </w:rPr>
  </w:style>
  <w:style w:type="character" w:styleId="Gl">
    <w:name w:val="Strong"/>
    <w:basedOn w:val="VarsaylanParagrafYazTipi"/>
    <w:uiPriority w:val="22"/>
    <w:qFormat/>
    <w:rsid w:val="00AC5600"/>
    <w:rPr>
      <w:rFonts w:cs="Times New Roman"/>
      <w:b/>
      <w:spacing w:val="0"/>
    </w:rPr>
  </w:style>
  <w:style w:type="character" w:styleId="Vurgu">
    <w:name w:val="Emphasis"/>
    <w:basedOn w:val="VarsaylanParagrafYazTipi"/>
    <w:uiPriority w:val="20"/>
    <w:qFormat/>
    <w:rsid w:val="00AC5600"/>
    <w:rPr>
      <w:rFonts w:ascii="Cambria" w:hAnsi="Cambria" w:cs="Times New Roman"/>
      <w:b/>
      <w:i/>
      <w:color w:val="B2B2B2"/>
      <w:bdr w:val="single" w:sz="18" w:space="0" w:color="EFEFEF"/>
      <w:shd w:val="clear" w:color="auto" w:fill="EFEFEF"/>
    </w:rPr>
  </w:style>
  <w:style w:type="character" w:styleId="GlVurgulama">
    <w:name w:val="Intense Emphasis"/>
    <w:basedOn w:val="VarsaylanParagrafYazTipi"/>
    <w:uiPriority w:val="21"/>
    <w:qFormat/>
    <w:rsid w:val="00AC5600"/>
    <w:rPr>
      <w:rFonts w:ascii="Cambria" w:hAnsi="Cambria" w:cs="Times New Roman"/>
      <w:b/>
      <w:i/>
      <w:color w:val="FFFFFF"/>
      <w:bdr w:val="single" w:sz="18" w:space="0" w:color="B2B2B2"/>
      <w:shd w:val="clear" w:color="auto" w:fill="B2B2B2"/>
      <w:vertAlign w:val="baseline"/>
    </w:rPr>
  </w:style>
  <w:style w:type="character" w:styleId="HafifBavuru">
    <w:name w:val="Subtle Reference"/>
    <w:basedOn w:val="VarsaylanParagrafYazTipi"/>
    <w:uiPriority w:val="31"/>
    <w:qFormat/>
    <w:rsid w:val="00AC5600"/>
    <w:rPr>
      <w:rFonts w:cs="Times New Roman"/>
      <w:i/>
      <w:smallCaps/>
      <w:color w:val="B2B2B2"/>
      <w:u w:color="B2B2B2"/>
    </w:rPr>
  </w:style>
  <w:style w:type="character" w:styleId="GlBavuru">
    <w:name w:val="Intense Reference"/>
    <w:basedOn w:val="VarsaylanParagrafYazTipi"/>
    <w:uiPriority w:val="32"/>
    <w:qFormat/>
    <w:rsid w:val="00AC5600"/>
    <w:rPr>
      <w:rFonts w:cs="Times New Roman"/>
      <w:b/>
      <w:i/>
      <w:smallCaps/>
      <w:color w:val="B2B2B2"/>
      <w:u w:color="B2B2B2"/>
    </w:rPr>
  </w:style>
  <w:style w:type="character" w:styleId="KitapBal">
    <w:name w:val="Book Title"/>
    <w:basedOn w:val="VarsaylanParagrafYazTipi"/>
    <w:uiPriority w:val="33"/>
    <w:qFormat/>
    <w:rsid w:val="00AC5600"/>
    <w:rPr>
      <w:rFonts w:ascii="Cambria" w:hAnsi="Cambria" w:cs="Times New Roman"/>
      <w:b/>
      <w:i/>
      <w:smallCaps/>
      <w:color w:val="858585"/>
      <w:u w:val="single"/>
    </w:rPr>
  </w:style>
  <w:style w:type="table" w:styleId="AkListe-Vurgu2">
    <w:name w:val="Light List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2B2B2"/>
        <w:left w:val="single" w:sz="8" w:space="0" w:color="B2B2B2"/>
        <w:bottom w:val="single" w:sz="8" w:space="0" w:color="B2B2B2"/>
        <w:right w:val="single" w:sz="8" w:space="0" w:color="B2B2B2"/>
      </w:tblBorders>
    </w:tblPr>
    <w:tblStylePr w:type="firstRow">
      <w:pPr>
        <w:spacing w:before="0" w:after="0"/>
      </w:pPr>
      <w:rPr>
        <w:rFonts w:cs="Times New Roman"/>
        <w:b/>
        <w:bCs/>
        <w:color w:val="FFFFFF"/>
      </w:rPr>
      <w:tblPr/>
      <w:tcPr>
        <w:shd w:val="clear" w:color="auto" w:fill="B2B2B2"/>
      </w:tcPr>
    </w:tblStylePr>
    <w:tblStylePr w:type="lastRow">
      <w:pPr>
        <w:spacing w:before="0" w:after="0"/>
      </w:pPr>
      <w:rPr>
        <w:rFonts w:cs="Times New Roman"/>
        <w:b/>
        <w:bCs/>
      </w:rPr>
      <w:tblPr/>
      <w:tcPr>
        <w:tcBorders>
          <w:top w:val="double" w:sz="6" w:space="0" w:color="B2B2B2"/>
          <w:left w:val="single" w:sz="8" w:space="0" w:color="B2B2B2"/>
          <w:bottom w:val="single" w:sz="8" w:space="0" w:color="B2B2B2"/>
          <w:right w:val="single" w:sz="8" w:space="0" w:color="B2B2B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B2B2B2"/>
          <w:left w:val="single" w:sz="8" w:space="0" w:color="B2B2B2"/>
          <w:bottom w:val="single" w:sz="8" w:space="0" w:color="B2B2B2"/>
          <w:right w:val="single" w:sz="8" w:space="0" w:color="B2B2B2"/>
        </w:tcBorders>
      </w:tcPr>
    </w:tblStylePr>
    <w:tblStylePr w:type="band1Horz">
      <w:rPr>
        <w:rFonts w:cs="Times New Roman"/>
      </w:rPr>
      <w:tblPr/>
      <w:tcPr>
        <w:tcBorders>
          <w:top w:val="single" w:sz="8" w:space="0" w:color="B2B2B2"/>
          <w:left w:val="single" w:sz="8" w:space="0" w:color="B2B2B2"/>
          <w:bottom w:val="single" w:sz="8" w:space="0" w:color="B2B2B2"/>
          <w:right w:val="single" w:sz="8" w:space="0" w:color="B2B2B2"/>
        </w:tcBorders>
      </w:tcPr>
    </w:tblStylePr>
  </w:style>
  <w:style w:type="table" w:styleId="OrtaGlgeleme2-Vurgu2">
    <w:name w:val="Medium Shading 2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B2B2B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B2B2B2"/>
      </w:tcPr>
    </w:tblStylePr>
    <w:tblStylePr w:type="lastCol">
      <w:rPr>
        <w:rFonts w:cs="Times New Roman"/>
        <w:b/>
        <w:bCs/>
        <w:color w:val="FFFFFF"/>
      </w:rPr>
      <w:tblPr/>
      <w:tcPr>
        <w:tcBorders>
          <w:left w:val="nil"/>
          <w:right w:val="nil"/>
          <w:insideH w:val="nil"/>
          <w:insideV w:val="nil"/>
        </w:tcBorders>
        <w:shd w:val="clear" w:color="auto" w:fill="B2B2B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styleId="RenkliGlgeleme-Vurgu2">
    <w:name w:val="Colorful Shading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B2B2B2"/>
        <w:bottom w:val="single" w:sz="4" w:space="0" w:color="B2B2B2"/>
        <w:right w:val="single" w:sz="4" w:space="0" w:color="B2B2B2"/>
        <w:insideH w:val="single" w:sz="4" w:space="0" w:color="FFFFFF"/>
        <w:insideV w:val="single" w:sz="4" w:space="0" w:color="FFFFFF"/>
      </w:tblBorders>
    </w:tblPr>
    <w:tcPr>
      <w:shd w:val="clear" w:color="auto" w:fill="F7F7F7"/>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A6A6A"/>
      </w:tcPr>
    </w:tblStylePr>
    <w:tblStylePr w:type="firstCol">
      <w:rPr>
        <w:rFonts w:cs="Times New Roman"/>
        <w:color w:val="FFFFFF"/>
      </w:rPr>
      <w:tblPr/>
      <w:tcPr>
        <w:tcBorders>
          <w:top w:val="nil"/>
          <w:left w:val="nil"/>
          <w:bottom w:val="nil"/>
          <w:right w:val="nil"/>
          <w:insideH w:val="single" w:sz="4" w:space="0" w:color="6A6A6A"/>
          <w:insideV w:val="nil"/>
        </w:tcBorders>
        <w:shd w:val="clear" w:color="auto" w:fill="6A6A6A"/>
      </w:tcPr>
    </w:tblStylePr>
    <w:tblStylePr w:type="lastCol">
      <w:rPr>
        <w:rFonts w:cs="Times New Roman"/>
        <w:color w:val="FFFFFF"/>
      </w:rPr>
      <w:tblPr/>
      <w:tcPr>
        <w:tcBorders>
          <w:top w:val="nil"/>
          <w:left w:val="nil"/>
          <w:bottom w:val="nil"/>
          <w:right w:val="nil"/>
          <w:insideH w:val="nil"/>
          <w:insideV w:val="nil"/>
        </w:tcBorders>
        <w:shd w:val="clear" w:color="auto" w:fill="6A6A6A"/>
      </w:tcPr>
    </w:tblStylePr>
    <w:tblStylePr w:type="band1Vert">
      <w:rPr>
        <w:rFonts w:cs="Times New Roman"/>
      </w:rPr>
      <w:tblPr/>
      <w:tcPr>
        <w:shd w:val="clear" w:color="auto" w:fill="E0E0E0"/>
      </w:tcPr>
    </w:tblStylePr>
    <w:tblStylePr w:type="band1Horz">
      <w:rPr>
        <w:rFonts w:cs="Times New Roman"/>
      </w:rPr>
      <w:tblPr/>
      <w:tcPr>
        <w:shd w:val="clear" w:color="auto" w:fill="D8D8D8"/>
      </w:tcPr>
    </w:tblStylePr>
    <w:tblStylePr w:type="neCell">
      <w:rPr>
        <w:rFonts w:cs="Times New Roman"/>
        <w:color w:val="000000"/>
      </w:rPr>
    </w:tblStylePr>
    <w:tblStylePr w:type="nwCell">
      <w:rPr>
        <w:rFonts w:cs="Times New Roman"/>
        <w:color w:val="000000"/>
      </w:rPr>
    </w:tblStylePr>
  </w:style>
  <w:style w:type="table" w:styleId="RenkliKlavuz-Vurgu2">
    <w:name w:val="Colorful Grid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FEFEF"/>
    </w:tcPr>
    <w:tblStylePr w:type="firstRow">
      <w:rPr>
        <w:rFonts w:cs="Times New Roman"/>
        <w:b/>
        <w:bCs/>
      </w:rPr>
      <w:tblPr/>
      <w:tcPr>
        <w:shd w:val="clear" w:color="auto" w:fill="E0E0E0"/>
      </w:tcPr>
    </w:tblStylePr>
    <w:tblStylePr w:type="lastRow">
      <w:rPr>
        <w:rFonts w:cs="Times New Roman"/>
        <w:b/>
        <w:bCs/>
        <w:color w:val="000000"/>
      </w:rPr>
      <w:tblPr/>
      <w:tcPr>
        <w:shd w:val="clear" w:color="auto" w:fill="E0E0E0"/>
      </w:tcPr>
    </w:tblStylePr>
    <w:tblStylePr w:type="firstCol">
      <w:rPr>
        <w:rFonts w:cs="Times New Roman"/>
        <w:color w:val="FFFFFF"/>
      </w:rPr>
      <w:tblPr/>
      <w:tcPr>
        <w:shd w:val="clear" w:color="auto" w:fill="858585"/>
      </w:tcPr>
    </w:tblStylePr>
    <w:tblStylePr w:type="lastCol">
      <w:rPr>
        <w:rFonts w:cs="Times New Roman"/>
        <w:color w:val="FFFFFF"/>
      </w:rPr>
      <w:tblPr/>
      <w:tcPr>
        <w:shd w:val="clear" w:color="auto" w:fill="858585"/>
      </w:tcPr>
    </w:tblStylePr>
    <w:tblStylePr w:type="band1Vert">
      <w:rPr>
        <w:rFonts w:cs="Times New Roman"/>
      </w:rPr>
      <w:tblPr/>
      <w:tcPr>
        <w:shd w:val="clear" w:color="auto" w:fill="D8D8D8"/>
      </w:tcPr>
    </w:tblStylePr>
    <w:tblStylePr w:type="band1Horz">
      <w:rPr>
        <w:rFonts w:cs="Times New Roman"/>
      </w:rPr>
      <w:tblPr/>
      <w:tcPr>
        <w:shd w:val="clear" w:color="auto" w:fill="D8D8D8"/>
      </w:tcPr>
    </w:tblStylePr>
  </w:style>
  <w:style w:type="table" w:customStyle="1" w:styleId="ColorfulGrid1">
    <w:name w:val="Colorful Grid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RenkliKlavuz-Vurgu3">
    <w:name w:val="Colorful Grid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AEAEA"/>
    </w:tcPr>
    <w:tblStylePr w:type="firstRow">
      <w:rPr>
        <w:rFonts w:cs="Times New Roman"/>
        <w:b/>
        <w:bCs/>
      </w:rPr>
      <w:tblPr/>
      <w:tcPr>
        <w:shd w:val="clear" w:color="auto" w:fill="D5D5D5"/>
      </w:tcPr>
    </w:tblStylePr>
    <w:tblStylePr w:type="lastRow">
      <w:rPr>
        <w:rFonts w:cs="Times New Roman"/>
        <w:b/>
        <w:bCs/>
        <w:color w:val="000000"/>
      </w:rPr>
      <w:tblPr/>
      <w:tcPr>
        <w:shd w:val="clear" w:color="auto" w:fill="D5D5D5"/>
      </w:tcPr>
    </w:tblStylePr>
    <w:tblStylePr w:type="firstCol">
      <w:rPr>
        <w:rFonts w:cs="Times New Roman"/>
        <w:color w:val="FFFFFF"/>
      </w:rPr>
      <w:tblPr/>
      <w:tcPr>
        <w:shd w:val="clear" w:color="auto" w:fill="707070"/>
      </w:tcPr>
    </w:tblStylePr>
    <w:tblStylePr w:type="lastCol">
      <w:rPr>
        <w:rFonts w:cs="Times New Roman"/>
        <w:color w:val="FFFFFF"/>
      </w:rPr>
      <w:tblPr/>
      <w:tcPr>
        <w:shd w:val="clear" w:color="auto" w:fill="707070"/>
      </w:tc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table" w:styleId="RenkliKlavuz-Vurgu6">
    <w:name w:val="Colorful Grid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BDBDB"/>
    </w:tcPr>
    <w:tblStylePr w:type="firstRow">
      <w:rPr>
        <w:rFonts w:cs="Times New Roman"/>
        <w:b/>
        <w:bCs/>
      </w:rPr>
      <w:tblPr/>
      <w:tcPr>
        <w:shd w:val="clear" w:color="auto" w:fill="B7B7B7"/>
      </w:tcPr>
    </w:tblStylePr>
    <w:tblStylePr w:type="lastRow">
      <w:rPr>
        <w:rFonts w:cs="Times New Roman"/>
        <w:b/>
        <w:bCs/>
        <w:color w:val="000000"/>
      </w:rPr>
      <w:tblPr/>
      <w:tcPr>
        <w:shd w:val="clear" w:color="auto" w:fill="B7B7B7"/>
      </w:tcPr>
    </w:tblStylePr>
    <w:tblStylePr w:type="firstCol">
      <w:rPr>
        <w:rFonts w:cs="Times New Roman"/>
        <w:color w:val="FFFFFF"/>
      </w:rPr>
      <w:tblPr/>
      <w:tcPr>
        <w:shd w:val="clear" w:color="auto" w:fill="393939"/>
      </w:tcPr>
    </w:tblStylePr>
    <w:tblStylePr w:type="lastCol">
      <w:rPr>
        <w:rFonts w:cs="Times New Roman"/>
        <w:color w:val="FFFFFF"/>
      </w:rPr>
      <w:tblPr/>
      <w:tcPr>
        <w:shd w:val="clear" w:color="auto" w:fill="393939"/>
      </w:tc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RenkliKlavuz-Vurgu4">
    <w:name w:val="Colorful Grid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5E5E5"/>
    </w:tcPr>
    <w:tblStylePr w:type="firstRow">
      <w:rPr>
        <w:rFonts w:cs="Times New Roman"/>
        <w:b/>
        <w:bCs/>
      </w:rPr>
      <w:tblPr/>
      <w:tcPr>
        <w:shd w:val="clear" w:color="auto" w:fill="CCCCCC"/>
      </w:tcPr>
    </w:tblStylePr>
    <w:tblStylePr w:type="lastRow">
      <w:rPr>
        <w:rFonts w:cs="Times New Roman"/>
        <w:b/>
        <w:bCs/>
        <w:color w:val="000000"/>
      </w:rPr>
      <w:tblPr/>
      <w:tcPr>
        <w:shd w:val="clear" w:color="auto" w:fill="CCCCCC"/>
      </w:tcPr>
    </w:tblStylePr>
    <w:tblStylePr w:type="firstCol">
      <w:rPr>
        <w:rFonts w:cs="Times New Roman"/>
        <w:color w:val="FFFFFF"/>
      </w:rPr>
      <w:tblPr/>
      <w:tcPr>
        <w:shd w:val="clear" w:color="auto" w:fill="5F5F5F"/>
      </w:tcPr>
    </w:tblStylePr>
    <w:tblStylePr w:type="lastCol">
      <w:rPr>
        <w:rFonts w:cs="Times New Roman"/>
        <w:color w:val="FFFFFF"/>
      </w:rPr>
      <w:tblPr/>
      <w:tcPr>
        <w:shd w:val="clear" w:color="auto" w:fill="5F5F5F"/>
      </w:tcPr>
    </w:tblStylePr>
    <w:tblStylePr w:type="band1Vert">
      <w:rPr>
        <w:rFonts w:cs="Times New Roman"/>
      </w:rPr>
      <w:tblPr/>
      <w:tcPr>
        <w:shd w:val="clear" w:color="auto" w:fill="BFBFBF"/>
      </w:tcPr>
    </w:tblStylePr>
    <w:tblStylePr w:type="band1Horz">
      <w:rPr>
        <w:rFonts w:cs="Times New Roman"/>
      </w:rPr>
      <w:tblPr/>
      <w:tcPr>
        <w:shd w:val="clear" w:color="auto" w:fill="BFBFBF"/>
      </w:tcPr>
    </w:tblStylePr>
  </w:style>
  <w:style w:type="table" w:styleId="RenkliGlgeleme-Vurgu3">
    <w:name w:val="Colorful Shading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808080"/>
        <w:left w:val="single" w:sz="4" w:space="0" w:color="969696"/>
        <w:bottom w:val="single" w:sz="4" w:space="0" w:color="969696"/>
        <w:right w:val="single" w:sz="4" w:space="0" w:color="969696"/>
        <w:insideH w:val="single" w:sz="4" w:space="0" w:color="FFFFFF"/>
        <w:insideV w:val="single" w:sz="4" w:space="0" w:color="FFFFFF"/>
      </w:tblBorders>
    </w:tblPr>
    <w:tcPr>
      <w:shd w:val="clear" w:color="auto" w:fill="F4F4F4"/>
    </w:tcPr>
    <w:tblStylePr w:type="firstRow">
      <w:rPr>
        <w:rFonts w:cs="Times New Roman"/>
        <w:b/>
        <w:bCs/>
      </w:rPr>
      <w:tblPr/>
      <w:tcPr>
        <w:tcBorders>
          <w:top w:val="nil"/>
          <w:left w:val="nil"/>
          <w:bottom w:val="single" w:sz="24" w:space="0" w:color="80808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A5A5A"/>
      </w:tcPr>
    </w:tblStylePr>
    <w:tblStylePr w:type="firstCol">
      <w:rPr>
        <w:rFonts w:cs="Times New Roman"/>
        <w:color w:val="FFFFFF"/>
      </w:rPr>
      <w:tblPr/>
      <w:tcPr>
        <w:tcBorders>
          <w:top w:val="nil"/>
          <w:left w:val="nil"/>
          <w:bottom w:val="nil"/>
          <w:right w:val="nil"/>
          <w:insideH w:val="single" w:sz="4" w:space="0" w:color="5A5A5A"/>
          <w:insideV w:val="nil"/>
        </w:tcBorders>
        <w:shd w:val="clear" w:color="auto" w:fill="5A5A5A"/>
      </w:tcPr>
    </w:tblStylePr>
    <w:tblStylePr w:type="lastCol">
      <w:rPr>
        <w:rFonts w:cs="Times New Roman"/>
        <w:color w:val="FFFFFF"/>
      </w:rPr>
      <w:tblPr/>
      <w:tcPr>
        <w:tcBorders>
          <w:top w:val="nil"/>
          <w:left w:val="nil"/>
          <w:bottom w:val="nil"/>
          <w:right w:val="nil"/>
          <w:insideH w:val="nil"/>
          <w:insideV w:val="nil"/>
        </w:tcBorders>
        <w:shd w:val="clear" w:color="auto" w:fill="5A5A5A"/>
      </w:tcPr>
    </w:tblStylePr>
    <w:tblStylePr w:type="band1Vert">
      <w:rPr>
        <w:rFonts w:cs="Times New Roman"/>
      </w:rPr>
      <w:tblPr/>
      <w:tcPr>
        <w:shd w:val="clear" w:color="auto" w:fill="D5D5D5"/>
      </w:tcPr>
    </w:tblStylePr>
    <w:tblStylePr w:type="band1Horz">
      <w:rPr>
        <w:rFonts w:cs="Times New Roman"/>
      </w:rPr>
      <w:tblPr/>
      <w:tcPr>
        <w:shd w:val="clear" w:color="auto" w:fill="CACACA"/>
      </w:tcPr>
    </w:tblStylePr>
  </w:style>
  <w:style w:type="table" w:styleId="RenkliGlgeleme-Vurgu1">
    <w:name w:val="Colorful Shading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DDDDDD"/>
        <w:bottom w:val="single" w:sz="4" w:space="0" w:color="DDDDDD"/>
        <w:right w:val="single" w:sz="4" w:space="0" w:color="DDDDDD"/>
        <w:insideH w:val="single" w:sz="4" w:space="0" w:color="FFFFFF"/>
        <w:insideV w:val="single" w:sz="4" w:space="0" w:color="FFFFFF"/>
      </w:tblBorders>
    </w:tblPr>
    <w:tcPr>
      <w:shd w:val="clear" w:color="auto" w:fill="FBFBFB"/>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8484"/>
      </w:tcPr>
    </w:tblStylePr>
    <w:tblStylePr w:type="firstCol">
      <w:rPr>
        <w:rFonts w:cs="Times New Roman"/>
        <w:color w:val="FFFFFF"/>
      </w:rPr>
      <w:tblPr/>
      <w:tcPr>
        <w:tcBorders>
          <w:top w:val="nil"/>
          <w:left w:val="nil"/>
          <w:bottom w:val="nil"/>
          <w:right w:val="nil"/>
          <w:insideH w:val="single" w:sz="4" w:space="0" w:color="848484"/>
          <w:insideV w:val="nil"/>
        </w:tcBorders>
        <w:shd w:val="clear" w:color="auto" w:fill="848484"/>
      </w:tcPr>
    </w:tblStylePr>
    <w:tblStylePr w:type="lastCol">
      <w:rPr>
        <w:rFonts w:cs="Times New Roman"/>
        <w:color w:val="FFFFFF"/>
      </w:rPr>
      <w:tblPr/>
      <w:tcPr>
        <w:tcBorders>
          <w:top w:val="nil"/>
          <w:left w:val="nil"/>
          <w:bottom w:val="nil"/>
          <w:right w:val="nil"/>
          <w:insideH w:val="nil"/>
          <w:insideV w:val="nil"/>
        </w:tcBorders>
        <w:shd w:val="clear" w:color="auto" w:fill="848484"/>
      </w:tcPr>
    </w:tblStylePr>
    <w:tblStylePr w:type="band1Vert">
      <w:rPr>
        <w:rFonts w:cs="Times New Roman"/>
      </w:rPr>
      <w:tblPr/>
      <w:tcPr>
        <w:shd w:val="clear" w:color="auto" w:fill="F1F1F1"/>
      </w:tcPr>
    </w:tblStylePr>
    <w:tblStylePr w:type="band1Horz">
      <w:rPr>
        <w:rFonts w:cs="Times New Roman"/>
      </w:rPr>
      <w:tblPr/>
      <w:tcPr>
        <w:shd w:val="clear" w:color="auto" w:fill="EEEEEE"/>
      </w:tcPr>
    </w:tblStylePr>
    <w:tblStylePr w:type="neCell">
      <w:rPr>
        <w:rFonts w:cs="Times New Roman"/>
        <w:color w:val="000000"/>
      </w:rPr>
    </w:tblStylePr>
    <w:tblStylePr w:type="nwCell">
      <w:rPr>
        <w:rFonts w:cs="Times New Roman"/>
        <w:color w:val="000000"/>
      </w:rPr>
    </w:tblStylePr>
  </w:style>
  <w:style w:type="table" w:customStyle="1" w:styleId="ColorfulShading1">
    <w:name w:val="Colorful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24" w:space="0" w:color="B2B2B2"/>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style>
  <w:style w:type="table" w:customStyle="1" w:styleId="DarkList1">
    <w:name w:val="Dark List1"/>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Ind w:w="0" w:type="dxa"/>
      <w:tblCellMar>
        <w:top w:w="0" w:type="dxa"/>
        <w:left w:w="108" w:type="dxa"/>
        <w:bottom w:w="0" w:type="dxa"/>
        <w:right w:w="108" w:type="dxa"/>
      </w:tblCellMar>
    </w:tblPr>
    <w:tcPr>
      <w:shd w:val="clear" w:color="auto" w:fill="000000"/>
    </w:tcPr>
  </w:style>
  <w:style w:type="table" w:styleId="KoyuListe-Vurgu1">
    <w:name w:val="Dark List Accent 1"/>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DDDDD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E6E6E"/>
      </w:tcPr>
    </w:tblStylePr>
    <w:tblStylePr w:type="firstCol">
      <w:rPr>
        <w:rFonts w:cs="Times New Roman"/>
      </w:rPr>
      <w:tblPr/>
      <w:tcPr>
        <w:tcBorders>
          <w:top w:val="nil"/>
          <w:left w:val="nil"/>
          <w:bottom w:val="nil"/>
          <w:right w:val="single" w:sz="18" w:space="0" w:color="FFFFFF"/>
          <w:insideH w:val="nil"/>
          <w:insideV w:val="nil"/>
        </w:tcBorders>
        <w:shd w:val="clear" w:color="auto" w:fill="A5A5A5"/>
      </w:tcPr>
    </w:tblStylePr>
    <w:tblStylePr w:type="lastCol">
      <w:rPr>
        <w:rFonts w:cs="Times New Roman"/>
      </w:rPr>
      <w:tblPr/>
      <w:tcPr>
        <w:tcBorders>
          <w:top w:val="nil"/>
          <w:left w:val="single" w:sz="18" w:space="0" w:color="FFFFFF"/>
          <w:bottom w:val="nil"/>
          <w:right w:val="nil"/>
          <w:insideH w:val="nil"/>
          <w:insideV w:val="nil"/>
        </w:tcBorders>
        <w:shd w:val="clear" w:color="auto" w:fill="A5A5A5"/>
      </w:tcPr>
    </w:tblStylePr>
    <w:tblStylePr w:type="band1Vert">
      <w:rPr>
        <w:rFonts w:cs="Times New Roman"/>
      </w:rPr>
      <w:tblPr/>
      <w:tcPr>
        <w:tcBorders>
          <w:top w:val="nil"/>
          <w:left w:val="nil"/>
          <w:bottom w:val="nil"/>
          <w:right w:val="nil"/>
          <w:insideH w:val="nil"/>
          <w:insideV w:val="nil"/>
        </w:tcBorders>
        <w:shd w:val="clear" w:color="auto" w:fill="A5A5A5"/>
      </w:tcPr>
    </w:tblStylePr>
    <w:tblStylePr w:type="band1Horz">
      <w:rPr>
        <w:rFonts w:cs="Times New Roman"/>
      </w:rPr>
      <w:tblPr/>
      <w:tcPr>
        <w:tcBorders>
          <w:top w:val="nil"/>
          <w:left w:val="nil"/>
          <w:bottom w:val="nil"/>
          <w:right w:val="nil"/>
          <w:insideH w:val="nil"/>
          <w:insideV w:val="nil"/>
        </w:tcBorders>
        <w:shd w:val="clear" w:color="auto" w:fill="A5A5A5"/>
      </w:tcPr>
    </w:tblStylePr>
  </w:style>
  <w:style w:type="table" w:styleId="RenkliGlgeleme-Vurgu6">
    <w:name w:val="Colorful Shading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5F5F5F"/>
        <w:left w:val="single" w:sz="4" w:space="0" w:color="4D4D4D"/>
        <w:bottom w:val="single" w:sz="4" w:space="0" w:color="4D4D4D"/>
        <w:right w:val="single" w:sz="4" w:space="0" w:color="4D4D4D"/>
        <w:insideH w:val="single" w:sz="4" w:space="0" w:color="FFFFFF"/>
        <w:insideV w:val="single" w:sz="4" w:space="0" w:color="FFFFFF"/>
      </w:tblBorders>
    </w:tblPr>
    <w:tcPr>
      <w:shd w:val="clear" w:color="auto" w:fill="EDEDED"/>
    </w:tcPr>
    <w:tblStylePr w:type="firstRow">
      <w:rPr>
        <w:rFonts w:cs="Times New Roman"/>
        <w:b/>
        <w:bCs/>
      </w:rPr>
      <w:tblPr/>
      <w:tcPr>
        <w:tcBorders>
          <w:top w:val="nil"/>
          <w:left w:val="nil"/>
          <w:bottom w:val="single" w:sz="24" w:space="0" w:color="5F5F5F"/>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E2E2E"/>
      </w:tcPr>
    </w:tblStylePr>
    <w:tblStylePr w:type="firstCol">
      <w:rPr>
        <w:rFonts w:cs="Times New Roman"/>
        <w:color w:val="FFFFFF"/>
      </w:rPr>
      <w:tblPr/>
      <w:tcPr>
        <w:tcBorders>
          <w:top w:val="nil"/>
          <w:left w:val="nil"/>
          <w:bottom w:val="nil"/>
          <w:right w:val="nil"/>
          <w:insideH w:val="single" w:sz="4" w:space="0" w:color="2E2E2E"/>
          <w:insideV w:val="nil"/>
        </w:tcBorders>
        <w:shd w:val="clear" w:color="auto" w:fill="2E2E2E"/>
      </w:tcPr>
    </w:tblStylePr>
    <w:tblStylePr w:type="lastCol">
      <w:rPr>
        <w:rFonts w:cs="Times New Roman"/>
        <w:color w:val="FFFFFF"/>
      </w:rPr>
      <w:tblPr/>
      <w:tcPr>
        <w:tcBorders>
          <w:top w:val="nil"/>
          <w:left w:val="nil"/>
          <w:bottom w:val="nil"/>
          <w:right w:val="nil"/>
          <w:insideH w:val="nil"/>
          <w:insideV w:val="nil"/>
        </w:tcBorders>
        <w:shd w:val="clear" w:color="auto" w:fill="2E2E2E"/>
      </w:tcPr>
    </w:tblStylePr>
    <w:tblStylePr w:type="band1Vert">
      <w:rPr>
        <w:rFonts w:cs="Times New Roman"/>
      </w:rPr>
      <w:tblPr/>
      <w:tcPr>
        <w:shd w:val="clear" w:color="auto" w:fill="B7B7B7"/>
      </w:tcPr>
    </w:tblStylePr>
    <w:tblStylePr w:type="band1Horz">
      <w:rPr>
        <w:rFonts w:cs="Times New Roman"/>
      </w:rPr>
      <w:tblPr/>
      <w:tcPr>
        <w:shd w:val="clear" w:color="auto" w:fill="A6A6A6"/>
      </w:tcPr>
    </w:tblStylePr>
    <w:tblStylePr w:type="neCell">
      <w:rPr>
        <w:rFonts w:cs="Times New Roman"/>
        <w:color w:val="000000"/>
      </w:rPr>
    </w:tblStylePr>
    <w:tblStylePr w:type="nwCell">
      <w:rPr>
        <w:rFonts w:cs="Times New Roman"/>
        <w:color w:val="000000"/>
      </w:rPr>
    </w:tblStylePr>
  </w:style>
  <w:style w:type="table" w:styleId="RenkliGlgeleme-Vurgu4">
    <w:name w:val="Colorful Shading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969696"/>
        <w:left w:val="single" w:sz="4" w:space="0" w:color="808080"/>
        <w:bottom w:val="single" w:sz="4" w:space="0" w:color="808080"/>
        <w:right w:val="single" w:sz="4" w:space="0" w:color="808080"/>
        <w:insideH w:val="single" w:sz="4" w:space="0" w:color="FFFFFF"/>
        <w:insideV w:val="single" w:sz="4" w:space="0" w:color="FFFFFF"/>
      </w:tblBorders>
    </w:tblPr>
    <w:tcPr>
      <w:shd w:val="clear" w:color="auto" w:fill="F2F2F2"/>
    </w:tcPr>
    <w:tblStylePr w:type="firstRow">
      <w:rPr>
        <w:rFonts w:cs="Times New Roman"/>
        <w:b/>
        <w:bCs/>
      </w:rPr>
      <w:tblPr/>
      <w:tcPr>
        <w:tcBorders>
          <w:top w:val="nil"/>
          <w:left w:val="nil"/>
          <w:bottom w:val="single" w:sz="24" w:space="0" w:color="96969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4C4C"/>
      </w:tcPr>
    </w:tblStylePr>
    <w:tblStylePr w:type="firstCol">
      <w:rPr>
        <w:rFonts w:cs="Times New Roman"/>
        <w:color w:val="FFFFFF"/>
      </w:rPr>
      <w:tblPr/>
      <w:tcPr>
        <w:tcBorders>
          <w:top w:val="nil"/>
          <w:left w:val="nil"/>
          <w:bottom w:val="nil"/>
          <w:right w:val="nil"/>
          <w:insideH w:val="single" w:sz="4" w:space="0" w:color="4C4C4C"/>
          <w:insideV w:val="nil"/>
        </w:tcBorders>
        <w:shd w:val="clear" w:color="auto" w:fill="4C4C4C"/>
      </w:tcPr>
    </w:tblStylePr>
    <w:tblStylePr w:type="lastCol">
      <w:rPr>
        <w:rFonts w:cs="Times New Roman"/>
        <w:color w:val="FFFFFF"/>
      </w:rPr>
      <w:tblPr/>
      <w:tcPr>
        <w:tcBorders>
          <w:top w:val="nil"/>
          <w:left w:val="nil"/>
          <w:bottom w:val="nil"/>
          <w:right w:val="nil"/>
          <w:insideH w:val="nil"/>
          <w:insideV w:val="nil"/>
        </w:tcBorders>
        <w:shd w:val="clear" w:color="auto" w:fill="4C4C4C"/>
      </w:tcPr>
    </w:tblStylePr>
    <w:tblStylePr w:type="band1Vert">
      <w:rPr>
        <w:rFonts w:cs="Times New Roman"/>
      </w:rPr>
      <w:tblPr/>
      <w:tcPr>
        <w:shd w:val="clear" w:color="auto" w:fill="CCCCCC"/>
      </w:tcPr>
    </w:tblStylePr>
    <w:tblStylePr w:type="band1Horz">
      <w:rPr>
        <w:rFonts w:cs="Times New Roman"/>
      </w:rPr>
      <w:tblPr/>
      <w:tcPr>
        <w:shd w:val="clear" w:color="auto" w:fill="BFBFBF"/>
      </w:tcPr>
    </w:tblStylePr>
    <w:tblStylePr w:type="neCell">
      <w:rPr>
        <w:rFonts w:cs="Times New Roman"/>
        <w:color w:val="000000"/>
      </w:rPr>
    </w:tblStylePr>
    <w:tblStylePr w:type="nwCell">
      <w:rPr>
        <w:rFonts w:cs="Times New Roman"/>
        <w:color w:val="000000"/>
      </w:rPr>
    </w:tblStylePr>
  </w:style>
  <w:style w:type="table" w:styleId="KoyuListe-Vurgu6">
    <w:name w:val="Dark List Accent 6"/>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4D4D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62626"/>
      </w:tcPr>
    </w:tblStylePr>
    <w:tblStylePr w:type="firstCol">
      <w:rPr>
        <w:rFonts w:cs="Times New Roman"/>
      </w:rPr>
      <w:tblPr/>
      <w:tcPr>
        <w:tcBorders>
          <w:top w:val="nil"/>
          <w:left w:val="nil"/>
          <w:bottom w:val="nil"/>
          <w:right w:val="single" w:sz="18" w:space="0" w:color="FFFFFF"/>
          <w:insideH w:val="nil"/>
          <w:insideV w:val="nil"/>
        </w:tcBorders>
        <w:shd w:val="clear" w:color="auto" w:fill="393939"/>
      </w:tcPr>
    </w:tblStylePr>
    <w:tblStylePr w:type="lastCol">
      <w:rPr>
        <w:rFonts w:cs="Times New Roman"/>
      </w:rPr>
      <w:tblPr/>
      <w:tcPr>
        <w:tcBorders>
          <w:top w:val="nil"/>
          <w:left w:val="single" w:sz="18" w:space="0" w:color="FFFFFF"/>
          <w:bottom w:val="nil"/>
          <w:right w:val="nil"/>
          <w:insideH w:val="nil"/>
          <w:insideV w:val="nil"/>
        </w:tcBorders>
        <w:shd w:val="clear" w:color="auto" w:fill="393939"/>
      </w:tcPr>
    </w:tblStylePr>
    <w:tblStylePr w:type="band1Vert">
      <w:rPr>
        <w:rFonts w:cs="Times New Roman"/>
      </w:rPr>
      <w:tblPr/>
      <w:tcPr>
        <w:tcBorders>
          <w:top w:val="nil"/>
          <w:left w:val="nil"/>
          <w:bottom w:val="nil"/>
          <w:right w:val="nil"/>
          <w:insideH w:val="nil"/>
          <w:insideV w:val="nil"/>
        </w:tcBorders>
        <w:shd w:val="clear" w:color="auto" w:fill="393939"/>
      </w:tcPr>
    </w:tblStylePr>
    <w:tblStylePr w:type="band1Horz">
      <w:rPr>
        <w:rFonts w:cs="Times New Roman"/>
      </w:rPr>
      <w:tblPr/>
      <w:tcPr>
        <w:tcBorders>
          <w:top w:val="nil"/>
          <w:left w:val="nil"/>
          <w:bottom w:val="nil"/>
          <w:right w:val="nil"/>
          <w:insideH w:val="nil"/>
          <w:insideV w:val="nil"/>
        </w:tcBorders>
        <w:shd w:val="clear" w:color="auto" w:fill="393939"/>
      </w:tcPr>
    </w:tblStylePr>
  </w:style>
  <w:style w:type="table" w:styleId="OrtaKlavuz3-Vurgu6">
    <w:name w:val="Medium Grid 3 Accent 6"/>
    <w:basedOn w:val="NormalTablo"/>
    <w:uiPriority w:val="6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3D3"/>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D4D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D4D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D4D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D4D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6A6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6A6A6"/>
      </w:tcPr>
    </w:tblStylePr>
  </w:style>
  <w:style w:type="table" w:styleId="OrtaKlavuz2-Vurgu4">
    <w:name w:val="Medium Grid 2 Accent 4"/>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Pr>
    <w:tcPr>
      <w:shd w:val="clear" w:color="auto" w:fill="DFDFDF"/>
    </w:tcPr>
    <w:tblStylePr w:type="firstRow">
      <w:rPr>
        <w:rFonts w:cs="Times New Roman"/>
        <w:b/>
        <w:bCs/>
        <w:color w:val="000000"/>
      </w:rPr>
      <w:tblPr/>
      <w:tcPr>
        <w:shd w:val="clear" w:color="auto" w:fill="F2F2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E5E5"/>
      </w:tcPr>
    </w:tblStylePr>
    <w:tblStylePr w:type="band1Vert">
      <w:rPr>
        <w:rFonts w:cs="Times New Roman"/>
      </w:rPr>
      <w:tblPr/>
      <w:tcPr>
        <w:shd w:val="clear" w:color="auto" w:fill="BFBFBF"/>
      </w:tcPr>
    </w:tblStylePr>
    <w:tblStylePr w:type="band1Horz">
      <w:rPr>
        <w:rFonts w:cs="Times New Roman"/>
      </w:rPr>
      <w:tblPr/>
      <w:tcPr>
        <w:tcBorders>
          <w:insideH w:val="single" w:sz="6" w:space="0" w:color="808080"/>
          <w:insideV w:val="single" w:sz="6" w:space="0" w:color="808080"/>
        </w:tcBorders>
        <w:shd w:val="clear" w:color="auto" w:fill="BFBFBF"/>
      </w:tcPr>
    </w:tblStylePr>
    <w:tblStylePr w:type="nwCell">
      <w:rPr>
        <w:rFonts w:cs="Times New Roman"/>
      </w:rPr>
      <w:tblPr/>
      <w:tcPr>
        <w:shd w:val="clear" w:color="auto" w:fill="FFFFFF"/>
      </w:tcPr>
    </w:tblStylePr>
  </w:style>
  <w:style w:type="table" w:styleId="OrtaKlavuz2-Vurgu1">
    <w:name w:val="Medium Grid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Pr>
    <w:tcPr>
      <w:shd w:val="clear" w:color="auto" w:fill="F6F6F6"/>
    </w:tcPr>
    <w:tblStylePr w:type="firstRow">
      <w:rPr>
        <w:rFonts w:cs="Times New Roman"/>
        <w:b/>
        <w:bCs/>
        <w:color w:val="000000"/>
      </w:rPr>
      <w:tblPr/>
      <w:tcPr>
        <w:shd w:val="clear" w:color="auto" w:fill="FBFBFB"/>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8F8F8"/>
      </w:tcPr>
    </w:tblStylePr>
    <w:tblStylePr w:type="band1Vert">
      <w:rPr>
        <w:rFonts w:cs="Times New Roman"/>
      </w:rPr>
      <w:tblPr/>
      <w:tcPr>
        <w:shd w:val="clear" w:color="auto" w:fill="EEEEEE"/>
      </w:tcPr>
    </w:tblStylePr>
    <w:tblStylePr w:type="band1Horz">
      <w:rPr>
        <w:rFonts w:cs="Times New Roman"/>
      </w:rPr>
      <w:tblPr/>
      <w:tcPr>
        <w:tcBorders>
          <w:insideH w:val="single" w:sz="6" w:space="0" w:color="DDDDDD"/>
          <w:insideV w:val="single" w:sz="6" w:space="0" w:color="DDDDDD"/>
        </w:tcBorders>
        <w:shd w:val="clear" w:color="auto" w:fill="EEEEEE"/>
      </w:tcPr>
    </w:tblStylePr>
    <w:tblStylePr w:type="nwCell">
      <w:rPr>
        <w:rFonts w:cs="Times New Roman"/>
      </w:rPr>
      <w:tblPr/>
      <w:tcPr>
        <w:shd w:val="clear" w:color="auto" w:fill="FFFFFF"/>
      </w:tcPr>
    </w:tblStylePr>
  </w:style>
  <w:style w:type="table" w:customStyle="1" w:styleId="MediumGrid21">
    <w:name w:val="Medium Grid 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styleId="OrtaKlavuz1-Vurgu6">
    <w:name w:val="Medium Grid 1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97979"/>
        <w:left w:val="single" w:sz="8" w:space="0" w:color="797979"/>
        <w:bottom w:val="single" w:sz="8" w:space="0" w:color="797979"/>
        <w:right w:val="single" w:sz="8" w:space="0" w:color="797979"/>
        <w:insideH w:val="single" w:sz="8" w:space="0" w:color="797979"/>
        <w:insideV w:val="single" w:sz="8" w:space="0" w:color="797979"/>
      </w:tblBorders>
    </w:tblPr>
    <w:tcPr>
      <w:shd w:val="clear" w:color="auto" w:fill="D3D3D3"/>
    </w:tcPr>
    <w:tblStylePr w:type="firstRow">
      <w:rPr>
        <w:rFonts w:cs="Times New Roman"/>
        <w:b/>
        <w:bCs/>
      </w:rPr>
    </w:tblStylePr>
    <w:tblStylePr w:type="lastRow">
      <w:rPr>
        <w:rFonts w:cs="Times New Roman"/>
        <w:b/>
        <w:bCs/>
      </w:rPr>
      <w:tblPr/>
      <w:tcPr>
        <w:tcBorders>
          <w:top w:val="single" w:sz="18" w:space="0" w:color="7979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OrtaListe2-Vurgu6">
    <w:name w:val="Medium List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rPr>
        <w:rFonts w:cs="Times New Roman"/>
        <w:sz w:val="24"/>
        <w:szCs w:val="24"/>
      </w:rPr>
      <w:tblPr/>
      <w:tcPr>
        <w:tcBorders>
          <w:top w:val="nil"/>
          <w:left w:val="nil"/>
          <w:bottom w:val="single" w:sz="24" w:space="0" w:color="4D4D4D"/>
          <w:right w:val="nil"/>
          <w:insideH w:val="nil"/>
          <w:insideV w:val="nil"/>
        </w:tcBorders>
        <w:shd w:val="clear" w:color="auto" w:fill="FFFFFF"/>
      </w:tcPr>
    </w:tblStylePr>
    <w:tblStylePr w:type="lastRow">
      <w:rPr>
        <w:rFonts w:cs="Times New Roman"/>
      </w:rPr>
      <w:tblPr/>
      <w:tcPr>
        <w:tcBorders>
          <w:top w:val="single" w:sz="8" w:space="0" w:color="4D4D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D4D4D"/>
          <w:insideH w:val="nil"/>
          <w:insideV w:val="nil"/>
        </w:tcBorders>
        <w:shd w:val="clear" w:color="auto" w:fill="FFFFFF"/>
      </w:tcPr>
    </w:tblStylePr>
    <w:tblStylePr w:type="lastCol">
      <w:rPr>
        <w:rFonts w:cs="Times New Roman"/>
      </w:rPr>
      <w:tblPr/>
      <w:tcPr>
        <w:tcBorders>
          <w:top w:val="nil"/>
          <w:left w:val="single" w:sz="8" w:space="0" w:color="4D4D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3D3"/>
      </w:tcPr>
    </w:tblStylePr>
    <w:tblStylePr w:type="band1Horz">
      <w:rPr>
        <w:rFonts w:cs="Times New Roman"/>
      </w:rPr>
      <w:tblPr/>
      <w:tcPr>
        <w:tcBorders>
          <w:top w:val="nil"/>
          <w:bottom w:val="nil"/>
          <w:insideH w:val="nil"/>
          <w:insideV w:val="nil"/>
        </w:tcBorders>
        <w:shd w:val="clear" w:color="auto" w:fill="D3D3D3"/>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Glgeleme1-Vurgu2">
    <w:name w:val="Medium Shading 1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C5C5C5"/>
        <w:left w:val="single" w:sz="8" w:space="0" w:color="C5C5C5"/>
        <w:bottom w:val="single" w:sz="8" w:space="0" w:color="C5C5C5"/>
        <w:right w:val="single" w:sz="8" w:space="0" w:color="C5C5C5"/>
        <w:insideH w:val="single" w:sz="8" w:space="0" w:color="C5C5C5"/>
      </w:tblBorders>
    </w:tblPr>
    <w:tblStylePr w:type="firstRow">
      <w:pPr>
        <w:spacing w:before="0" w:after="0"/>
      </w:pPr>
      <w:rPr>
        <w:rFonts w:cs="Times New Roman"/>
        <w:b/>
        <w:bCs/>
        <w:color w:val="FFFFFF"/>
      </w:rPr>
      <w:tblPr/>
      <w:tcPr>
        <w:tcBorders>
          <w:top w:val="single" w:sz="8" w:space="0" w:color="C5C5C5"/>
          <w:left w:val="single" w:sz="8" w:space="0" w:color="C5C5C5"/>
          <w:bottom w:val="single" w:sz="8" w:space="0" w:color="C5C5C5"/>
          <w:right w:val="single" w:sz="8" w:space="0" w:color="C5C5C5"/>
          <w:insideH w:val="nil"/>
          <w:insideV w:val="nil"/>
        </w:tcBorders>
        <w:shd w:val="clear" w:color="auto" w:fill="B2B2B2"/>
      </w:tcPr>
    </w:tblStylePr>
    <w:tblStylePr w:type="lastRow">
      <w:pPr>
        <w:spacing w:before="0" w:after="0"/>
      </w:pPr>
      <w:rPr>
        <w:rFonts w:cs="Times New Roman"/>
        <w:b/>
        <w:bCs/>
      </w:rPr>
      <w:tblPr/>
      <w:tcPr>
        <w:tcBorders>
          <w:top w:val="double" w:sz="6" w:space="0" w:color="C5C5C5"/>
          <w:left w:val="single" w:sz="8" w:space="0" w:color="C5C5C5"/>
          <w:bottom w:val="single" w:sz="8" w:space="0" w:color="C5C5C5"/>
          <w:right w:val="single" w:sz="8" w:space="0" w:color="C5C5C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BEBEB"/>
      </w:tcPr>
    </w:tblStylePr>
    <w:tblStylePr w:type="band1Horz">
      <w:rPr>
        <w:rFonts w:cs="Times New Roman"/>
      </w:rPr>
      <w:tblPr/>
      <w:tcPr>
        <w:tcBorders>
          <w:insideH w:val="nil"/>
          <w:insideV w:val="nil"/>
        </w:tcBorders>
        <w:shd w:val="clear" w:color="auto" w:fill="EBEBEB"/>
      </w:tcPr>
    </w:tblStylePr>
    <w:tblStylePr w:type="band2Horz">
      <w:rPr>
        <w:rFonts w:cs="Times New Roman"/>
      </w:rPr>
      <w:tblPr/>
      <w:tcPr>
        <w:tcBorders>
          <w:insideH w:val="nil"/>
          <w:insideV w:val="nil"/>
        </w:tcBorders>
      </w:tcPr>
    </w:tblStylePr>
  </w:style>
  <w:style w:type="table" w:styleId="OrtaList2-Vurgu1">
    <w:name w:val="Medium List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rFonts w:cs="Times New Roman"/>
        <w:sz w:val="24"/>
        <w:szCs w:val="24"/>
      </w:rPr>
      <w:tblPr/>
      <w:tcPr>
        <w:tcBorders>
          <w:top w:val="nil"/>
          <w:left w:val="nil"/>
          <w:bottom w:val="single" w:sz="24" w:space="0" w:color="DDDDDD"/>
          <w:right w:val="nil"/>
          <w:insideH w:val="nil"/>
          <w:insideV w:val="nil"/>
        </w:tcBorders>
        <w:shd w:val="clear" w:color="auto" w:fill="FFFFFF"/>
      </w:tcPr>
    </w:tblStylePr>
    <w:tblStylePr w:type="lastRow">
      <w:rPr>
        <w:rFonts w:cs="Times New Roman"/>
      </w:rPr>
      <w:tblPr/>
      <w:tcPr>
        <w:tcBorders>
          <w:top w:val="single" w:sz="8" w:space="0" w:color="DDDDD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DDDDD"/>
          <w:insideH w:val="nil"/>
          <w:insideV w:val="nil"/>
        </w:tcBorders>
        <w:shd w:val="clear" w:color="auto" w:fill="FFFFFF"/>
      </w:tcPr>
    </w:tblStylePr>
    <w:tblStylePr w:type="lastCol">
      <w:rPr>
        <w:rFonts w:cs="Times New Roman"/>
      </w:rPr>
      <w:tblPr/>
      <w:tcPr>
        <w:tcBorders>
          <w:top w:val="nil"/>
          <w:left w:val="single" w:sz="8" w:space="0" w:color="DDDDD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F6F6"/>
      </w:tcPr>
    </w:tblStylePr>
    <w:tblStylePr w:type="band1Horz">
      <w:rPr>
        <w:rFonts w:cs="Times New Roman"/>
      </w:rPr>
      <w:tblPr/>
      <w:tcPr>
        <w:tcBorders>
          <w:top w:val="nil"/>
          <w:bottom w:val="nil"/>
          <w:insideH w:val="nil"/>
          <w:insideV w:val="nil"/>
        </w:tcBorders>
        <w:shd w:val="clear" w:color="auto" w:fill="F6F6F6"/>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Klavuz1-Vurgu3">
    <w:name w:val="Medium Grid 1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0B0B0"/>
        <w:left w:val="single" w:sz="8" w:space="0" w:color="B0B0B0"/>
        <w:bottom w:val="single" w:sz="8" w:space="0" w:color="B0B0B0"/>
        <w:right w:val="single" w:sz="8" w:space="0" w:color="B0B0B0"/>
        <w:insideH w:val="single" w:sz="8" w:space="0" w:color="B0B0B0"/>
        <w:insideV w:val="single" w:sz="8" w:space="0" w:color="B0B0B0"/>
      </w:tblBorders>
    </w:tblPr>
    <w:tcPr>
      <w:shd w:val="clear" w:color="auto" w:fill="E5E5E5"/>
    </w:tcPr>
    <w:tblStylePr w:type="firstRow">
      <w:rPr>
        <w:rFonts w:cs="Times New Roman"/>
        <w:b/>
        <w:bCs/>
      </w:rPr>
    </w:tblStylePr>
    <w:tblStylePr w:type="lastRow">
      <w:rPr>
        <w:rFonts w:cs="Times New Roman"/>
        <w:b/>
        <w:bCs/>
      </w:rPr>
      <w:tblPr/>
      <w:tcPr>
        <w:tcBorders>
          <w:top w:val="single" w:sz="18" w:space="0" w:color="B0B0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character" w:styleId="YerTutucuMetni">
    <w:name w:val="Placeholder Text"/>
    <w:basedOn w:val="VarsaylanParagrafYazTipi"/>
    <w:uiPriority w:val="99"/>
    <w:semiHidden/>
    <w:rsid w:val="00AC5600"/>
    <w:rPr>
      <w:rFonts w:cs="Times New Roman"/>
      <w:color w:val="808080"/>
    </w:rPr>
  </w:style>
  <w:style w:type="table" w:customStyle="1" w:styleId="Takvim4">
    <w:name w:val="Takvim 4"/>
    <w:uiPriority w:val="99"/>
    <w:rsid w:val="00AC5600"/>
    <w:pPr>
      <w:snapToGrid w:val="0"/>
      <w:spacing w:after="0" w:line="240" w:lineRule="auto"/>
    </w:pPr>
    <w:rPr>
      <w:rFonts w:ascii="Calibri" w:eastAsia="Times New Roman" w:hAnsi="Calibri" w:cs="Times New Roman"/>
      <w:b/>
      <w:color w:val="D9D9D9"/>
      <w:sz w:val="16"/>
      <w:szCs w:val="20"/>
      <w:lang w:eastAsia="tr-TR"/>
    </w:rPr>
    <w:tblPr>
      <w:tblStyleRowBandSize w:val="1"/>
      <w:tblInd w:w="0" w:type="dxa"/>
      <w:tblBorders>
        <w:top w:val="single" w:sz="4" w:space="0" w:color="B2B2B2"/>
        <w:left w:val="single" w:sz="4" w:space="0" w:color="B2B2B2"/>
        <w:bottom w:val="single" w:sz="4" w:space="0" w:color="B2B2B2"/>
        <w:right w:val="single" w:sz="4" w:space="0" w:color="B2B2B2"/>
      </w:tblBorders>
      <w:tblCellMar>
        <w:top w:w="0" w:type="dxa"/>
        <w:left w:w="108" w:type="dxa"/>
        <w:bottom w:w="0" w:type="dxa"/>
        <w:right w:w="108" w:type="dxa"/>
      </w:tblCellMar>
    </w:tblPr>
    <w:tcPr>
      <w:shd w:val="clear" w:color="auto" w:fill="6E6E6E"/>
    </w:tcPr>
  </w:style>
  <w:style w:type="table" w:customStyle="1" w:styleId="Takvim1">
    <w:name w:val="Takvim 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CellMar>
        <w:top w:w="0" w:type="dxa"/>
        <w:left w:w="108" w:type="dxa"/>
        <w:bottom w:w="0" w:type="dxa"/>
        <w:right w:w="108" w:type="dxa"/>
      </w:tblCellMar>
    </w:tblPr>
  </w:style>
  <w:style w:type="table" w:styleId="AkKlavuz-Vurgu6">
    <w:name w:val="Light Grid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blStylePr w:type="firstRow">
      <w:pPr>
        <w:spacing w:before="0" w:after="0"/>
      </w:pPr>
      <w:rPr>
        <w:rFonts w:ascii="Cambria" w:eastAsia="Times New Roman" w:hAnsi="Cambria" w:cs="Times New Roman"/>
        <w:b/>
        <w:bCs/>
      </w:rPr>
      <w:tblPr/>
      <w:tcPr>
        <w:tcBorders>
          <w:top w:val="single" w:sz="8" w:space="0" w:color="4D4D4D"/>
          <w:left w:val="single" w:sz="8" w:space="0" w:color="4D4D4D"/>
          <w:bottom w:val="single" w:sz="18" w:space="0" w:color="4D4D4D"/>
          <w:right w:val="single" w:sz="8" w:space="0" w:color="4D4D4D"/>
          <w:insideH w:val="nil"/>
          <w:insideV w:val="single" w:sz="8" w:space="0" w:color="4D4D4D"/>
        </w:tcBorders>
      </w:tcPr>
    </w:tblStylePr>
    <w:tblStylePr w:type="lastRow">
      <w:pPr>
        <w:spacing w:before="0" w:after="0"/>
      </w:pPr>
      <w:rPr>
        <w:rFonts w:ascii="Cambria" w:eastAsia="Times New Roman" w:hAnsi="Cambria" w:cs="Times New Roman"/>
        <w:b/>
        <w:bCs/>
      </w:rPr>
      <w:tblPr/>
      <w:tcPr>
        <w:tcBorders>
          <w:top w:val="double" w:sz="6" w:space="0" w:color="4D4D4D"/>
          <w:left w:val="single" w:sz="8" w:space="0" w:color="4D4D4D"/>
          <w:bottom w:val="single" w:sz="8" w:space="0" w:color="4D4D4D"/>
          <w:right w:val="single" w:sz="8" w:space="0" w:color="4D4D4D"/>
          <w:insideH w:val="nil"/>
          <w:insideV w:val="single" w:sz="8" w:space="0" w:color="4D4D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D4D4D"/>
          <w:left w:val="single" w:sz="8" w:space="0" w:color="4D4D4D"/>
          <w:bottom w:val="single" w:sz="8" w:space="0" w:color="4D4D4D"/>
          <w:right w:val="single" w:sz="8" w:space="0" w:color="4D4D4D"/>
        </w:tcBorders>
      </w:tc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shd w:val="clear" w:color="auto" w:fill="D3D3D3"/>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shd w:val="clear" w:color="auto" w:fill="D3D3D3"/>
      </w:tcPr>
    </w:tblStylePr>
    <w:tblStylePr w:type="band2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tcPr>
    </w:tblStylePr>
  </w:style>
  <w:style w:type="table" w:customStyle="1" w:styleId="LightGrid-Accent11">
    <w:name w:val="Light Grid - Accent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Liste1-Vurgu3">
    <w:name w:val="Medium List 1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969696"/>
        <w:bottom w:val="single" w:sz="8" w:space="0" w:color="969696"/>
      </w:tblBorders>
    </w:tblPr>
    <w:tblStylePr w:type="firstRow">
      <w:rPr>
        <w:rFonts w:ascii="Cambria" w:eastAsia="Times New Roman" w:hAnsi="Cambria" w:cs="Times New Roman"/>
      </w:rPr>
      <w:tblPr/>
      <w:tcPr>
        <w:tcBorders>
          <w:top w:val="nil"/>
          <w:bottom w:val="single" w:sz="8" w:space="0" w:color="969696"/>
        </w:tcBorders>
      </w:tcPr>
    </w:tblStylePr>
    <w:tblStylePr w:type="lastRow">
      <w:rPr>
        <w:rFonts w:cs="Times New Roman"/>
        <w:b/>
        <w:bCs/>
        <w:color w:val="000000"/>
      </w:rPr>
      <w:tblPr/>
      <w:tcPr>
        <w:tcBorders>
          <w:top w:val="single" w:sz="8" w:space="0" w:color="969696"/>
          <w:bottom w:val="single" w:sz="8" w:space="0" w:color="969696"/>
        </w:tcBorders>
      </w:tcPr>
    </w:tblStylePr>
    <w:tblStylePr w:type="firstCol">
      <w:rPr>
        <w:rFonts w:cs="Times New Roman"/>
        <w:b/>
        <w:bCs/>
      </w:rPr>
    </w:tblStylePr>
    <w:tblStylePr w:type="lastCol">
      <w:rPr>
        <w:rFonts w:cs="Times New Roman"/>
        <w:b/>
        <w:bCs/>
      </w:rPr>
      <w:tblPr/>
      <w:tcPr>
        <w:tcBorders>
          <w:top w:val="single" w:sz="8" w:space="0" w:color="969696"/>
          <w:bottom w:val="single" w:sz="8" w:space="0" w:color="969696"/>
        </w:tcBorders>
      </w:tcPr>
    </w:tblStylePr>
    <w:tblStylePr w:type="band1Vert">
      <w:rPr>
        <w:rFonts w:cs="Times New Roman"/>
      </w:rPr>
      <w:tblPr/>
      <w:tcPr>
        <w:shd w:val="clear" w:color="auto" w:fill="E5E5E5"/>
      </w:tcPr>
    </w:tblStylePr>
    <w:tblStylePr w:type="band1Horz">
      <w:rPr>
        <w:rFonts w:cs="Times New Roman"/>
      </w:rPr>
      <w:tblPr/>
      <w:tcPr>
        <w:shd w:val="clear" w:color="auto" w:fill="E5E5E5"/>
      </w:tcPr>
    </w:tblStylePr>
  </w:style>
  <w:style w:type="table" w:customStyle="1" w:styleId="MediumList11">
    <w:name w:val="Medium List 1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1">
    <w:name w:val="Light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AkGlgeleme-Vurgu3">
    <w:name w:val="Light Shading Accent 3"/>
    <w:basedOn w:val="NormalTablo"/>
    <w:uiPriority w:val="99"/>
    <w:rsid w:val="00AC5600"/>
    <w:pPr>
      <w:spacing w:after="0" w:line="240" w:lineRule="auto"/>
    </w:pPr>
    <w:rPr>
      <w:rFonts w:ascii="Calibri" w:eastAsia="Times New Roman" w:hAnsi="Calibri" w:cs="Times New Roman"/>
      <w:color w:val="707070"/>
      <w:sz w:val="20"/>
      <w:szCs w:val="20"/>
      <w:lang w:eastAsia="tr-TR"/>
    </w:rPr>
    <w:tblPr>
      <w:tblStyleRowBandSize w:val="1"/>
      <w:tblStyleColBandSize w:val="1"/>
      <w:tblBorders>
        <w:top w:val="single" w:sz="8" w:space="0" w:color="969696"/>
        <w:bottom w:val="single" w:sz="8" w:space="0" w:color="969696"/>
      </w:tblBorders>
    </w:tblPr>
    <w:tblStylePr w:type="fir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la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5E5E5"/>
      </w:tcPr>
    </w:tblStylePr>
    <w:tblStylePr w:type="band1Horz">
      <w:rPr>
        <w:rFonts w:cs="Times New Roman"/>
      </w:rPr>
      <w:tblPr/>
      <w:tcPr>
        <w:tcBorders>
          <w:left w:val="nil"/>
          <w:right w:val="nil"/>
          <w:insideH w:val="nil"/>
          <w:insideV w:val="nil"/>
        </w:tcBorders>
        <w:shd w:val="clear" w:color="auto" w:fill="E5E5E5"/>
      </w:tcPr>
    </w:tblStylePr>
  </w:style>
  <w:style w:type="table" w:customStyle="1" w:styleId="StilUAMP">
    <w:name w:val="StilUAMP"/>
    <w:uiPriority w:val="99"/>
    <w:rsid w:val="00AC5600"/>
    <w:pPr>
      <w:spacing w:after="0" w:line="240" w:lineRule="auto"/>
    </w:pPr>
    <w:rPr>
      <w:rFonts w:ascii="Times New Roman" w:eastAsia="Times New Roman" w:hAnsi="Times New Roman" w:cs="Times New Roman"/>
      <w:sz w:val="20"/>
      <w:szCs w:val="20"/>
      <w:lang w:eastAsia="tr-TR"/>
    </w:rPr>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DFDFDF"/>
    </w:tcPr>
  </w:style>
  <w:style w:type="table" w:customStyle="1" w:styleId="AkListe-Vurgu11">
    <w:name w:val="Açık Liste - Vurgu 11"/>
    <w:basedOn w:val="NormalTablo"/>
    <w:uiPriority w:val="61"/>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
    <w:name w:val="Açık Kılavuz - Vurgu 12"/>
    <w:basedOn w:val="TabloStunlar1"/>
    <w:uiPriority w:val="62"/>
    <w:rsid w:val="00AC5600"/>
    <w:rPr>
      <w:rFonts w:eastAsia="Calibri"/>
      <w:sz w:val="20"/>
      <w:szCs w:val="2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
    <w:name w:val="Açık Kılavuz - Vurgu 13"/>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Klavuz-Vurgu2">
    <w:name w:val="Light Grid Accent 2"/>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RenkliListe1">
    <w:name w:val="Renkli Liste1"/>
    <w:basedOn w:val="NormalTablo"/>
    <w:uiPriority w:val="72"/>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RenkliKlavuz1">
    <w:name w:val="Renkli Kılavuz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AkListe2">
    <w:name w:val="Açık Liste2"/>
    <w:basedOn w:val="NormalTablo"/>
    <w:uiPriority w:val="61"/>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oWeb3">
    <w:name w:val="Table Web 3"/>
    <w:basedOn w:val="NormalTablo"/>
    <w:uiPriority w:val="99"/>
    <w:semiHidden/>
    <w:unhideWhenUsed/>
    <w:rsid w:val="00AC5600"/>
    <w:pPr>
      <w:spacing w:line="288" w:lineRule="auto"/>
    </w:pPr>
    <w:rPr>
      <w:rFonts w:ascii="Calibri" w:eastAsia="Times New Roman" w:hAnsi="Calibri" w:cs="Times New Roman"/>
      <w:lang w:eastAsia="tr-T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oStunlar5">
    <w:name w:val="Table Columns 5"/>
    <w:basedOn w:val="NormalTablo"/>
    <w:uiPriority w:val="99"/>
    <w:semiHidden/>
    <w:unhideWhenUsed/>
    <w:rsid w:val="00AC5600"/>
    <w:pPr>
      <w:spacing w:line="288" w:lineRule="auto"/>
    </w:pPr>
    <w:rPr>
      <w:rFonts w:ascii="Calibri" w:eastAsia="Times New Roman" w:hAnsi="Calibri" w:cs="Times New Roman"/>
      <w:lang w:eastAsia="tr-T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Stunlar1">
    <w:name w:val="Table Columns 1"/>
    <w:basedOn w:val="NormalTablo"/>
    <w:uiPriority w:val="99"/>
    <w:semiHidden/>
    <w:unhideWhenUsed/>
    <w:rsid w:val="00AC5600"/>
    <w:pPr>
      <w:spacing w:line="288" w:lineRule="auto"/>
    </w:pPr>
    <w:rPr>
      <w:rFonts w:ascii="Calibri" w:eastAsia="Times New Roman" w:hAnsi="Calibri" w:cs="Times New Roman"/>
      <w:b/>
      <w:bCs/>
      <w:lang w:eastAsia="tr-T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1">
    <w:name w:val="Stil1"/>
    <w:basedOn w:val="NormalTablo"/>
    <w:uiPriority w:val="99"/>
    <w:rsid w:val="00AC5600"/>
    <w:pPr>
      <w:spacing w:after="0" w:line="240" w:lineRule="auto"/>
    </w:pPr>
    <w:rPr>
      <w:rFonts w:ascii="Calibri" w:eastAsia="Times New Roman" w:hAnsi="Calibri" w:cs="Times New Roman"/>
      <w:lang w:eastAsia="tr-TR"/>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e1-Vurgu2">
    <w:name w:val="Medium List 1 Accent 2"/>
    <w:basedOn w:val="NormalTablo"/>
    <w:uiPriority w:val="65"/>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til2">
    <w:name w:val="Stil2"/>
    <w:basedOn w:val="NormalTablo"/>
    <w:uiPriority w:val="99"/>
    <w:rsid w:val="00AC5600"/>
    <w:pPr>
      <w:spacing w:after="0" w:line="240" w:lineRule="auto"/>
    </w:pPr>
    <w:rPr>
      <w:rFonts w:ascii="Calibri" w:eastAsia="Times New Roman" w:hAnsi="Calibri" w:cs="Times New Roman"/>
      <w:lang w:eastAsia="tr-TR"/>
    </w:rPr>
    <w:tblPr/>
  </w:style>
  <w:style w:type="table" w:customStyle="1" w:styleId="Stil3">
    <w:name w:val="Stil3"/>
    <w:basedOn w:val="NormalTablo"/>
    <w:uiPriority w:val="99"/>
    <w:rsid w:val="00AC5600"/>
    <w:pPr>
      <w:spacing w:after="0" w:line="240" w:lineRule="auto"/>
    </w:pPr>
    <w:rPr>
      <w:rFonts w:ascii="Calibri" w:eastAsia="Times New Roman" w:hAnsi="Calibri" w:cs="Times New Roman"/>
      <w:lang w:eastAsia="tr-TR"/>
    </w:rPr>
    <w:tblPr>
      <w:tblStyleColBandSize w:val="1"/>
    </w:tblPr>
  </w:style>
  <w:style w:type="numbering" w:customStyle="1" w:styleId="ListeYok1">
    <w:name w:val="Liste Yok1"/>
    <w:next w:val="ListeYok"/>
    <w:uiPriority w:val="99"/>
    <w:semiHidden/>
    <w:unhideWhenUsed/>
    <w:rsid w:val="00AC5600"/>
  </w:style>
  <w:style w:type="paragraph" w:customStyle="1" w:styleId="TBal1">
    <w:name w:val="İÇT Başlığı1"/>
    <w:basedOn w:val="Balk1"/>
    <w:next w:val="Normal"/>
    <w:uiPriority w:val="39"/>
    <w:semiHidden/>
    <w:unhideWhenUsed/>
    <w:rsid w:val="00AC5600"/>
    <w:pPr>
      <w:pBdr>
        <w:bottom w:val="thinThickSmallGap" w:sz="12" w:space="1" w:color="17365D"/>
      </w:pBdr>
      <w:shd w:val="clear" w:color="auto" w:fill="auto"/>
      <w:spacing w:before="400" w:after="0" w:line="240" w:lineRule="auto"/>
      <w:contextualSpacing w:val="0"/>
      <w:jc w:val="center"/>
      <w:outlineLvl w:val="9"/>
    </w:pPr>
    <w:rPr>
      <w:b w:val="0"/>
      <w:bCs w:val="0"/>
      <w:iCs w:val="0"/>
      <w:caps/>
      <w:color w:val="E36C0A"/>
      <w:spacing w:val="20"/>
      <w:szCs w:val="28"/>
      <w:lang w:eastAsia="tr-TR"/>
    </w:rPr>
  </w:style>
  <w:style w:type="table" w:customStyle="1" w:styleId="AkGlgeleme-Vurgu112">
    <w:name w:val="Açık Gölgeleme - Vurgu 112"/>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GvdeMetniGirintisi2">
    <w:name w:val="Body Text Indent 2"/>
    <w:basedOn w:val="Normal"/>
    <w:link w:val="GvdeMetniGirintisi2Char"/>
    <w:uiPriority w:val="99"/>
    <w:semiHidden/>
    <w:unhideWhenUsed/>
    <w:rsid w:val="00AC5600"/>
    <w:pPr>
      <w:spacing w:after="120" w:line="480" w:lineRule="auto"/>
      <w:ind w:left="283"/>
    </w:pPr>
    <w:rPr>
      <w:rFonts w:ascii="Cambria" w:hAnsi="Cambria"/>
      <w:i w:val="0"/>
      <w:iCs w:val="0"/>
      <w:lang w:val="tr-TR" w:eastAsia="tr-TR"/>
    </w:rPr>
  </w:style>
  <w:style w:type="character" w:customStyle="1" w:styleId="GvdeMetniGirintisi2Char">
    <w:name w:val="Gövde Metni Girintisi 2 Char"/>
    <w:basedOn w:val="VarsaylanParagrafYazTipi"/>
    <w:link w:val="GvdeMetniGirintisi2"/>
    <w:uiPriority w:val="99"/>
    <w:semiHidden/>
    <w:rsid w:val="00AC5600"/>
    <w:rPr>
      <w:rFonts w:ascii="Cambria" w:eastAsia="Times New Roman" w:hAnsi="Cambria" w:cs="Times New Roman"/>
      <w:sz w:val="20"/>
      <w:szCs w:val="20"/>
      <w:lang w:eastAsia="tr-TR"/>
    </w:rPr>
  </w:style>
  <w:style w:type="paragraph" w:styleId="GvdeMetniGirintisi">
    <w:name w:val="Body Text Indent"/>
    <w:basedOn w:val="Normal"/>
    <w:link w:val="GvdeMetniGirintisiChar"/>
    <w:uiPriority w:val="99"/>
    <w:semiHidden/>
    <w:unhideWhenUsed/>
    <w:rsid w:val="00AC5600"/>
    <w:pPr>
      <w:spacing w:after="120" w:line="240" w:lineRule="auto"/>
      <w:ind w:left="283"/>
    </w:pPr>
    <w:rPr>
      <w:rFonts w:ascii="Cambria" w:hAnsi="Cambria"/>
      <w:i w:val="0"/>
      <w:iCs w:val="0"/>
      <w:lang w:val="tr-TR" w:eastAsia="tr-TR"/>
    </w:rPr>
  </w:style>
  <w:style w:type="character" w:customStyle="1" w:styleId="GvdeMetniGirintisiChar">
    <w:name w:val="Gövde Metni Girintisi Char"/>
    <w:basedOn w:val="VarsaylanParagrafYazTipi"/>
    <w:link w:val="GvdeMetniGirintisi"/>
    <w:uiPriority w:val="99"/>
    <w:semiHidden/>
    <w:rsid w:val="00AC5600"/>
    <w:rPr>
      <w:rFonts w:ascii="Cambria" w:eastAsia="Times New Roman" w:hAnsi="Cambria" w:cs="Times New Roman"/>
      <w:sz w:val="20"/>
      <w:szCs w:val="20"/>
      <w:lang w:eastAsia="tr-TR"/>
    </w:rPr>
  </w:style>
  <w:style w:type="paragraph" w:customStyle="1" w:styleId="Default">
    <w:name w:val="Default"/>
    <w:rsid w:val="00AC5600"/>
    <w:pPr>
      <w:suppressAutoHyphens/>
      <w:autoSpaceDE w:val="0"/>
      <w:spacing w:line="252" w:lineRule="auto"/>
    </w:pPr>
    <w:rPr>
      <w:rFonts w:ascii="Arial" w:eastAsia="Times New Roman" w:hAnsi="Arial" w:cs="Arial"/>
      <w:color w:val="000000"/>
      <w:sz w:val="24"/>
      <w:szCs w:val="24"/>
      <w:lang w:eastAsia="ar-SA"/>
    </w:rPr>
  </w:style>
  <w:style w:type="paragraph" w:styleId="NormalWeb">
    <w:name w:val="Normal (Web)"/>
    <w:basedOn w:val="Normal"/>
    <w:uiPriority w:val="99"/>
    <w:rsid w:val="00AC5600"/>
    <w:pPr>
      <w:suppressAutoHyphens/>
      <w:spacing w:before="280" w:after="280" w:line="240" w:lineRule="auto"/>
      <w:textAlignment w:val="center"/>
    </w:pPr>
    <w:rPr>
      <w:rFonts w:ascii="Times New Roman" w:hAnsi="Times New Roman" w:cs="Calibri"/>
      <w:b/>
      <w:i w:val="0"/>
      <w:iCs w:val="0"/>
      <w:sz w:val="24"/>
      <w:szCs w:val="24"/>
      <w:lang w:val="tr-TR" w:eastAsia="ar-SA"/>
    </w:rPr>
  </w:style>
  <w:style w:type="paragraph" w:customStyle="1" w:styleId="RenkliListe-Vurgu11">
    <w:name w:val="Renkli Liste - Vurgu 11"/>
    <w:basedOn w:val="Normal"/>
    <w:uiPriority w:val="34"/>
    <w:qFormat/>
    <w:rsid w:val="00AC5600"/>
    <w:pPr>
      <w:spacing w:after="0" w:line="240" w:lineRule="auto"/>
      <w:ind w:left="720"/>
    </w:pPr>
    <w:rPr>
      <w:rFonts w:ascii="Times New Roman" w:eastAsia="MS Mincho" w:hAnsi="Times New Roman"/>
      <w:i w:val="0"/>
      <w:iCs w:val="0"/>
      <w:sz w:val="24"/>
      <w:szCs w:val="24"/>
      <w:lang w:val="tr-TR" w:eastAsia="ar-SA"/>
    </w:rPr>
  </w:style>
  <w:style w:type="paragraph" w:customStyle="1" w:styleId="Varsaylan">
    <w:name w:val="Varsay?lan"/>
    <w:rsid w:val="00AC5600"/>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line="252" w:lineRule="auto"/>
    </w:pPr>
    <w:rPr>
      <w:rFonts w:ascii="MS PGothic" w:eastAsia="MS PGothic" w:hAnsi="MS PGothic" w:cs="MS PGothic"/>
      <w:color w:val="000000"/>
      <w:sz w:val="36"/>
      <w:szCs w:val="36"/>
      <w:lang w:eastAsia="hi-IN" w:bidi="hi-IN"/>
    </w:rPr>
  </w:style>
  <w:style w:type="character" w:customStyle="1" w:styleId="OrtaKlavuz11">
    <w:name w:val="Orta Kılavuz 11"/>
    <w:uiPriority w:val="99"/>
    <w:semiHidden/>
    <w:rsid w:val="00AC5600"/>
    <w:rPr>
      <w:color w:val="808080"/>
    </w:rPr>
  </w:style>
  <w:style w:type="table" w:customStyle="1" w:styleId="TabloKlavuzu1">
    <w:name w:val="Tablo Kılavuzu1"/>
    <w:basedOn w:val="NormalTablo"/>
    <w:next w:val="TabloKlavuzu"/>
    <w:uiPriority w:val="59"/>
    <w:rsid w:val="00AC5600"/>
    <w:pPr>
      <w:spacing w:after="0" w:line="240" w:lineRule="auto"/>
    </w:pPr>
    <w:rPr>
      <w:rFonts w:ascii="Cambria" w:eastAsia="Times New Roman" w:hAnsi="Cambria"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Glgeleme1-Vurgu5">
    <w:name w:val="Medium Shading 1 Accent 5"/>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OrtaGlgeleme1-Vurgu4">
    <w:name w:val="Medium Shading 1 Accent 4"/>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AkListe-Vurgu4">
    <w:name w:val="Light List Accent 4"/>
    <w:basedOn w:val="NormalTablo"/>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GlBavuru1">
    <w:name w:val="Güçlü Başvuru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styleId="TabloWeb2">
    <w:name w:val="Table Web 2"/>
    <w:basedOn w:val="NormalTablo"/>
    <w:uiPriority w:val="99"/>
    <w:semiHidden/>
    <w:unhideWhenUsed/>
    <w:rsid w:val="00AC5600"/>
    <w:pPr>
      <w:spacing w:after="0" w:line="240" w:lineRule="auto"/>
    </w:pPr>
    <w:rPr>
      <w:rFonts w:ascii="Cambria" w:eastAsia="Times New Roman" w:hAnsi="Cambria" w:cs="Times New Roman"/>
      <w:sz w:val="20"/>
      <w:szCs w:val="20"/>
      <w:lang w:eastAsia="tr-T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Glgeleme1-Vurgu6">
    <w:name w:val="Medium Shading 1 Accent 6"/>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RenkliListe-Vurgu3">
    <w:name w:val="Colorful List Accent 3"/>
    <w:basedOn w:val="NormalTablo"/>
    <w:uiPriority w:val="63"/>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GlVurgulama1">
    <w:name w:val="Güçlü Vurgulama1"/>
    <w:basedOn w:val="NormalTablo"/>
    <w:uiPriority w:val="66"/>
    <w:qFormat/>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paragraph" w:customStyle="1" w:styleId="RenkliKlavuz-Vurgu11">
    <w:name w:val="Renkli Kılavuz - Vurgu 11"/>
    <w:basedOn w:val="Normal"/>
    <w:next w:val="Normal"/>
    <w:link w:val="RenkliKlavuz-Vurgu1Char"/>
    <w:uiPriority w:val="29"/>
    <w:rsid w:val="00AC5600"/>
    <w:pPr>
      <w:spacing w:after="0" w:line="240" w:lineRule="auto"/>
    </w:pPr>
    <w:rPr>
      <w:rFonts w:ascii="Cambria" w:hAnsi="Cambria"/>
      <w:color w:val="000000"/>
    </w:rPr>
  </w:style>
  <w:style w:type="character" w:customStyle="1" w:styleId="RenkliKlavuz-Vurgu1Char">
    <w:name w:val="Renkli Kılavuz - Vurgu 1 Char"/>
    <w:link w:val="RenkliKlavuz-Vurgu11"/>
    <w:uiPriority w:val="29"/>
    <w:rsid w:val="00AC5600"/>
    <w:rPr>
      <w:rFonts w:ascii="Cambria" w:eastAsia="Times New Roman" w:hAnsi="Cambria" w:cs="Times New Roman"/>
      <w:i/>
      <w:iCs/>
      <w:color w:val="000000"/>
      <w:sz w:val="20"/>
      <w:szCs w:val="20"/>
      <w:lang w:val="en-US"/>
    </w:rPr>
  </w:style>
  <w:style w:type="paragraph" w:customStyle="1" w:styleId="AkGlgeleme-Vurgu21">
    <w:name w:val="Açık Gölgeleme - Vurgu 21"/>
    <w:basedOn w:val="Normal"/>
    <w:next w:val="Normal"/>
    <w:link w:val="AkGlgeleme-Vurgu2Char"/>
    <w:uiPriority w:val="30"/>
    <w:rsid w:val="00AC5600"/>
    <w:pPr>
      <w:pBdr>
        <w:bottom w:val="single" w:sz="4" w:space="4" w:color="4F81BD"/>
      </w:pBdr>
      <w:spacing w:before="200" w:after="280" w:line="240" w:lineRule="auto"/>
      <w:ind w:left="936" w:right="936"/>
    </w:pPr>
    <w:rPr>
      <w:rFonts w:ascii="Cambria" w:hAnsi="Cambria"/>
      <w:b/>
      <w:bCs/>
      <w:color w:val="4F81BD"/>
    </w:rPr>
  </w:style>
  <w:style w:type="character" w:customStyle="1" w:styleId="AkGlgeleme-Vurgu2Char">
    <w:name w:val="Açık Gölgeleme - Vurgu 2 Char"/>
    <w:link w:val="AkGlgeleme-Vurgu21"/>
    <w:uiPriority w:val="30"/>
    <w:rsid w:val="00AC5600"/>
    <w:rPr>
      <w:rFonts w:ascii="Cambria" w:eastAsia="Times New Roman" w:hAnsi="Cambria" w:cs="Times New Roman"/>
      <w:b/>
      <w:bCs/>
      <w:i/>
      <w:iCs/>
      <w:color w:val="4F81BD"/>
      <w:sz w:val="20"/>
      <w:szCs w:val="20"/>
      <w:lang w:val="en-US"/>
    </w:rPr>
  </w:style>
  <w:style w:type="character" w:customStyle="1" w:styleId="HafifBavuru1">
    <w:name w:val="Hafif Başvuru1"/>
    <w:uiPriority w:val="31"/>
    <w:rsid w:val="00AC5600"/>
    <w:rPr>
      <w:smallCaps/>
      <w:color w:val="C0504D"/>
      <w:u w:val="single"/>
    </w:rPr>
  </w:style>
  <w:style w:type="character" w:customStyle="1" w:styleId="GlBavuru2">
    <w:name w:val="Güçlü Başvuru2"/>
    <w:uiPriority w:val="32"/>
    <w:rsid w:val="00AC5600"/>
    <w:rPr>
      <w:b/>
      <w:bCs/>
      <w:smallCaps/>
      <w:color w:val="C0504D"/>
      <w:spacing w:val="5"/>
      <w:u w:val="single"/>
    </w:rPr>
  </w:style>
  <w:style w:type="table" w:styleId="OrtaGlgeleme2-Vurgu4">
    <w:name w:val="Medium Shading 2 Accent 4"/>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OrtaGlgeleme2-Vurgu6">
    <w:name w:val="Medium Shading 2 Accent 6"/>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Kpr">
    <w:name w:val="Hyperlink"/>
    <w:uiPriority w:val="99"/>
    <w:rsid w:val="00AC5600"/>
    <w:rPr>
      <w:color w:val="0000FF"/>
      <w:u w:val="single"/>
    </w:rPr>
  </w:style>
  <w:style w:type="table" w:styleId="TabloWeb1">
    <w:name w:val="Table Web 1"/>
    <w:basedOn w:val="NormalTablo"/>
    <w:rsid w:val="00AC5600"/>
    <w:pPr>
      <w:spacing w:after="0" w:line="240" w:lineRule="auto"/>
    </w:pPr>
    <w:rPr>
      <w:rFonts w:ascii="Times New Roman" w:eastAsia="Times New Roman" w:hAnsi="Times New Roman" w:cs="Times New Roman"/>
      <w:sz w:val="20"/>
      <w:szCs w:val="20"/>
      <w:lang w:eastAsia="tr-T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Klavuz1-Vurgu1">
    <w:name w:val="Medium Grid 1 Accent 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31">
    <w:name w:val="Açık Liste - Vurgu 31"/>
    <w:basedOn w:val="NormalTablo"/>
    <w:next w:val="AkListe-Vurgu3"/>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OrtaGlgeleme2-Vurgu21">
    <w:name w:val="Orta Gölgeleme 2 - Vurgu 21"/>
    <w:basedOn w:val="NormalTablo"/>
    <w:next w:val="OrtaGlgeleme2-Vurgu2"/>
    <w:uiPriority w:val="64"/>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Klavuz3-Vurgu1">
    <w:name w:val="Medium Grid 3 Accent 1"/>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Klavuz3-Vurgu3">
    <w:name w:val="Medium Grid 3 Accent 3"/>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OrtaKlavuz2-Vurgu36">
    <w:name w:val="Orta Kılavuz 2 - Vurgu 36"/>
    <w:basedOn w:val="NormalTablo"/>
    <w:next w:val="OrtaKlavuz2-Vurgu3"/>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AkListe-Vurgu51">
    <w:name w:val="Açık Liste - Vurgu 51"/>
    <w:basedOn w:val="NormalTablo"/>
    <w:next w:val="AkListe-Vurgu5"/>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Klavuz2-Vurgu41">
    <w:name w:val="Orta Kılavuz 2 - Vurgu 41"/>
    <w:basedOn w:val="NormalTablo"/>
    <w:next w:val="OrtaKlavuz2-Vurgu4"/>
    <w:uiPriority w:val="68"/>
    <w:rsid w:val="00AC5600"/>
    <w:pPr>
      <w:spacing w:after="0" w:line="240" w:lineRule="auto"/>
    </w:pPr>
    <w:rPr>
      <w:rFonts w:ascii="Cambria" w:eastAsia="Times New Roman"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AkKlavuz-Vurgu3">
    <w:name w:val="Light Grid Accent 3"/>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BelgeBalantlar">
    <w:name w:val="Document Map"/>
    <w:basedOn w:val="Normal"/>
    <w:link w:val="BelgeBalantlarChar"/>
    <w:uiPriority w:val="99"/>
    <w:semiHidden/>
    <w:unhideWhenUsed/>
    <w:rsid w:val="00AC5600"/>
    <w:pPr>
      <w:spacing w:after="0" w:line="240" w:lineRule="auto"/>
    </w:pPr>
    <w:rPr>
      <w:rFonts w:ascii="Tahoma" w:hAnsi="Tahoma"/>
      <w:i w:val="0"/>
      <w:iCs w:val="0"/>
      <w:sz w:val="16"/>
      <w:szCs w:val="16"/>
    </w:rPr>
  </w:style>
  <w:style w:type="character" w:customStyle="1" w:styleId="BelgeBalantlarChar">
    <w:name w:val="Belge Bağlantıları Char"/>
    <w:basedOn w:val="VarsaylanParagrafYazTipi"/>
    <w:link w:val="BelgeBalantlar"/>
    <w:uiPriority w:val="99"/>
    <w:semiHidden/>
    <w:rsid w:val="00AC5600"/>
    <w:rPr>
      <w:rFonts w:ascii="Tahoma" w:eastAsia="Times New Roman" w:hAnsi="Tahoma" w:cs="Times New Roman"/>
      <w:sz w:val="16"/>
      <w:szCs w:val="16"/>
      <w:lang w:val="en-US"/>
    </w:rPr>
  </w:style>
  <w:style w:type="character" w:styleId="zlenenKpr">
    <w:name w:val="FollowedHyperlink"/>
    <w:uiPriority w:val="99"/>
    <w:semiHidden/>
    <w:unhideWhenUsed/>
    <w:rsid w:val="00AC5600"/>
    <w:rPr>
      <w:color w:val="800080"/>
      <w:u w:val="single"/>
    </w:rPr>
  </w:style>
  <w:style w:type="character" w:styleId="SayfaNumaras">
    <w:name w:val="page number"/>
    <w:basedOn w:val="VarsaylanParagrafYazTipi"/>
    <w:rsid w:val="00AC5600"/>
  </w:style>
  <w:style w:type="table" w:customStyle="1" w:styleId="OrtaGlgeleme2-Vurgu51">
    <w:name w:val="Orta Gölgeleme 2 - Vurgu 51"/>
    <w:basedOn w:val="NormalTablo"/>
    <w:next w:val="OrtaGlgeleme2-Vurgu5"/>
    <w:uiPriority w:val="64"/>
    <w:rsid w:val="00AC5600"/>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1">
    <w:name w:val="Açık Gölgeleme1"/>
    <w:basedOn w:val="NormalTablo"/>
    <w:uiPriority w:val="60"/>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nkliListe-Vurgu51">
    <w:name w:val="Renkli Liste - Vurgu 51"/>
    <w:basedOn w:val="NormalTablo"/>
    <w:next w:val="RenkliListe-Vurgu5"/>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RenkliGlgeleme-Vurgu51">
    <w:name w:val="Renkli Gölgeleme - Vurgu 51"/>
    <w:basedOn w:val="NormalTablo"/>
    <w:next w:val="RenkliGlgeleme-Vurgu5"/>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RenkliListe-Vurgu12">
    <w:name w:val="Renkli Liste - Vurgu 12"/>
    <w:basedOn w:val="NormalTablo"/>
    <w:next w:val="RenkliListe-Vurgu1"/>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Dzeltme">
    <w:name w:val="Revision"/>
    <w:hidden/>
    <w:uiPriority w:val="99"/>
    <w:semiHidden/>
    <w:rsid w:val="00AC5600"/>
    <w:pPr>
      <w:spacing w:after="0" w:line="240" w:lineRule="auto"/>
    </w:pPr>
    <w:rPr>
      <w:rFonts w:ascii="Cambria" w:eastAsia="Times New Roman" w:hAnsi="Cambria" w:cs="Times New Roman"/>
      <w:lang w:val="en-US" w:bidi="en-US"/>
    </w:rPr>
  </w:style>
  <w:style w:type="character" w:customStyle="1" w:styleId="Stil1Char">
    <w:name w:val="Stil1 Char"/>
    <w:rsid w:val="00AC5600"/>
    <w:rPr>
      <w:rFonts w:ascii="Times New Roman" w:hAnsi="Times New Roman"/>
      <w:caps/>
      <w:color w:val="E36C0A"/>
      <w:spacing w:val="20"/>
      <w:sz w:val="28"/>
      <w:szCs w:val="28"/>
    </w:rPr>
  </w:style>
  <w:style w:type="table" w:customStyle="1" w:styleId="OrtaListe2-Vurgu61">
    <w:name w:val="Orta Liste 2 - Vurgu 61"/>
    <w:basedOn w:val="NormalTablo"/>
    <w:next w:val="OrtaListe2-Vurgu6"/>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Stil21">
    <w:name w:val="Stil2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Pr>
    <w:tcPr>
      <w:shd w:val="clear" w:color="auto" w:fill="F79646"/>
    </w:tcPr>
  </w:style>
  <w:style w:type="table" w:customStyle="1" w:styleId="Stil31">
    <w:name w:val="Stil3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Pr>
    <w:tcPr>
      <w:shd w:val="clear" w:color="auto" w:fill="FABF8F"/>
    </w:tcPr>
  </w:style>
  <w:style w:type="table" w:customStyle="1" w:styleId="OrtaList2-Vurgu11">
    <w:name w:val="Orta List 2 - Vurgu 11"/>
    <w:basedOn w:val="NormalTablo"/>
    <w:next w:val="OrtaList2-Vurgu1"/>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til4">
    <w:name w:val="Stil4"/>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ABF8F"/>
    </w:tcPr>
  </w:style>
  <w:style w:type="table" w:customStyle="1" w:styleId="UAAMP">
    <w:name w:val="UAAMP"/>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
    <w:name w:val="Stil5"/>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
    <w:name w:val="Stil6"/>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
    <w:name w:val="Stil7"/>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e2-Vurgu51">
    <w:name w:val="Orta Liste 2 - Vurgu 51"/>
    <w:basedOn w:val="NormalTablo"/>
    <w:next w:val="OrtaListe2-Vurgu5"/>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OrtaKlavuz1-Vurgu51">
    <w:name w:val="Orta Kılavuz 1 - Vurgu 51"/>
    <w:basedOn w:val="NormalTablo"/>
    <w:next w:val="OrtaKlavuz1-Vurgu5"/>
    <w:uiPriority w:val="67"/>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2-Vurgu61">
    <w:name w:val="Orta Kılavuz 2 - Vurgu 61"/>
    <w:basedOn w:val="NormalTablo"/>
    <w:next w:val="OrtaKlavuz2-Vurgu6"/>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kGlgeleme-Vurgu14">
    <w:name w:val="Açık Gölgeleme - Vurgu 14"/>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VarsaylanParagrafYazTipi"/>
    <w:rsid w:val="00AC5600"/>
  </w:style>
  <w:style w:type="character" w:customStyle="1" w:styleId="grame">
    <w:name w:val="grame"/>
    <w:basedOn w:val="VarsaylanParagrafYazTipi"/>
    <w:rsid w:val="00AC5600"/>
  </w:style>
  <w:style w:type="table" w:customStyle="1" w:styleId="RenkliGlgeleme-Vurgu31">
    <w:name w:val="Renkli Gölgeleme - Vurgu 31"/>
    <w:basedOn w:val="NormalTablo"/>
    <w:next w:val="RenkliGlgeleme-Vurgu3"/>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RenkliKlavuz-Vurgu12">
    <w:name w:val="Renkli Kılavuz - Vurgu 12"/>
    <w:basedOn w:val="NormalTablo"/>
    <w:next w:val="RenkliKlavuz-Vurgu1"/>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1">
    <w:name w:val="Açık Gölgeleme - Vurgu 31"/>
    <w:basedOn w:val="NormalTablo"/>
    <w:next w:val="AkGlgeleme-Vurgu3"/>
    <w:uiPriority w:val="60"/>
    <w:rsid w:val="00AC5600"/>
    <w:pPr>
      <w:spacing w:after="0" w:line="240" w:lineRule="auto"/>
    </w:pPr>
    <w:rPr>
      <w:rFonts w:ascii="Cambria" w:eastAsia="Times New Roman" w:hAnsi="Cambria"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Liste11">
    <w:name w:val="Orta Liste 11"/>
    <w:basedOn w:val="NormalTablo"/>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RenkliKlavuz-Vurgu51">
    <w:name w:val="Renkli Kılavuz - Vurgu 51"/>
    <w:basedOn w:val="NormalTablo"/>
    <w:next w:val="RenkliKlavuz-Vurgu5"/>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RenkliGlgeleme-Vurgu21">
    <w:name w:val="Renkli Gölgeleme - Vurgu 21"/>
    <w:basedOn w:val="NormalTablo"/>
    <w:next w:val="RenkliGlgeleme-Vurgu2"/>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OrtaListe1-Vurgu51">
    <w:name w:val="Orta Liste 1 - Vurgu 51"/>
    <w:basedOn w:val="NormalTablo"/>
    <w:next w:val="OrtaListe1-Vurgu5"/>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OrtaListe21">
    <w:name w:val="Orta Liste 21"/>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Klavuz1-Vurgu2">
    <w:name w:val="Medium Grid 1 Accent 2"/>
    <w:basedOn w:val="NormalTablo"/>
    <w:uiPriority w:val="67"/>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kListe-Vurgu12">
    <w:name w:val="Açık Liste - Vurgu 1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
    <w:name w:val="Açık Kılavuz - Vurgu 121"/>
    <w:basedOn w:val="NormalTablo"/>
    <w:next w:val="AkKlavuz-Vurgu14"/>
    <w:uiPriority w:val="62"/>
    <w:rsid w:val="00AC5600"/>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4">
    <w:name w:val="Açık Kılavuz - Vurgu 14"/>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51">
    <w:name w:val="Açık Kılavuz - Vurgu 51"/>
    <w:basedOn w:val="NormalTablo"/>
    <w:next w:val="AkKlavuz-Vurgu5"/>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OrtaListe22">
    <w:name w:val="Orta Liste 22"/>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11">
    <w:name w:val="Açık Liste - Vurgu 111"/>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1">
    <w:name w:val="Açık Kılavuz - Vurgu 1211"/>
    <w:basedOn w:val="TabloStunlar1"/>
    <w:uiPriority w:val="62"/>
    <w:rsid w:val="00AC5600"/>
    <w:rPr>
      <w:rFonts w:eastAsia="Calibri"/>
      <w:sz w:val="20"/>
      <w:szCs w:val="20"/>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1">
    <w:name w:val="Açık Kılavuz - Vurgu 131"/>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RenkliKlavuz11">
    <w:name w:val="Renkli Kılavuz1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GlBavuru11">
    <w:name w:val="Güçlü Başvuru1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nkliKlavuz111">
    <w:name w:val="Renkli Kılavuz111"/>
    <w:basedOn w:val="NormalTablo"/>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UAAMP1">
    <w:name w:val="UAAMP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1">
    <w:name w:val="Stil5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1">
    <w:name w:val="Stil61"/>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1">
    <w:name w:val="Stil71"/>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Klavuz-Vurgu1311">
    <w:name w:val="Açık Kılavuz - Vurgu 131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1111">
    <w:name w:val="Açık Liste - Vurgu 1111"/>
    <w:basedOn w:val="NormalTablo"/>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ListeYok2">
    <w:name w:val="Liste Yok2"/>
    <w:next w:val="ListeYok"/>
    <w:uiPriority w:val="99"/>
    <w:semiHidden/>
    <w:unhideWhenUsed/>
    <w:rsid w:val="00AC5600"/>
  </w:style>
  <w:style w:type="table" w:customStyle="1" w:styleId="TabloKlavuzu2">
    <w:name w:val="Tablo Kılavuzu2"/>
    <w:basedOn w:val="NormalTablo"/>
    <w:next w:val="TabloKlavuzu"/>
    <w:uiPriority w:val="59"/>
    <w:rsid w:val="00AC56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B12F92"/>
    <w:pPr>
      <w:spacing w:after="0"/>
    </w:pPr>
  </w:style>
  <w:style w:type="paragraph" w:customStyle="1" w:styleId="Songul">
    <w:name w:val="Songul"/>
    <w:basedOn w:val="Normal"/>
    <w:link w:val="SongulChar"/>
    <w:qFormat/>
    <w:rsid w:val="00877B16"/>
    <w:pPr>
      <w:spacing w:after="0" w:line="240" w:lineRule="auto"/>
    </w:pPr>
    <w:rPr>
      <w:rFonts w:eastAsia="Calibri"/>
      <w:i w:val="0"/>
      <w:iCs w:val="0"/>
      <w:sz w:val="8"/>
    </w:rPr>
  </w:style>
  <w:style w:type="character" w:customStyle="1" w:styleId="SongulChar">
    <w:name w:val="Songul Char"/>
    <w:link w:val="Songul"/>
    <w:rsid w:val="00877B16"/>
    <w:rPr>
      <w:rFonts w:ascii="Calibri" w:eastAsia="Calibri" w:hAnsi="Calibri" w:cs="Times New Roman"/>
      <w:sz w:val="8"/>
      <w:szCs w:val="20"/>
    </w:rPr>
  </w:style>
  <w:style w:type="character" w:styleId="DipnotBavurusu">
    <w:name w:val="footnote reference"/>
    <w:uiPriority w:val="99"/>
    <w:semiHidden/>
    <w:unhideWhenUsed/>
    <w:rsid w:val="00877B16"/>
    <w:rPr>
      <w:vertAlign w:val="superscript"/>
    </w:rPr>
  </w:style>
  <w:style w:type="table" w:customStyle="1" w:styleId="OrtaKlavuz3-Vurgu21">
    <w:name w:val="Orta Kılavuz 3 - Vurgu 21"/>
    <w:basedOn w:val="NormalTablo"/>
    <w:next w:val="OrtaKlavuz3-Vurgu2"/>
    <w:uiPriority w:val="99"/>
    <w:rsid w:val="006A4BDD"/>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000000"/>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000000"/>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000000"/>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val="0"/>
        <w:bCs w:val="0"/>
        <w:i w:val="0"/>
        <w:iCs w:val="0"/>
        <w:color w:val="000000"/>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tblStylePr w:type="nwCell">
      <w:rPr>
        <w:rFonts w:cs="Times New Roman"/>
      </w:rPr>
    </w:tblStylePr>
  </w:style>
  <w:style w:type="character" w:customStyle="1" w:styleId="unnamedstyle2000005char">
    <w:name w:val="unnamedstyle2000005__char"/>
    <w:basedOn w:val="VarsaylanParagrafYazTipi"/>
    <w:rsid w:val="00141DB7"/>
  </w:style>
  <w:style w:type="character" w:customStyle="1" w:styleId="skypec2ctextspan">
    <w:name w:val="skype_c2c_text_span"/>
    <w:basedOn w:val="VarsaylanParagrafYazTipi"/>
    <w:rsid w:val="00141DB7"/>
  </w:style>
  <w:style w:type="character" w:customStyle="1" w:styleId="unnamedstyle200000dchar">
    <w:name w:val="unnamedstyle200000d__char"/>
    <w:basedOn w:val="VarsaylanParagrafYazTipi"/>
    <w:rsid w:val="00141DB7"/>
  </w:style>
  <w:style w:type="character" w:customStyle="1" w:styleId="unnamedstyle200000cchar">
    <w:name w:val="unnamedstyle200000c__char"/>
    <w:basedOn w:val="VarsaylanParagrafYazTipi"/>
    <w:rsid w:val="00141DB7"/>
  </w:style>
  <w:style w:type="character" w:customStyle="1" w:styleId="unnamedstyle2000008char">
    <w:name w:val="unnamedstyle2000008__char"/>
    <w:basedOn w:val="VarsaylanParagrafYazTipi"/>
    <w:rsid w:val="00B77EE3"/>
  </w:style>
  <w:style w:type="character" w:customStyle="1" w:styleId="unnamedstyle2000004char">
    <w:name w:val="unnamedstyle2000004__char"/>
    <w:basedOn w:val="VarsaylanParagrafYazTipi"/>
    <w:rsid w:val="005D7ECD"/>
  </w:style>
  <w:style w:type="character" w:customStyle="1" w:styleId="xbe">
    <w:name w:val="_xbe"/>
    <w:basedOn w:val="VarsaylanParagrafYazTipi"/>
    <w:rsid w:val="009F04D9"/>
  </w:style>
  <w:style w:type="character" w:customStyle="1" w:styleId="qug">
    <w:name w:val="_qug"/>
    <w:basedOn w:val="VarsaylanParagrafYazTipi"/>
    <w:rsid w:val="009F04D9"/>
  </w:style>
  <w:style w:type="table" w:customStyle="1" w:styleId="TabloKlavuzu11">
    <w:name w:val="Tablo Kılavuzu11"/>
    <w:basedOn w:val="NormalTablo"/>
    <w:uiPriority w:val="59"/>
    <w:rsid w:val="003524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VarsaylanParagrafYazTipi"/>
    <w:rsid w:val="00137EB3"/>
  </w:style>
  <w:style w:type="character" w:customStyle="1" w:styleId="lrzxr">
    <w:name w:val="lrzxr"/>
    <w:basedOn w:val="VarsaylanParagrafYazTipi"/>
    <w:rsid w:val="00137E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40280">
      <w:bodyDiv w:val="1"/>
      <w:marLeft w:val="0"/>
      <w:marRight w:val="0"/>
      <w:marTop w:val="0"/>
      <w:marBottom w:val="0"/>
      <w:divBdr>
        <w:top w:val="none" w:sz="0" w:space="0" w:color="auto"/>
        <w:left w:val="none" w:sz="0" w:space="0" w:color="auto"/>
        <w:bottom w:val="none" w:sz="0" w:space="0" w:color="auto"/>
        <w:right w:val="none" w:sz="0" w:space="0" w:color="auto"/>
      </w:divBdr>
    </w:div>
    <w:div w:id="38550481">
      <w:bodyDiv w:val="1"/>
      <w:marLeft w:val="0"/>
      <w:marRight w:val="0"/>
      <w:marTop w:val="0"/>
      <w:marBottom w:val="0"/>
      <w:divBdr>
        <w:top w:val="none" w:sz="0" w:space="0" w:color="auto"/>
        <w:left w:val="none" w:sz="0" w:space="0" w:color="auto"/>
        <w:bottom w:val="none" w:sz="0" w:space="0" w:color="auto"/>
        <w:right w:val="none" w:sz="0" w:space="0" w:color="auto"/>
      </w:divBdr>
    </w:div>
    <w:div w:id="65422673">
      <w:bodyDiv w:val="1"/>
      <w:marLeft w:val="0"/>
      <w:marRight w:val="0"/>
      <w:marTop w:val="0"/>
      <w:marBottom w:val="0"/>
      <w:divBdr>
        <w:top w:val="none" w:sz="0" w:space="0" w:color="auto"/>
        <w:left w:val="none" w:sz="0" w:space="0" w:color="auto"/>
        <w:bottom w:val="none" w:sz="0" w:space="0" w:color="auto"/>
        <w:right w:val="none" w:sz="0" w:space="0" w:color="auto"/>
      </w:divBdr>
    </w:div>
    <w:div w:id="66996432">
      <w:bodyDiv w:val="1"/>
      <w:marLeft w:val="0"/>
      <w:marRight w:val="0"/>
      <w:marTop w:val="0"/>
      <w:marBottom w:val="0"/>
      <w:divBdr>
        <w:top w:val="none" w:sz="0" w:space="0" w:color="auto"/>
        <w:left w:val="none" w:sz="0" w:space="0" w:color="auto"/>
        <w:bottom w:val="none" w:sz="0" w:space="0" w:color="auto"/>
        <w:right w:val="none" w:sz="0" w:space="0" w:color="auto"/>
      </w:divBdr>
    </w:div>
    <w:div w:id="170802161">
      <w:bodyDiv w:val="1"/>
      <w:marLeft w:val="0"/>
      <w:marRight w:val="0"/>
      <w:marTop w:val="0"/>
      <w:marBottom w:val="0"/>
      <w:divBdr>
        <w:top w:val="none" w:sz="0" w:space="0" w:color="auto"/>
        <w:left w:val="none" w:sz="0" w:space="0" w:color="auto"/>
        <w:bottom w:val="none" w:sz="0" w:space="0" w:color="auto"/>
        <w:right w:val="none" w:sz="0" w:space="0" w:color="auto"/>
      </w:divBdr>
    </w:div>
    <w:div w:id="188103723">
      <w:bodyDiv w:val="1"/>
      <w:marLeft w:val="0"/>
      <w:marRight w:val="0"/>
      <w:marTop w:val="0"/>
      <w:marBottom w:val="0"/>
      <w:divBdr>
        <w:top w:val="none" w:sz="0" w:space="0" w:color="auto"/>
        <w:left w:val="none" w:sz="0" w:space="0" w:color="auto"/>
        <w:bottom w:val="none" w:sz="0" w:space="0" w:color="auto"/>
        <w:right w:val="none" w:sz="0" w:space="0" w:color="auto"/>
      </w:divBdr>
    </w:div>
    <w:div w:id="205533720">
      <w:bodyDiv w:val="1"/>
      <w:marLeft w:val="0"/>
      <w:marRight w:val="0"/>
      <w:marTop w:val="0"/>
      <w:marBottom w:val="0"/>
      <w:divBdr>
        <w:top w:val="none" w:sz="0" w:space="0" w:color="auto"/>
        <w:left w:val="none" w:sz="0" w:space="0" w:color="auto"/>
        <w:bottom w:val="none" w:sz="0" w:space="0" w:color="auto"/>
        <w:right w:val="none" w:sz="0" w:space="0" w:color="auto"/>
      </w:divBdr>
    </w:div>
    <w:div w:id="223225127">
      <w:bodyDiv w:val="1"/>
      <w:marLeft w:val="0"/>
      <w:marRight w:val="0"/>
      <w:marTop w:val="0"/>
      <w:marBottom w:val="0"/>
      <w:divBdr>
        <w:top w:val="none" w:sz="0" w:space="0" w:color="auto"/>
        <w:left w:val="none" w:sz="0" w:space="0" w:color="auto"/>
        <w:bottom w:val="none" w:sz="0" w:space="0" w:color="auto"/>
        <w:right w:val="none" w:sz="0" w:space="0" w:color="auto"/>
      </w:divBdr>
    </w:div>
    <w:div w:id="250428996">
      <w:bodyDiv w:val="1"/>
      <w:marLeft w:val="0"/>
      <w:marRight w:val="0"/>
      <w:marTop w:val="0"/>
      <w:marBottom w:val="0"/>
      <w:divBdr>
        <w:top w:val="none" w:sz="0" w:space="0" w:color="auto"/>
        <w:left w:val="none" w:sz="0" w:space="0" w:color="auto"/>
        <w:bottom w:val="none" w:sz="0" w:space="0" w:color="auto"/>
        <w:right w:val="none" w:sz="0" w:space="0" w:color="auto"/>
      </w:divBdr>
    </w:div>
    <w:div w:id="257178020">
      <w:bodyDiv w:val="1"/>
      <w:marLeft w:val="0"/>
      <w:marRight w:val="0"/>
      <w:marTop w:val="0"/>
      <w:marBottom w:val="0"/>
      <w:divBdr>
        <w:top w:val="none" w:sz="0" w:space="0" w:color="auto"/>
        <w:left w:val="none" w:sz="0" w:space="0" w:color="auto"/>
        <w:bottom w:val="none" w:sz="0" w:space="0" w:color="auto"/>
        <w:right w:val="none" w:sz="0" w:space="0" w:color="auto"/>
      </w:divBdr>
    </w:div>
    <w:div w:id="290787368">
      <w:bodyDiv w:val="1"/>
      <w:marLeft w:val="0"/>
      <w:marRight w:val="0"/>
      <w:marTop w:val="0"/>
      <w:marBottom w:val="0"/>
      <w:divBdr>
        <w:top w:val="none" w:sz="0" w:space="0" w:color="auto"/>
        <w:left w:val="none" w:sz="0" w:space="0" w:color="auto"/>
        <w:bottom w:val="none" w:sz="0" w:space="0" w:color="auto"/>
        <w:right w:val="none" w:sz="0" w:space="0" w:color="auto"/>
      </w:divBdr>
    </w:div>
    <w:div w:id="297496369">
      <w:bodyDiv w:val="1"/>
      <w:marLeft w:val="0"/>
      <w:marRight w:val="0"/>
      <w:marTop w:val="0"/>
      <w:marBottom w:val="0"/>
      <w:divBdr>
        <w:top w:val="none" w:sz="0" w:space="0" w:color="auto"/>
        <w:left w:val="none" w:sz="0" w:space="0" w:color="auto"/>
        <w:bottom w:val="none" w:sz="0" w:space="0" w:color="auto"/>
        <w:right w:val="none" w:sz="0" w:space="0" w:color="auto"/>
      </w:divBdr>
    </w:div>
    <w:div w:id="303438443">
      <w:bodyDiv w:val="1"/>
      <w:marLeft w:val="0"/>
      <w:marRight w:val="0"/>
      <w:marTop w:val="0"/>
      <w:marBottom w:val="0"/>
      <w:divBdr>
        <w:top w:val="none" w:sz="0" w:space="0" w:color="auto"/>
        <w:left w:val="none" w:sz="0" w:space="0" w:color="auto"/>
        <w:bottom w:val="none" w:sz="0" w:space="0" w:color="auto"/>
        <w:right w:val="none" w:sz="0" w:space="0" w:color="auto"/>
      </w:divBdr>
    </w:div>
    <w:div w:id="315031611">
      <w:bodyDiv w:val="1"/>
      <w:marLeft w:val="0"/>
      <w:marRight w:val="0"/>
      <w:marTop w:val="0"/>
      <w:marBottom w:val="0"/>
      <w:divBdr>
        <w:top w:val="none" w:sz="0" w:space="0" w:color="auto"/>
        <w:left w:val="none" w:sz="0" w:space="0" w:color="auto"/>
        <w:bottom w:val="none" w:sz="0" w:space="0" w:color="auto"/>
        <w:right w:val="none" w:sz="0" w:space="0" w:color="auto"/>
      </w:divBdr>
    </w:div>
    <w:div w:id="317194998">
      <w:bodyDiv w:val="1"/>
      <w:marLeft w:val="0"/>
      <w:marRight w:val="0"/>
      <w:marTop w:val="0"/>
      <w:marBottom w:val="0"/>
      <w:divBdr>
        <w:top w:val="none" w:sz="0" w:space="0" w:color="auto"/>
        <w:left w:val="none" w:sz="0" w:space="0" w:color="auto"/>
        <w:bottom w:val="none" w:sz="0" w:space="0" w:color="auto"/>
        <w:right w:val="none" w:sz="0" w:space="0" w:color="auto"/>
      </w:divBdr>
    </w:div>
    <w:div w:id="327826141">
      <w:bodyDiv w:val="1"/>
      <w:marLeft w:val="0"/>
      <w:marRight w:val="0"/>
      <w:marTop w:val="0"/>
      <w:marBottom w:val="0"/>
      <w:divBdr>
        <w:top w:val="none" w:sz="0" w:space="0" w:color="auto"/>
        <w:left w:val="none" w:sz="0" w:space="0" w:color="auto"/>
        <w:bottom w:val="none" w:sz="0" w:space="0" w:color="auto"/>
        <w:right w:val="none" w:sz="0" w:space="0" w:color="auto"/>
      </w:divBdr>
    </w:div>
    <w:div w:id="357203706">
      <w:bodyDiv w:val="1"/>
      <w:marLeft w:val="0"/>
      <w:marRight w:val="0"/>
      <w:marTop w:val="0"/>
      <w:marBottom w:val="0"/>
      <w:divBdr>
        <w:top w:val="none" w:sz="0" w:space="0" w:color="auto"/>
        <w:left w:val="none" w:sz="0" w:space="0" w:color="auto"/>
        <w:bottom w:val="none" w:sz="0" w:space="0" w:color="auto"/>
        <w:right w:val="none" w:sz="0" w:space="0" w:color="auto"/>
      </w:divBdr>
    </w:div>
    <w:div w:id="377900842">
      <w:bodyDiv w:val="1"/>
      <w:marLeft w:val="0"/>
      <w:marRight w:val="0"/>
      <w:marTop w:val="0"/>
      <w:marBottom w:val="0"/>
      <w:divBdr>
        <w:top w:val="none" w:sz="0" w:space="0" w:color="auto"/>
        <w:left w:val="none" w:sz="0" w:space="0" w:color="auto"/>
        <w:bottom w:val="none" w:sz="0" w:space="0" w:color="auto"/>
        <w:right w:val="none" w:sz="0" w:space="0" w:color="auto"/>
      </w:divBdr>
    </w:div>
    <w:div w:id="389235028">
      <w:bodyDiv w:val="1"/>
      <w:marLeft w:val="0"/>
      <w:marRight w:val="0"/>
      <w:marTop w:val="0"/>
      <w:marBottom w:val="0"/>
      <w:divBdr>
        <w:top w:val="none" w:sz="0" w:space="0" w:color="auto"/>
        <w:left w:val="none" w:sz="0" w:space="0" w:color="auto"/>
        <w:bottom w:val="none" w:sz="0" w:space="0" w:color="auto"/>
        <w:right w:val="none" w:sz="0" w:space="0" w:color="auto"/>
      </w:divBdr>
    </w:div>
    <w:div w:id="389959754">
      <w:bodyDiv w:val="1"/>
      <w:marLeft w:val="0"/>
      <w:marRight w:val="0"/>
      <w:marTop w:val="0"/>
      <w:marBottom w:val="0"/>
      <w:divBdr>
        <w:top w:val="none" w:sz="0" w:space="0" w:color="auto"/>
        <w:left w:val="none" w:sz="0" w:space="0" w:color="auto"/>
        <w:bottom w:val="none" w:sz="0" w:space="0" w:color="auto"/>
        <w:right w:val="none" w:sz="0" w:space="0" w:color="auto"/>
      </w:divBdr>
    </w:div>
    <w:div w:id="396633230">
      <w:bodyDiv w:val="1"/>
      <w:marLeft w:val="0"/>
      <w:marRight w:val="0"/>
      <w:marTop w:val="0"/>
      <w:marBottom w:val="0"/>
      <w:divBdr>
        <w:top w:val="none" w:sz="0" w:space="0" w:color="auto"/>
        <w:left w:val="none" w:sz="0" w:space="0" w:color="auto"/>
        <w:bottom w:val="none" w:sz="0" w:space="0" w:color="auto"/>
        <w:right w:val="none" w:sz="0" w:space="0" w:color="auto"/>
      </w:divBdr>
    </w:div>
    <w:div w:id="416442675">
      <w:bodyDiv w:val="1"/>
      <w:marLeft w:val="0"/>
      <w:marRight w:val="0"/>
      <w:marTop w:val="0"/>
      <w:marBottom w:val="0"/>
      <w:divBdr>
        <w:top w:val="none" w:sz="0" w:space="0" w:color="auto"/>
        <w:left w:val="none" w:sz="0" w:space="0" w:color="auto"/>
        <w:bottom w:val="none" w:sz="0" w:space="0" w:color="auto"/>
        <w:right w:val="none" w:sz="0" w:space="0" w:color="auto"/>
      </w:divBdr>
      <w:divsChild>
        <w:div w:id="395320184">
          <w:marLeft w:val="274"/>
          <w:marRight w:val="0"/>
          <w:marTop w:val="0"/>
          <w:marBottom w:val="0"/>
          <w:divBdr>
            <w:top w:val="none" w:sz="0" w:space="0" w:color="auto"/>
            <w:left w:val="none" w:sz="0" w:space="0" w:color="auto"/>
            <w:bottom w:val="none" w:sz="0" w:space="0" w:color="auto"/>
            <w:right w:val="none" w:sz="0" w:space="0" w:color="auto"/>
          </w:divBdr>
        </w:div>
        <w:div w:id="555237142">
          <w:marLeft w:val="360"/>
          <w:marRight w:val="0"/>
          <w:marTop w:val="0"/>
          <w:marBottom w:val="0"/>
          <w:divBdr>
            <w:top w:val="none" w:sz="0" w:space="0" w:color="auto"/>
            <w:left w:val="none" w:sz="0" w:space="0" w:color="auto"/>
            <w:bottom w:val="none" w:sz="0" w:space="0" w:color="auto"/>
            <w:right w:val="none" w:sz="0" w:space="0" w:color="auto"/>
          </w:divBdr>
        </w:div>
        <w:div w:id="1137725894">
          <w:marLeft w:val="274"/>
          <w:marRight w:val="0"/>
          <w:marTop w:val="0"/>
          <w:marBottom w:val="0"/>
          <w:divBdr>
            <w:top w:val="none" w:sz="0" w:space="0" w:color="auto"/>
            <w:left w:val="none" w:sz="0" w:space="0" w:color="auto"/>
            <w:bottom w:val="none" w:sz="0" w:space="0" w:color="auto"/>
            <w:right w:val="none" w:sz="0" w:space="0" w:color="auto"/>
          </w:divBdr>
        </w:div>
        <w:div w:id="1217424732">
          <w:marLeft w:val="274"/>
          <w:marRight w:val="0"/>
          <w:marTop w:val="0"/>
          <w:marBottom w:val="0"/>
          <w:divBdr>
            <w:top w:val="none" w:sz="0" w:space="0" w:color="auto"/>
            <w:left w:val="none" w:sz="0" w:space="0" w:color="auto"/>
            <w:bottom w:val="none" w:sz="0" w:space="0" w:color="auto"/>
            <w:right w:val="none" w:sz="0" w:space="0" w:color="auto"/>
          </w:divBdr>
        </w:div>
        <w:div w:id="1563322116">
          <w:marLeft w:val="274"/>
          <w:marRight w:val="0"/>
          <w:marTop w:val="0"/>
          <w:marBottom w:val="0"/>
          <w:divBdr>
            <w:top w:val="none" w:sz="0" w:space="0" w:color="auto"/>
            <w:left w:val="none" w:sz="0" w:space="0" w:color="auto"/>
            <w:bottom w:val="none" w:sz="0" w:space="0" w:color="auto"/>
            <w:right w:val="none" w:sz="0" w:space="0" w:color="auto"/>
          </w:divBdr>
        </w:div>
        <w:div w:id="1630210617">
          <w:marLeft w:val="360"/>
          <w:marRight w:val="0"/>
          <w:marTop w:val="0"/>
          <w:marBottom w:val="0"/>
          <w:divBdr>
            <w:top w:val="none" w:sz="0" w:space="0" w:color="auto"/>
            <w:left w:val="none" w:sz="0" w:space="0" w:color="auto"/>
            <w:bottom w:val="none" w:sz="0" w:space="0" w:color="auto"/>
            <w:right w:val="none" w:sz="0" w:space="0" w:color="auto"/>
          </w:divBdr>
        </w:div>
        <w:div w:id="1705405084">
          <w:marLeft w:val="360"/>
          <w:marRight w:val="0"/>
          <w:marTop w:val="0"/>
          <w:marBottom w:val="0"/>
          <w:divBdr>
            <w:top w:val="none" w:sz="0" w:space="0" w:color="auto"/>
            <w:left w:val="none" w:sz="0" w:space="0" w:color="auto"/>
            <w:bottom w:val="none" w:sz="0" w:space="0" w:color="auto"/>
            <w:right w:val="none" w:sz="0" w:space="0" w:color="auto"/>
          </w:divBdr>
        </w:div>
        <w:div w:id="1933317166">
          <w:marLeft w:val="274"/>
          <w:marRight w:val="0"/>
          <w:marTop w:val="0"/>
          <w:marBottom w:val="0"/>
          <w:divBdr>
            <w:top w:val="none" w:sz="0" w:space="0" w:color="auto"/>
            <w:left w:val="none" w:sz="0" w:space="0" w:color="auto"/>
            <w:bottom w:val="none" w:sz="0" w:space="0" w:color="auto"/>
            <w:right w:val="none" w:sz="0" w:space="0" w:color="auto"/>
          </w:divBdr>
        </w:div>
        <w:div w:id="1984117610">
          <w:marLeft w:val="360"/>
          <w:marRight w:val="0"/>
          <w:marTop w:val="0"/>
          <w:marBottom w:val="0"/>
          <w:divBdr>
            <w:top w:val="none" w:sz="0" w:space="0" w:color="auto"/>
            <w:left w:val="none" w:sz="0" w:space="0" w:color="auto"/>
            <w:bottom w:val="none" w:sz="0" w:space="0" w:color="auto"/>
            <w:right w:val="none" w:sz="0" w:space="0" w:color="auto"/>
          </w:divBdr>
        </w:div>
      </w:divsChild>
    </w:div>
    <w:div w:id="471946218">
      <w:bodyDiv w:val="1"/>
      <w:marLeft w:val="0"/>
      <w:marRight w:val="0"/>
      <w:marTop w:val="0"/>
      <w:marBottom w:val="0"/>
      <w:divBdr>
        <w:top w:val="none" w:sz="0" w:space="0" w:color="auto"/>
        <w:left w:val="none" w:sz="0" w:space="0" w:color="auto"/>
        <w:bottom w:val="none" w:sz="0" w:space="0" w:color="auto"/>
        <w:right w:val="none" w:sz="0" w:space="0" w:color="auto"/>
      </w:divBdr>
    </w:div>
    <w:div w:id="480192280">
      <w:bodyDiv w:val="1"/>
      <w:marLeft w:val="0"/>
      <w:marRight w:val="0"/>
      <w:marTop w:val="0"/>
      <w:marBottom w:val="0"/>
      <w:divBdr>
        <w:top w:val="none" w:sz="0" w:space="0" w:color="auto"/>
        <w:left w:val="none" w:sz="0" w:space="0" w:color="auto"/>
        <w:bottom w:val="none" w:sz="0" w:space="0" w:color="auto"/>
        <w:right w:val="none" w:sz="0" w:space="0" w:color="auto"/>
      </w:divBdr>
    </w:div>
    <w:div w:id="494954748">
      <w:bodyDiv w:val="1"/>
      <w:marLeft w:val="0"/>
      <w:marRight w:val="0"/>
      <w:marTop w:val="0"/>
      <w:marBottom w:val="0"/>
      <w:divBdr>
        <w:top w:val="none" w:sz="0" w:space="0" w:color="auto"/>
        <w:left w:val="none" w:sz="0" w:space="0" w:color="auto"/>
        <w:bottom w:val="none" w:sz="0" w:space="0" w:color="auto"/>
        <w:right w:val="none" w:sz="0" w:space="0" w:color="auto"/>
      </w:divBdr>
    </w:div>
    <w:div w:id="526987055">
      <w:bodyDiv w:val="1"/>
      <w:marLeft w:val="0"/>
      <w:marRight w:val="0"/>
      <w:marTop w:val="0"/>
      <w:marBottom w:val="0"/>
      <w:divBdr>
        <w:top w:val="none" w:sz="0" w:space="0" w:color="auto"/>
        <w:left w:val="none" w:sz="0" w:space="0" w:color="auto"/>
        <w:bottom w:val="none" w:sz="0" w:space="0" w:color="auto"/>
        <w:right w:val="none" w:sz="0" w:space="0" w:color="auto"/>
      </w:divBdr>
    </w:div>
    <w:div w:id="529688235">
      <w:bodyDiv w:val="1"/>
      <w:marLeft w:val="0"/>
      <w:marRight w:val="0"/>
      <w:marTop w:val="0"/>
      <w:marBottom w:val="0"/>
      <w:divBdr>
        <w:top w:val="none" w:sz="0" w:space="0" w:color="auto"/>
        <w:left w:val="none" w:sz="0" w:space="0" w:color="auto"/>
        <w:bottom w:val="none" w:sz="0" w:space="0" w:color="auto"/>
        <w:right w:val="none" w:sz="0" w:space="0" w:color="auto"/>
      </w:divBdr>
    </w:div>
    <w:div w:id="535504557">
      <w:bodyDiv w:val="1"/>
      <w:marLeft w:val="0"/>
      <w:marRight w:val="0"/>
      <w:marTop w:val="0"/>
      <w:marBottom w:val="0"/>
      <w:divBdr>
        <w:top w:val="none" w:sz="0" w:space="0" w:color="auto"/>
        <w:left w:val="none" w:sz="0" w:space="0" w:color="auto"/>
        <w:bottom w:val="none" w:sz="0" w:space="0" w:color="auto"/>
        <w:right w:val="none" w:sz="0" w:space="0" w:color="auto"/>
      </w:divBdr>
    </w:div>
    <w:div w:id="563489604">
      <w:bodyDiv w:val="1"/>
      <w:marLeft w:val="0"/>
      <w:marRight w:val="0"/>
      <w:marTop w:val="0"/>
      <w:marBottom w:val="0"/>
      <w:divBdr>
        <w:top w:val="none" w:sz="0" w:space="0" w:color="auto"/>
        <w:left w:val="none" w:sz="0" w:space="0" w:color="auto"/>
        <w:bottom w:val="none" w:sz="0" w:space="0" w:color="auto"/>
        <w:right w:val="none" w:sz="0" w:space="0" w:color="auto"/>
      </w:divBdr>
    </w:div>
    <w:div w:id="565606766">
      <w:bodyDiv w:val="1"/>
      <w:marLeft w:val="0"/>
      <w:marRight w:val="0"/>
      <w:marTop w:val="0"/>
      <w:marBottom w:val="0"/>
      <w:divBdr>
        <w:top w:val="none" w:sz="0" w:space="0" w:color="auto"/>
        <w:left w:val="none" w:sz="0" w:space="0" w:color="auto"/>
        <w:bottom w:val="none" w:sz="0" w:space="0" w:color="auto"/>
        <w:right w:val="none" w:sz="0" w:space="0" w:color="auto"/>
      </w:divBdr>
    </w:div>
    <w:div w:id="565801726">
      <w:bodyDiv w:val="1"/>
      <w:marLeft w:val="0"/>
      <w:marRight w:val="0"/>
      <w:marTop w:val="0"/>
      <w:marBottom w:val="0"/>
      <w:divBdr>
        <w:top w:val="none" w:sz="0" w:space="0" w:color="auto"/>
        <w:left w:val="none" w:sz="0" w:space="0" w:color="auto"/>
        <w:bottom w:val="none" w:sz="0" w:space="0" w:color="auto"/>
        <w:right w:val="none" w:sz="0" w:space="0" w:color="auto"/>
      </w:divBdr>
    </w:div>
    <w:div w:id="592321986">
      <w:bodyDiv w:val="1"/>
      <w:marLeft w:val="0"/>
      <w:marRight w:val="0"/>
      <w:marTop w:val="0"/>
      <w:marBottom w:val="0"/>
      <w:divBdr>
        <w:top w:val="none" w:sz="0" w:space="0" w:color="auto"/>
        <w:left w:val="none" w:sz="0" w:space="0" w:color="auto"/>
        <w:bottom w:val="none" w:sz="0" w:space="0" w:color="auto"/>
        <w:right w:val="none" w:sz="0" w:space="0" w:color="auto"/>
      </w:divBdr>
    </w:div>
    <w:div w:id="596134571">
      <w:bodyDiv w:val="1"/>
      <w:marLeft w:val="0"/>
      <w:marRight w:val="0"/>
      <w:marTop w:val="0"/>
      <w:marBottom w:val="0"/>
      <w:divBdr>
        <w:top w:val="none" w:sz="0" w:space="0" w:color="auto"/>
        <w:left w:val="none" w:sz="0" w:space="0" w:color="auto"/>
        <w:bottom w:val="none" w:sz="0" w:space="0" w:color="auto"/>
        <w:right w:val="none" w:sz="0" w:space="0" w:color="auto"/>
      </w:divBdr>
    </w:div>
    <w:div w:id="596862698">
      <w:bodyDiv w:val="1"/>
      <w:marLeft w:val="0"/>
      <w:marRight w:val="0"/>
      <w:marTop w:val="0"/>
      <w:marBottom w:val="0"/>
      <w:divBdr>
        <w:top w:val="none" w:sz="0" w:space="0" w:color="auto"/>
        <w:left w:val="none" w:sz="0" w:space="0" w:color="auto"/>
        <w:bottom w:val="none" w:sz="0" w:space="0" w:color="auto"/>
        <w:right w:val="none" w:sz="0" w:space="0" w:color="auto"/>
      </w:divBdr>
    </w:div>
    <w:div w:id="612251086">
      <w:bodyDiv w:val="1"/>
      <w:marLeft w:val="0"/>
      <w:marRight w:val="0"/>
      <w:marTop w:val="0"/>
      <w:marBottom w:val="0"/>
      <w:divBdr>
        <w:top w:val="none" w:sz="0" w:space="0" w:color="auto"/>
        <w:left w:val="none" w:sz="0" w:space="0" w:color="auto"/>
        <w:bottom w:val="none" w:sz="0" w:space="0" w:color="auto"/>
        <w:right w:val="none" w:sz="0" w:space="0" w:color="auto"/>
      </w:divBdr>
    </w:div>
    <w:div w:id="695228298">
      <w:bodyDiv w:val="1"/>
      <w:marLeft w:val="0"/>
      <w:marRight w:val="0"/>
      <w:marTop w:val="0"/>
      <w:marBottom w:val="0"/>
      <w:divBdr>
        <w:top w:val="none" w:sz="0" w:space="0" w:color="auto"/>
        <w:left w:val="none" w:sz="0" w:space="0" w:color="auto"/>
        <w:bottom w:val="none" w:sz="0" w:space="0" w:color="auto"/>
        <w:right w:val="none" w:sz="0" w:space="0" w:color="auto"/>
      </w:divBdr>
    </w:div>
    <w:div w:id="697195178">
      <w:bodyDiv w:val="1"/>
      <w:marLeft w:val="0"/>
      <w:marRight w:val="0"/>
      <w:marTop w:val="0"/>
      <w:marBottom w:val="0"/>
      <w:divBdr>
        <w:top w:val="none" w:sz="0" w:space="0" w:color="auto"/>
        <w:left w:val="none" w:sz="0" w:space="0" w:color="auto"/>
        <w:bottom w:val="none" w:sz="0" w:space="0" w:color="auto"/>
        <w:right w:val="none" w:sz="0" w:space="0" w:color="auto"/>
      </w:divBdr>
    </w:div>
    <w:div w:id="732124935">
      <w:bodyDiv w:val="1"/>
      <w:marLeft w:val="0"/>
      <w:marRight w:val="0"/>
      <w:marTop w:val="0"/>
      <w:marBottom w:val="0"/>
      <w:divBdr>
        <w:top w:val="none" w:sz="0" w:space="0" w:color="auto"/>
        <w:left w:val="none" w:sz="0" w:space="0" w:color="auto"/>
        <w:bottom w:val="none" w:sz="0" w:space="0" w:color="auto"/>
        <w:right w:val="none" w:sz="0" w:space="0" w:color="auto"/>
      </w:divBdr>
    </w:div>
    <w:div w:id="765688595">
      <w:bodyDiv w:val="1"/>
      <w:marLeft w:val="0"/>
      <w:marRight w:val="0"/>
      <w:marTop w:val="0"/>
      <w:marBottom w:val="0"/>
      <w:divBdr>
        <w:top w:val="none" w:sz="0" w:space="0" w:color="auto"/>
        <w:left w:val="none" w:sz="0" w:space="0" w:color="auto"/>
        <w:bottom w:val="none" w:sz="0" w:space="0" w:color="auto"/>
        <w:right w:val="none" w:sz="0" w:space="0" w:color="auto"/>
      </w:divBdr>
      <w:divsChild>
        <w:div w:id="1289773164">
          <w:marLeft w:val="0"/>
          <w:marRight w:val="0"/>
          <w:marTop w:val="0"/>
          <w:marBottom w:val="0"/>
          <w:divBdr>
            <w:top w:val="none" w:sz="0" w:space="0" w:color="auto"/>
            <w:left w:val="none" w:sz="0" w:space="0" w:color="auto"/>
            <w:bottom w:val="none" w:sz="0" w:space="0" w:color="auto"/>
            <w:right w:val="none" w:sz="0" w:space="0" w:color="auto"/>
          </w:divBdr>
          <w:divsChild>
            <w:div w:id="309362298">
              <w:marLeft w:val="0"/>
              <w:marRight w:val="0"/>
              <w:marTop w:val="0"/>
              <w:marBottom w:val="0"/>
              <w:divBdr>
                <w:top w:val="none" w:sz="0" w:space="0" w:color="auto"/>
                <w:left w:val="none" w:sz="0" w:space="0" w:color="auto"/>
                <w:bottom w:val="none" w:sz="0" w:space="0" w:color="auto"/>
                <w:right w:val="none" w:sz="0" w:space="0" w:color="auto"/>
              </w:divBdr>
              <w:divsChild>
                <w:div w:id="468015171">
                  <w:marLeft w:val="0"/>
                  <w:marRight w:val="0"/>
                  <w:marTop w:val="0"/>
                  <w:marBottom w:val="0"/>
                  <w:divBdr>
                    <w:top w:val="none" w:sz="0" w:space="0" w:color="auto"/>
                    <w:left w:val="none" w:sz="0" w:space="0" w:color="auto"/>
                    <w:bottom w:val="none" w:sz="0" w:space="0" w:color="auto"/>
                    <w:right w:val="none" w:sz="0" w:space="0" w:color="auto"/>
                  </w:divBdr>
                  <w:divsChild>
                    <w:div w:id="234050059">
                      <w:marLeft w:val="0"/>
                      <w:marRight w:val="0"/>
                      <w:marTop w:val="0"/>
                      <w:marBottom w:val="0"/>
                      <w:divBdr>
                        <w:top w:val="none" w:sz="0" w:space="0" w:color="auto"/>
                        <w:left w:val="none" w:sz="0" w:space="0" w:color="auto"/>
                        <w:bottom w:val="none" w:sz="0" w:space="0" w:color="auto"/>
                        <w:right w:val="none" w:sz="0" w:space="0" w:color="auto"/>
                      </w:divBdr>
                      <w:divsChild>
                        <w:div w:id="554854741">
                          <w:marLeft w:val="0"/>
                          <w:marRight w:val="0"/>
                          <w:marTop w:val="45"/>
                          <w:marBottom w:val="0"/>
                          <w:divBdr>
                            <w:top w:val="none" w:sz="0" w:space="0" w:color="auto"/>
                            <w:left w:val="none" w:sz="0" w:space="0" w:color="auto"/>
                            <w:bottom w:val="none" w:sz="0" w:space="0" w:color="auto"/>
                            <w:right w:val="none" w:sz="0" w:space="0" w:color="auto"/>
                          </w:divBdr>
                          <w:divsChild>
                            <w:div w:id="779881790">
                              <w:marLeft w:val="0"/>
                              <w:marRight w:val="0"/>
                              <w:marTop w:val="0"/>
                              <w:marBottom w:val="0"/>
                              <w:divBdr>
                                <w:top w:val="none" w:sz="0" w:space="0" w:color="auto"/>
                                <w:left w:val="none" w:sz="0" w:space="0" w:color="auto"/>
                                <w:bottom w:val="none" w:sz="0" w:space="0" w:color="auto"/>
                                <w:right w:val="none" w:sz="0" w:space="0" w:color="auto"/>
                              </w:divBdr>
                              <w:divsChild>
                                <w:div w:id="59718448">
                                  <w:marLeft w:val="2070"/>
                                  <w:marRight w:val="3810"/>
                                  <w:marTop w:val="0"/>
                                  <w:marBottom w:val="0"/>
                                  <w:divBdr>
                                    <w:top w:val="none" w:sz="0" w:space="0" w:color="auto"/>
                                    <w:left w:val="none" w:sz="0" w:space="0" w:color="auto"/>
                                    <w:bottom w:val="none" w:sz="0" w:space="0" w:color="auto"/>
                                    <w:right w:val="none" w:sz="0" w:space="0" w:color="auto"/>
                                  </w:divBdr>
                                  <w:divsChild>
                                    <w:div w:id="178156976">
                                      <w:marLeft w:val="0"/>
                                      <w:marRight w:val="0"/>
                                      <w:marTop w:val="0"/>
                                      <w:marBottom w:val="0"/>
                                      <w:divBdr>
                                        <w:top w:val="none" w:sz="0" w:space="0" w:color="auto"/>
                                        <w:left w:val="none" w:sz="0" w:space="0" w:color="auto"/>
                                        <w:bottom w:val="none" w:sz="0" w:space="0" w:color="auto"/>
                                        <w:right w:val="none" w:sz="0" w:space="0" w:color="auto"/>
                                      </w:divBdr>
                                      <w:divsChild>
                                        <w:div w:id="260647672">
                                          <w:marLeft w:val="0"/>
                                          <w:marRight w:val="0"/>
                                          <w:marTop w:val="0"/>
                                          <w:marBottom w:val="0"/>
                                          <w:divBdr>
                                            <w:top w:val="none" w:sz="0" w:space="0" w:color="auto"/>
                                            <w:left w:val="none" w:sz="0" w:space="0" w:color="auto"/>
                                            <w:bottom w:val="none" w:sz="0" w:space="0" w:color="auto"/>
                                            <w:right w:val="none" w:sz="0" w:space="0" w:color="auto"/>
                                          </w:divBdr>
                                          <w:divsChild>
                                            <w:div w:id="1273975847">
                                              <w:marLeft w:val="0"/>
                                              <w:marRight w:val="0"/>
                                              <w:marTop w:val="0"/>
                                              <w:marBottom w:val="0"/>
                                              <w:divBdr>
                                                <w:top w:val="none" w:sz="0" w:space="0" w:color="auto"/>
                                                <w:left w:val="none" w:sz="0" w:space="0" w:color="auto"/>
                                                <w:bottom w:val="none" w:sz="0" w:space="0" w:color="auto"/>
                                                <w:right w:val="none" w:sz="0" w:space="0" w:color="auto"/>
                                              </w:divBdr>
                                              <w:divsChild>
                                                <w:div w:id="185947237">
                                                  <w:marLeft w:val="0"/>
                                                  <w:marRight w:val="0"/>
                                                  <w:marTop w:val="0"/>
                                                  <w:marBottom w:val="0"/>
                                                  <w:divBdr>
                                                    <w:top w:val="none" w:sz="0" w:space="0" w:color="auto"/>
                                                    <w:left w:val="none" w:sz="0" w:space="0" w:color="auto"/>
                                                    <w:bottom w:val="none" w:sz="0" w:space="0" w:color="auto"/>
                                                    <w:right w:val="none" w:sz="0" w:space="0" w:color="auto"/>
                                                  </w:divBdr>
                                                  <w:divsChild>
                                                    <w:div w:id="856579816">
                                                      <w:marLeft w:val="0"/>
                                                      <w:marRight w:val="0"/>
                                                      <w:marTop w:val="0"/>
                                                      <w:marBottom w:val="0"/>
                                                      <w:divBdr>
                                                        <w:top w:val="none" w:sz="0" w:space="0" w:color="auto"/>
                                                        <w:left w:val="none" w:sz="0" w:space="0" w:color="auto"/>
                                                        <w:bottom w:val="none" w:sz="0" w:space="0" w:color="auto"/>
                                                        <w:right w:val="none" w:sz="0" w:space="0" w:color="auto"/>
                                                      </w:divBdr>
                                                      <w:divsChild>
                                                        <w:div w:id="1922522346">
                                                          <w:marLeft w:val="0"/>
                                                          <w:marRight w:val="0"/>
                                                          <w:marTop w:val="0"/>
                                                          <w:marBottom w:val="0"/>
                                                          <w:divBdr>
                                                            <w:top w:val="none" w:sz="0" w:space="0" w:color="auto"/>
                                                            <w:left w:val="none" w:sz="0" w:space="0" w:color="auto"/>
                                                            <w:bottom w:val="none" w:sz="0" w:space="0" w:color="auto"/>
                                                            <w:right w:val="none" w:sz="0" w:space="0" w:color="auto"/>
                                                          </w:divBdr>
                                                          <w:divsChild>
                                                            <w:div w:id="1491018857">
                                                              <w:marLeft w:val="0"/>
                                                              <w:marRight w:val="0"/>
                                                              <w:marTop w:val="0"/>
                                                              <w:marBottom w:val="0"/>
                                                              <w:divBdr>
                                                                <w:top w:val="none" w:sz="0" w:space="0" w:color="auto"/>
                                                                <w:left w:val="none" w:sz="0" w:space="0" w:color="auto"/>
                                                                <w:bottom w:val="none" w:sz="0" w:space="0" w:color="auto"/>
                                                                <w:right w:val="none" w:sz="0" w:space="0" w:color="auto"/>
                                                              </w:divBdr>
                                                              <w:divsChild>
                                                                <w:div w:id="669059925">
                                                                  <w:marLeft w:val="0"/>
                                                                  <w:marRight w:val="0"/>
                                                                  <w:marTop w:val="0"/>
                                                                  <w:marBottom w:val="0"/>
                                                                  <w:divBdr>
                                                                    <w:top w:val="none" w:sz="0" w:space="0" w:color="auto"/>
                                                                    <w:left w:val="none" w:sz="0" w:space="0" w:color="auto"/>
                                                                    <w:bottom w:val="none" w:sz="0" w:space="0" w:color="auto"/>
                                                                    <w:right w:val="none" w:sz="0" w:space="0" w:color="auto"/>
                                                                  </w:divBdr>
                                                                  <w:divsChild>
                                                                    <w:div w:id="494760352">
                                                                      <w:marLeft w:val="0"/>
                                                                      <w:marRight w:val="0"/>
                                                                      <w:marTop w:val="0"/>
                                                                      <w:marBottom w:val="0"/>
                                                                      <w:divBdr>
                                                                        <w:top w:val="none" w:sz="0" w:space="0" w:color="auto"/>
                                                                        <w:left w:val="none" w:sz="0" w:space="0" w:color="auto"/>
                                                                        <w:bottom w:val="none" w:sz="0" w:space="0" w:color="auto"/>
                                                                        <w:right w:val="none" w:sz="0" w:space="0" w:color="auto"/>
                                                                      </w:divBdr>
                                                                      <w:divsChild>
                                                                        <w:div w:id="1991640529">
                                                                          <w:marLeft w:val="0"/>
                                                                          <w:marRight w:val="0"/>
                                                                          <w:marTop w:val="0"/>
                                                                          <w:marBottom w:val="0"/>
                                                                          <w:divBdr>
                                                                            <w:top w:val="none" w:sz="0" w:space="0" w:color="auto"/>
                                                                            <w:left w:val="none" w:sz="0" w:space="0" w:color="auto"/>
                                                                            <w:bottom w:val="none" w:sz="0" w:space="0" w:color="auto"/>
                                                                            <w:right w:val="none" w:sz="0" w:space="0" w:color="auto"/>
                                                                          </w:divBdr>
                                                                          <w:divsChild>
                                                                            <w:div w:id="1056588864">
                                                                              <w:marLeft w:val="0"/>
                                                                              <w:marRight w:val="0"/>
                                                                              <w:marTop w:val="0"/>
                                                                              <w:marBottom w:val="0"/>
                                                                              <w:divBdr>
                                                                                <w:top w:val="none" w:sz="0" w:space="0" w:color="auto"/>
                                                                                <w:left w:val="none" w:sz="0" w:space="0" w:color="auto"/>
                                                                                <w:bottom w:val="none" w:sz="0" w:space="0" w:color="auto"/>
                                                                                <w:right w:val="none" w:sz="0" w:space="0" w:color="auto"/>
                                                                              </w:divBdr>
                                                                              <w:divsChild>
                                                                                <w:div w:id="275602063">
                                                                                  <w:marLeft w:val="0"/>
                                                                                  <w:marRight w:val="0"/>
                                                                                  <w:marTop w:val="0"/>
                                                                                  <w:marBottom w:val="0"/>
                                                                                  <w:divBdr>
                                                                                    <w:top w:val="none" w:sz="0" w:space="0" w:color="auto"/>
                                                                                    <w:left w:val="none" w:sz="0" w:space="0" w:color="auto"/>
                                                                                    <w:bottom w:val="none" w:sz="0" w:space="0" w:color="auto"/>
                                                                                    <w:right w:val="none" w:sz="0" w:space="0" w:color="auto"/>
                                                                                  </w:divBdr>
                                                                                  <w:divsChild>
                                                                                    <w:div w:id="726875304">
                                                                                      <w:marLeft w:val="0"/>
                                                                                      <w:marRight w:val="0"/>
                                                                                      <w:marTop w:val="0"/>
                                                                                      <w:marBottom w:val="0"/>
                                                                                      <w:divBdr>
                                                                                        <w:top w:val="none" w:sz="0" w:space="0" w:color="auto"/>
                                                                                        <w:left w:val="none" w:sz="0" w:space="0" w:color="auto"/>
                                                                                        <w:bottom w:val="none" w:sz="0" w:space="0" w:color="auto"/>
                                                                                        <w:right w:val="none" w:sz="0" w:space="0" w:color="auto"/>
                                                                                      </w:divBdr>
                                                                                      <w:divsChild>
                                                                                        <w:div w:id="1059665821">
                                                                                          <w:marLeft w:val="0"/>
                                                                                          <w:marRight w:val="0"/>
                                                                                          <w:marTop w:val="0"/>
                                                                                          <w:marBottom w:val="0"/>
                                                                                          <w:divBdr>
                                                                                            <w:top w:val="none" w:sz="0" w:space="0" w:color="auto"/>
                                                                                            <w:left w:val="none" w:sz="0" w:space="0" w:color="auto"/>
                                                                                            <w:bottom w:val="none" w:sz="0" w:space="0" w:color="auto"/>
                                                                                            <w:right w:val="none" w:sz="0" w:space="0" w:color="auto"/>
                                                                                          </w:divBdr>
                                                                                          <w:divsChild>
                                                                                            <w:div w:id="485317390">
                                                                                              <w:marLeft w:val="0"/>
                                                                                              <w:marRight w:val="0"/>
                                                                                              <w:marTop w:val="0"/>
                                                                                              <w:marBottom w:val="0"/>
                                                                                              <w:divBdr>
                                                                                                <w:top w:val="none" w:sz="0" w:space="0" w:color="auto"/>
                                                                                                <w:left w:val="none" w:sz="0" w:space="0" w:color="auto"/>
                                                                                                <w:bottom w:val="none" w:sz="0" w:space="0" w:color="auto"/>
                                                                                                <w:right w:val="none" w:sz="0" w:space="0" w:color="auto"/>
                                                                                              </w:divBdr>
                                                                                              <w:divsChild>
                                                                                                <w:div w:id="498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7655491">
      <w:bodyDiv w:val="1"/>
      <w:marLeft w:val="0"/>
      <w:marRight w:val="0"/>
      <w:marTop w:val="0"/>
      <w:marBottom w:val="0"/>
      <w:divBdr>
        <w:top w:val="none" w:sz="0" w:space="0" w:color="auto"/>
        <w:left w:val="none" w:sz="0" w:space="0" w:color="auto"/>
        <w:bottom w:val="none" w:sz="0" w:space="0" w:color="auto"/>
        <w:right w:val="none" w:sz="0" w:space="0" w:color="auto"/>
      </w:divBdr>
    </w:div>
    <w:div w:id="808934516">
      <w:bodyDiv w:val="1"/>
      <w:marLeft w:val="0"/>
      <w:marRight w:val="0"/>
      <w:marTop w:val="0"/>
      <w:marBottom w:val="0"/>
      <w:divBdr>
        <w:top w:val="none" w:sz="0" w:space="0" w:color="auto"/>
        <w:left w:val="none" w:sz="0" w:space="0" w:color="auto"/>
        <w:bottom w:val="none" w:sz="0" w:space="0" w:color="auto"/>
        <w:right w:val="none" w:sz="0" w:space="0" w:color="auto"/>
      </w:divBdr>
    </w:div>
    <w:div w:id="883447768">
      <w:bodyDiv w:val="1"/>
      <w:marLeft w:val="0"/>
      <w:marRight w:val="0"/>
      <w:marTop w:val="0"/>
      <w:marBottom w:val="0"/>
      <w:divBdr>
        <w:top w:val="none" w:sz="0" w:space="0" w:color="auto"/>
        <w:left w:val="none" w:sz="0" w:space="0" w:color="auto"/>
        <w:bottom w:val="none" w:sz="0" w:space="0" w:color="auto"/>
        <w:right w:val="none" w:sz="0" w:space="0" w:color="auto"/>
      </w:divBdr>
    </w:div>
    <w:div w:id="1010985141">
      <w:bodyDiv w:val="1"/>
      <w:marLeft w:val="0"/>
      <w:marRight w:val="0"/>
      <w:marTop w:val="0"/>
      <w:marBottom w:val="0"/>
      <w:divBdr>
        <w:top w:val="none" w:sz="0" w:space="0" w:color="auto"/>
        <w:left w:val="none" w:sz="0" w:space="0" w:color="auto"/>
        <w:bottom w:val="none" w:sz="0" w:space="0" w:color="auto"/>
        <w:right w:val="none" w:sz="0" w:space="0" w:color="auto"/>
      </w:divBdr>
    </w:div>
    <w:div w:id="1071584360">
      <w:bodyDiv w:val="1"/>
      <w:marLeft w:val="0"/>
      <w:marRight w:val="0"/>
      <w:marTop w:val="0"/>
      <w:marBottom w:val="0"/>
      <w:divBdr>
        <w:top w:val="none" w:sz="0" w:space="0" w:color="auto"/>
        <w:left w:val="none" w:sz="0" w:space="0" w:color="auto"/>
        <w:bottom w:val="none" w:sz="0" w:space="0" w:color="auto"/>
        <w:right w:val="none" w:sz="0" w:space="0" w:color="auto"/>
      </w:divBdr>
    </w:div>
    <w:div w:id="1077096862">
      <w:bodyDiv w:val="1"/>
      <w:marLeft w:val="0"/>
      <w:marRight w:val="0"/>
      <w:marTop w:val="0"/>
      <w:marBottom w:val="0"/>
      <w:divBdr>
        <w:top w:val="none" w:sz="0" w:space="0" w:color="auto"/>
        <w:left w:val="none" w:sz="0" w:space="0" w:color="auto"/>
        <w:bottom w:val="none" w:sz="0" w:space="0" w:color="auto"/>
        <w:right w:val="none" w:sz="0" w:space="0" w:color="auto"/>
      </w:divBdr>
    </w:div>
    <w:div w:id="1105660739">
      <w:bodyDiv w:val="1"/>
      <w:marLeft w:val="0"/>
      <w:marRight w:val="0"/>
      <w:marTop w:val="0"/>
      <w:marBottom w:val="0"/>
      <w:divBdr>
        <w:top w:val="none" w:sz="0" w:space="0" w:color="auto"/>
        <w:left w:val="none" w:sz="0" w:space="0" w:color="auto"/>
        <w:bottom w:val="none" w:sz="0" w:space="0" w:color="auto"/>
        <w:right w:val="none" w:sz="0" w:space="0" w:color="auto"/>
      </w:divBdr>
    </w:div>
    <w:div w:id="1114985367">
      <w:bodyDiv w:val="1"/>
      <w:marLeft w:val="0"/>
      <w:marRight w:val="0"/>
      <w:marTop w:val="0"/>
      <w:marBottom w:val="0"/>
      <w:divBdr>
        <w:top w:val="none" w:sz="0" w:space="0" w:color="auto"/>
        <w:left w:val="none" w:sz="0" w:space="0" w:color="auto"/>
        <w:bottom w:val="none" w:sz="0" w:space="0" w:color="auto"/>
        <w:right w:val="none" w:sz="0" w:space="0" w:color="auto"/>
      </w:divBdr>
    </w:div>
    <w:div w:id="1117065424">
      <w:bodyDiv w:val="1"/>
      <w:marLeft w:val="0"/>
      <w:marRight w:val="0"/>
      <w:marTop w:val="0"/>
      <w:marBottom w:val="0"/>
      <w:divBdr>
        <w:top w:val="none" w:sz="0" w:space="0" w:color="auto"/>
        <w:left w:val="none" w:sz="0" w:space="0" w:color="auto"/>
        <w:bottom w:val="none" w:sz="0" w:space="0" w:color="auto"/>
        <w:right w:val="none" w:sz="0" w:space="0" w:color="auto"/>
      </w:divBdr>
    </w:div>
    <w:div w:id="1141385965">
      <w:bodyDiv w:val="1"/>
      <w:marLeft w:val="0"/>
      <w:marRight w:val="0"/>
      <w:marTop w:val="0"/>
      <w:marBottom w:val="0"/>
      <w:divBdr>
        <w:top w:val="none" w:sz="0" w:space="0" w:color="auto"/>
        <w:left w:val="none" w:sz="0" w:space="0" w:color="auto"/>
        <w:bottom w:val="none" w:sz="0" w:space="0" w:color="auto"/>
        <w:right w:val="none" w:sz="0" w:space="0" w:color="auto"/>
      </w:divBdr>
    </w:div>
    <w:div w:id="1156534937">
      <w:bodyDiv w:val="1"/>
      <w:marLeft w:val="0"/>
      <w:marRight w:val="0"/>
      <w:marTop w:val="0"/>
      <w:marBottom w:val="0"/>
      <w:divBdr>
        <w:top w:val="none" w:sz="0" w:space="0" w:color="auto"/>
        <w:left w:val="none" w:sz="0" w:space="0" w:color="auto"/>
        <w:bottom w:val="none" w:sz="0" w:space="0" w:color="auto"/>
        <w:right w:val="none" w:sz="0" w:space="0" w:color="auto"/>
      </w:divBdr>
    </w:div>
    <w:div w:id="1207060807">
      <w:bodyDiv w:val="1"/>
      <w:marLeft w:val="0"/>
      <w:marRight w:val="0"/>
      <w:marTop w:val="0"/>
      <w:marBottom w:val="0"/>
      <w:divBdr>
        <w:top w:val="none" w:sz="0" w:space="0" w:color="auto"/>
        <w:left w:val="none" w:sz="0" w:space="0" w:color="auto"/>
        <w:bottom w:val="none" w:sz="0" w:space="0" w:color="auto"/>
        <w:right w:val="none" w:sz="0" w:space="0" w:color="auto"/>
      </w:divBdr>
    </w:div>
    <w:div w:id="1210725815">
      <w:bodyDiv w:val="1"/>
      <w:marLeft w:val="0"/>
      <w:marRight w:val="0"/>
      <w:marTop w:val="0"/>
      <w:marBottom w:val="0"/>
      <w:divBdr>
        <w:top w:val="none" w:sz="0" w:space="0" w:color="auto"/>
        <w:left w:val="none" w:sz="0" w:space="0" w:color="auto"/>
        <w:bottom w:val="none" w:sz="0" w:space="0" w:color="auto"/>
        <w:right w:val="none" w:sz="0" w:space="0" w:color="auto"/>
      </w:divBdr>
    </w:div>
    <w:div w:id="1257590087">
      <w:bodyDiv w:val="1"/>
      <w:marLeft w:val="0"/>
      <w:marRight w:val="0"/>
      <w:marTop w:val="0"/>
      <w:marBottom w:val="0"/>
      <w:divBdr>
        <w:top w:val="none" w:sz="0" w:space="0" w:color="auto"/>
        <w:left w:val="none" w:sz="0" w:space="0" w:color="auto"/>
        <w:bottom w:val="none" w:sz="0" w:space="0" w:color="auto"/>
        <w:right w:val="none" w:sz="0" w:space="0" w:color="auto"/>
      </w:divBdr>
    </w:div>
    <w:div w:id="1290862871">
      <w:bodyDiv w:val="1"/>
      <w:marLeft w:val="0"/>
      <w:marRight w:val="0"/>
      <w:marTop w:val="0"/>
      <w:marBottom w:val="0"/>
      <w:divBdr>
        <w:top w:val="none" w:sz="0" w:space="0" w:color="auto"/>
        <w:left w:val="none" w:sz="0" w:space="0" w:color="auto"/>
        <w:bottom w:val="none" w:sz="0" w:space="0" w:color="auto"/>
        <w:right w:val="none" w:sz="0" w:space="0" w:color="auto"/>
      </w:divBdr>
    </w:div>
    <w:div w:id="1337807097">
      <w:bodyDiv w:val="1"/>
      <w:marLeft w:val="0"/>
      <w:marRight w:val="0"/>
      <w:marTop w:val="0"/>
      <w:marBottom w:val="0"/>
      <w:divBdr>
        <w:top w:val="none" w:sz="0" w:space="0" w:color="auto"/>
        <w:left w:val="none" w:sz="0" w:space="0" w:color="auto"/>
        <w:bottom w:val="none" w:sz="0" w:space="0" w:color="auto"/>
        <w:right w:val="none" w:sz="0" w:space="0" w:color="auto"/>
      </w:divBdr>
    </w:div>
    <w:div w:id="1374378787">
      <w:bodyDiv w:val="1"/>
      <w:marLeft w:val="0"/>
      <w:marRight w:val="0"/>
      <w:marTop w:val="0"/>
      <w:marBottom w:val="0"/>
      <w:divBdr>
        <w:top w:val="none" w:sz="0" w:space="0" w:color="auto"/>
        <w:left w:val="none" w:sz="0" w:space="0" w:color="auto"/>
        <w:bottom w:val="none" w:sz="0" w:space="0" w:color="auto"/>
        <w:right w:val="none" w:sz="0" w:space="0" w:color="auto"/>
      </w:divBdr>
    </w:div>
    <w:div w:id="1400980312">
      <w:bodyDiv w:val="1"/>
      <w:marLeft w:val="0"/>
      <w:marRight w:val="0"/>
      <w:marTop w:val="0"/>
      <w:marBottom w:val="0"/>
      <w:divBdr>
        <w:top w:val="none" w:sz="0" w:space="0" w:color="auto"/>
        <w:left w:val="none" w:sz="0" w:space="0" w:color="auto"/>
        <w:bottom w:val="none" w:sz="0" w:space="0" w:color="auto"/>
        <w:right w:val="none" w:sz="0" w:space="0" w:color="auto"/>
      </w:divBdr>
    </w:div>
    <w:div w:id="1407412114">
      <w:bodyDiv w:val="1"/>
      <w:marLeft w:val="0"/>
      <w:marRight w:val="0"/>
      <w:marTop w:val="0"/>
      <w:marBottom w:val="0"/>
      <w:divBdr>
        <w:top w:val="none" w:sz="0" w:space="0" w:color="auto"/>
        <w:left w:val="none" w:sz="0" w:space="0" w:color="auto"/>
        <w:bottom w:val="none" w:sz="0" w:space="0" w:color="auto"/>
        <w:right w:val="none" w:sz="0" w:space="0" w:color="auto"/>
      </w:divBdr>
    </w:div>
    <w:div w:id="1415779214">
      <w:bodyDiv w:val="1"/>
      <w:marLeft w:val="0"/>
      <w:marRight w:val="0"/>
      <w:marTop w:val="0"/>
      <w:marBottom w:val="0"/>
      <w:divBdr>
        <w:top w:val="none" w:sz="0" w:space="0" w:color="auto"/>
        <w:left w:val="none" w:sz="0" w:space="0" w:color="auto"/>
        <w:bottom w:val="none" w:sz="0" w:space="0" w:color="auto"/>
        <w:right w:val="none" w:sz="0" w:space="0" w:color="auto"/>
      </w:divBdr>
    </w:div>
    <w:div w:id="1423835352">
      <w:bodyDiv w:val="1"/>
      <w:marLeft w:val="0"/>
      <w:marRight w:val="0"/>
      <w:marTop w:val="0"/>
      <w:marBottom w:val="0"/>
      <w:divBdr>
        <w:top w:val="none" w:sz="0" w:space="0" w:color="auto"/>
        <w:left w:val="none" w:sz="0" w:space="0" w:color="auto"/>
        <w:bottom w:val="none" w:sz="0" w:space="0" w:color="auto"/>
        <w:right w:val="none" w:sz="0" w:space="0" w:color="auto"/>
      </w:divBdr>
    </w:div>
    <w:div w:id="1452431968">
      <w:bodyDiv w:val="1"/>
      <w:marLeft w:val="0"/>
      <w:marRight w:val="0"/>
      <w:marTop w:val="0"/>
      <w:marBottom w:val="0"/>
      <w:divBdr>
        <w:top w:val="none" w:sz="0" w:space="0" w:color="auto"/>
        <w:left w:val="none" w:sz="0" w:space="0" w:color="auto"/>
        <w:bottom w:val="none" w:sz="0" w:space="0" w:color="auto"/>
        <w:right w:val="none" w:sz="0" w:space="0" w:color="auto"/>
      </w:divBdr>
    </w:div>
    <w:div w:id="1465544110">
      <w:bodyDiv w:val="1"/>
      <w:marLeft w:val="0"/>
      <w:marRight w:val="0"/>
      <w:marTop w:val="0"/>
      <w:marBottom w:val="0"/>
      <w:divBdr>
        <w:top w:val="none" w:sz="0" w:space="0" w:color="auto"/>
        <w:left w:val="none" w:sz="0" w:space="0" w:color="auto"/>
        <w:bottom w:val="none" w:sz="0" w:space="0" w:color="auto"/>
        <w:right w:val="none" w:sz="0" w:space="0" w:color="auto"/>
      </w:divBdr>
    </w:div>
    <w:div w:id="1468932079">
      <w:bodyDiv w:val="1"/>
      <w:marLeft w:val="0"/>
      <w:marRight w:val="0"/>
      <w:marTop w:val="0"/>
      <w:marBottom w:val="0"/>
      <w:divBdr>
        <w:top w:val="none" w:sz="0" w:space="0" w:color="auto"/>
        <w:left w:val="none" w:sz="0" w:space="0" w:color="auto"/>
        <w:bottom w:val="none" w:sz="0" w:space="0" w:color="auto"/>
        <w:right w:val="none" w:sz="0" w:space="0" w:color="auto"/>
      </w:divBdr>
    </w:div>
    <w:div w:id="1486701551">
      <w:bodyDiv w:val="1"/>
      <w:marLeft w:val="0"/>
      <w:marRight w:val="0"/>
      <w:marTop w:val="0"/>
      <w:marBottom w:val="0"/>
      <w:divBdr>
        <w:top w:val="none" w:sz="0" w:space="0" w:color="auto"/>
        <w:left w:val="none" w:sz="0" w:space="0" w:color="auto"/>
        <w:bottom w:val="none" w:sz="0" w:space="0" w:color="auto"/>
        <w:right w:val="none" w:sz="0" w:space="0" w:color="auto"/>
      </w:divBdr>
    </w:div>
    <w:div w:id="1504202363">
      <w:bodyDiv w:val="1"/>
      <w:marLeft w:val="0"/>
      <w:marRight w:val="0"/>
      <w:marTop w:val="0"/>
      <w:marBottom w:val="0"/>
      <w:divBdr>
        <w:top w:val="none" w:sz="0" w:space="0" w:color="auto"/>
        <w:left w:val="none" w:sz="0" w:space="0" w:color="auto"/>
        <w:bottom w:val="none" w:sz="0" w:space="0" w:color="auto"/>
        <w:right w:val="none" w:sz="0" w:space="0" w:color="auto"/>
      </w:divBdr>
    </w:div>
    <w:div w:id="1516385279">
      <w:bodyDiv w:val="1"/>
      <w:marLeft w:val="0"/>
      <w:marRight w:val="0"/>
      <w:marTop w:val="0"/>
      <w:marBottom w:val="0"/>
      <w:divBdr>
        <w:top w:val="none" w:sz="0" w:space="0" w:color="auto"/>
        <w:left w:val="none" w:sz="0" w:space="0" w:color="auto"/>
        <w:bottom w:val="none" w:sz="0" w:space="0" w:color="auto"/>
        <w:right w:val="none" w:sz="0" w:space="0" w:color="auto"/>
      </w:divBdr>
    </w:div>
    <w:div w:id="1538810490">
      <w:bodyDiv w:val="1"/>
      <w:marLeft w:val="0"/>
      <w:marRight w:val="0"/>
      <w:marTop w:val="0"/>
      <w:marBottom w:val="0"/>
      <w:divBdr>
        <w:top w:val="none" w:sz="0" w:space="0" w:color="auto"/>
        <w:left w:val="none" w:sz="0" w:space="0" w:color="auto"/>
        <w:bottom w:val="none" w:sz="0" w:space="0" w:color="auto"/>
        <w:right w:val="none" w:sz="0" w:space="0" w:color="auto"/>
      </w:divBdr>
    </w:div>
    <w:div w:id="1614049970">
      <w:bodyDiv w:val="1"/>
      <w:marLeft w:val="0"/>
      <w:marRight w:val="0"/>
      <w:marTop w:val="0"/>
      <w:marBottom w:val="0"/>
      <w:divBdr>
        <w:top w:val="none" w:sz="0" w:space="0" w:color="auto"/>
        <w:left w:val="none" w:sz="0" w:space="0" w:color="auto"/>
        <w:bottom w:val="none" w:sz="0" w:space="0" w:color="auto"/>
        <w:right w:val="none" w:sz="0" w:space="0" w:color="auto"/>
      </w:divBdr>
    </w:div>
    <w:div w:id="1652715856">
      <w:bodyDiv w:val="1"/>
      <w:marLeft w:val="0"/>
      <w:marRight w:val="0"/>
      <w:marTop w:val="0"/>
      <w:marBottom w:val="0"/>
      <w:divBdr>
        <w:top w:val="none" w:sz="0" w:space="0" w:color="auto"/>
        <w:left w:val="none" w:sz="0" w:space="0" w:color="auto"/>
        <w:bottom w:val="none" w:sz="0" w:space="0" w:color="auto"/>
        <w:right w:val="none" w:sz="0" w:space="0" w:color="auto"/>
      </w:divBdr>
    </w:div>
    <w:div w:id="1661880596">
      <w:bodyDiv w:val="1"/>
      <w:marLeft w:val="0"/>
      <w:marRight w:val="0"/>
      <w:marTop w:val="0"/>
      <w:marBottom w:val="0"/>
      <w:divBdr>
        <w:top w:val="none" w:sz="0" w:space="0" w:color="auto"/>
        <w:left w:val="none" w:sz="0" w:space="0" w:color="auto"/>
        <w:bottom w:val="none" w:sz="0" w:space="0" w:color="auto"/>
        <w:right w:val="none" w:sz="0" w:space="0" w:color="auto"/>
      </w:divBdr>
    </w:div>
    <w:div w:id="1703046595">
      <w:bodyDiv w:val="1"/>
      <w:marLeft w:val="0"/>
      <w:marRight w:val="0"/>
      <w:marTop w:val="0"/>
      <w:marBottom w:val="0"/>
      <w:divBdr>
        <w:top w:val="none" w:sz="0" w:space="0" w:color="auto"/>
        <w:left w:val="none" w:sz="0" w:space="0" w:color="auto"/>
        <w:bottom w:val="none" w:sz="0" w:space="0" w:color="auto"/>
        <w:right w:val="none" w:sz="0" w:space="0" w:color="auto"/>
      </w:divBdr>
    </w:div>
    <w:div w:id="1742293808">
      <w:bodyDiv w:val="1"/>
      <w:marLeft w:val="0"/>
      <w:marRight w:val="0"/>
      <w:marTop w:val="0"/>
      <w:marBottom w:val="0"/>
      <w:divBdr>
        <w:top w:val="none" w:sz="0" w:space="0" w:color="auto"/>
        <w:left w:val="none" w:sz="0" w:space="0" w:color="auto"/>
        <w:bottom w:val="none" w:sz="0" w:space="0" w:color="auto"/>
        <w:right w:val="none" w:sz="0" w:space="0" w:color="auto"/>
      </w:divBdr>
    </w:div>
    <w:div w:id="1742673293">
      <w:bodyDiv w:val="1"/>
      <w:marLeft w:val="0"/>
      <w:marRight w:val="0"/>
      <w:marTop w:val="0"/>
      <w:marBottom w:val="0"/>
      <w:divBdr>
        <w:top w:val="none" w:sz="0" w:space="0" w:color="auto"/>
        <w:left w:val="none" w:sz="0" w:space="0" w:color="auto"/>
        <w:bottom w:val="none" w:sz="0" w:space="0" w:color="auto"/>
        <w:right w:val="none" w:sz="0" w:space="0" w:color="auto"/>
      </w:divBdr>
    </w:div>
    <w:div w:id="1748261423">
      <w:bodyDiv w:val="1"/>
      <w:marLeft w:val="0"/>
      <w:marRight w:val="0"/>
      <w:marTop w:val="0"/>
      <w:marBottom w:val="0"/>
      <w:divBdr>
        <w:top w:val="none" w:sz="0" w:space="0" w:color="auto"/>
        <w:left w:val="none" w:sz="0" w:space="0" w:color="auto"/>
        <w:bottom w:val="none" w:sz="0" w:space="0" w:color="auto"/>
        <w:right w:val="none" w:sz="0" w:space="0" w:color="auto"/>
      </w:divBdr>
    </w:div>
    <w:div w:id="1765608768">
      <w:bodyDiv w:val="1"/>
      <w:marLeft w:val="0"/>
      <w:marRight w:val="0"/>
      <w:marTop w:val="0"/>
      <w:marBottom w:val="0"/>
      <w:divBdr>
        <w:top w:val="none" w:sz="0" w:space="0" w:color="auto"/>
        <w:left w:val="none" w:sz="0" w:space="0" w:color="auto"/>
        <w:bottom w:val="none" w:sz="0" w:space="0" w:color="auto"/>
        <w:right w:val="none" w:sz="0" w:space="0" w:color="auto"/>
      </w:divBdr>
    </w:div>
    <w:div w:id="1816796444">
      <w:bodyDiv w:val="1"/>
      <w:marLeft w:val="0"/>
      <w:marRight w:val="0"/>
      <w:marTop w:val="0"/>
      <w:marBottom w:val="0"/>
      <w:divBdr>
        <w:top w:val="none" w:sz="0" w:space="0" w:color="auto"/>
        <w:left w:val="none" w:sz="0" w:space="0" w:color="auto"/>
        <w:bottom w:val="none" w:sz="0" w:space="0" w:color="auto"/>
        <w:right w:val="none" w:sz="0" w:space="0" w:color="auto"/>
      </w:divBdr>
    </w:div>
    <w:div w:id="1866286192">
      <w:bodyDiv w:val="1"/>
      <w:marLeft w:val="0"/>
      <w:marRight w:val="0"/>
      <w:marTop w:val="0"/>
      <w:marBottom w:val="0"/>
      <w:divBdr>
        <w:top w:val="none" w:sz="0" w:space="0" w:color="auto"/>
        <w:left w:val="none" w:sz="0" w:space="0" w:color="auto"/>
        <w:bottom w:val="none" w:sz="0" w:space="0" w:color="auto"/>
        <w:right w:val="none" w:sz="0" w:space="0" w:color="auto"/>
      </w:divBdr>
    </w:div>
    <w:div w:id="1886286154">
      <w:bodyDiv w:val="1"/>
      <w:marLeft w:val="0"/>
      <w:marRight w:val="0"/>
      <w:marTop w:val="0"/>
      <w:marBottom w:val="0"/>
      <w:divBdr>
        <w:top w:val="none" w:sz="0" w:space="0" w:color="auto"/>
        <w:left w:val="none" w:sz="0" w:space="0" w:color="auto"/>
        <w:bottom w:val="none" w:sz="0" w:space="0" w:color="auto"/>
        <w:right w:val="none" w:sz="0" w:space="0" w:color="auto"/>
      </w:divBdr>
    </w:div>
    <w:div w:id="1920752577">
      <w:bodyDiv w:val="1"/>
      <w:marLeft w:val="0"/>
      <w:marRight w:val="0"/>
      <w:marTop w:val="0"/>
      <w:marBottom w:val="0"/>
      <w:divBdr>
        <w:top w:val="none" w:sz="0" w:space="0" w:color="auto"/>
        <w:left w:val="none" w:sz="0" w:space="0" w:color="auto"/>
        <w:bottom w:val="none" w:sz="0" w:space="0" w:color="auto"/>
        <w:right w:val="none" w:sz="0" w:space="0" w:color="auto"/>
      </w:divBdr>
    </w:div>
    <w:div w:id="2022657796">
      <w:bodyDiv w:val="1"/>
      <w:marLeft w:val="0"/>
      <w:marRight w:val="0"/>
      <w:marTop w:val="0"/>
      <w:marBottom w:val="0"/>
      <w:divBdr>
        <w:top w:val="none" w:sz="0" w:space="0" w:color="auto"/>
        <w:left w:val="none" w:sz="0" w:space="0" w:color="auto"/>
        <w:bottom w:val="none" w:sz="0" w:space="0" w:color="auto"/>
        <w:right w:val="none" w:sz="0" w:space="0" w:color="auto"/>
      </w:divBdr>
    </w:div>
    <w:div w:id="2089040107">
      <w:bodyDiv w:val="1"/>
      <w:marLeft w:val="0"/>
      <w:marRight w:val="0"/>
      <w:marTop w:val="0"/>
      <w:marBottom w:val="0"/>
      <w:divBdr>
        <w:top w:val="none" w:sz="0" w:space="0" w:color="auto"/>
        <w:left w:val="none" w:sz="0" w:space="0" w:color="auto"/>
        <w:bottom w:val="none" w:sz="0" w:space="0" w:color="auto"/>
        <w:right w:val="none" w:sz="0" w:space="0" w:color="auto"/>
      </w:divBdr>
    </w:div>
    <w:div w:id="2095782445">
      <w:bodyDiv w:val="1"/>
      <w:marLeft w:val="0"/>
      <w:marRight w:val="0"/>
      <w:marTop w:val="0"/>
      <w:marBottom w:val="0"/>
      <w:divBdr>
        <w:top w:val="none" w:sz="0" w:space="0" w:color="auto"/>
        <w:left w:val="none" w:sz="0" w:space="0" w:color="auto"/>
        <w:bottom w:val="none" w:sz="0" w:space="0" w:color="auto"/>
        <w:right w:val="none" w:sz="0" w:space="0" w:color="auto"/>
      </w:divBdr>
    </w:div>
    <w:div w:id="210279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Duran.Copur@afad.gov.tr" TargetMode="External"/><Relationship Id="rId21" Type="http://schemas.openxmlformats.org/officeDocument/2006/relationships/image" Target="media/image6.emf"/><Relationship Id="rId42" Type="http://schemas.openxmlformats.org/officeDocument/2006/relationships/hyperlink" Target="mailto:sinan.eren@bil.gov.tr" TargetMode="External"/><Relationship Id="rId47" Type="http://schemas.openxmlformats.org/officeDocument/2006/relationships/hyperlink" Target="mailto:ali.altun@bil.gov.tr" TargetMode="External"/><Relationship Id="rId63" Type="http://schemas.openxmlformats.org/officeDocument/2006/relationships/image" Target="media/image18.jpeg"/><Relationship Id="rId68" Type="http://schemas.openxmlformats.org/officeDocument/2006/relationships/image" Target="media/image23.png"/><Relationship Id="rId84" Type="http://schemas.openxmlformats.org/officeDocument/2006/relationships/image" Target="media/image37.jpeg"/><Relationship Id="rId89" Type="http://schemas.openxmlformats.org/officeDocument/2006/relationships/hyperlink" Target="mailto:resat.keskin@bil.gov.tr" TargetMode="Externa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hyperlink" Target="mailto:sevket.uysal@bil.gov.tr" TargetMode="External"/><Relationship Id="rId2" Type="http://schemas.openxmlformats.org/officeDocument/2006/relationships/numbering" Target="numbering.xml"/><Relationship Id="rId16" Type="http://schemas.openxmlformats.org/officeDocument/2006/relationships/hyperlink" Target="http://www.mevzuat.gov.tr/Metin.Aspx?MevzuatKod=1.5.5902&amp;MevzuatIliski=0&amp;sourceXmlSearch=" TargetMode="External"/><Relationship Id="rId29" Type="http://schemas.openxmlformats.org/officeDocument/2006/relationships/hyperlink" Target="mailto:muharem.solgun@falckon.co" TargetMode="External"/><Relationship Id="rId107" Type="http://schemas.openxmlformats.org/officeDocument/2006/relationships/fontTable" Target="fontTable.xml"/><Relationship Id="rId11" Type="http://schemas.openxmlformats.org/officeDocument/2006/relationships/image" Target="media/image2.jpeg"/><Relationship Id="rId24" Type="http://schemas.openxmlformats.org/officeDocument/2006/relationships/hyperlink" Target="mailto:Neset.Zeytun@afad.gov.tr" TargetMode="External"/><Relationship Id="rId32" Type="http://schemas.openxmlformats.org/officeDocument/2006/relationships/hyperlink" Target="mailto:mustafa.sagmen@adana.bel.t" TargetMode="External"/><Relationship Id="rId37" Type="http://schemas.openxmlformats.org/officeDocument/2006/relationships/hyperlink" Target="mailto:veysel.kolay@adana.bel.tr" TargetMode="External"/><Relationship Id="rId40" Type="http://schemas.openxmlformats.org/officeDocument/2006/relationships/hyperlink" Target="mailto:mehmet.agar@adana.bel.tr" TargetMode="External"/><Relationship Id="rId45" Type="http://schemas.openxmlformats.org/officeDocument/2006/relationships/hyperlink" Target="mailto:muharrem.azg&#305;n@bil.gov.tr" TargetMode="External"/><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png"/><Relationship Id="rId79" Type="http://schemas.openxmlformats.org/officeDocument/2006/relationships/image" Target="media/image32.jpeg"/><Relationship Id="rId87" Type="http://schemas.openxmlformats.org/officeDocument/2006/relationships/hyperlink" Target="mailto:nazim.utku@bil.gov.tr" TargetMode="External"/><Relationship Id="rId102" Type="http://schemas.openxmlformats.org/officeDocument/2006/relationships/oleObject" Target="embeddings/oleObject2.bin"/><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35.jpeg"/><Relationship Id="rId90" Type="http://schemas.openxmlformats.org/officeDocument/2006/relationships/hyperlink" Target="mailto:serdar.karatekin@bil.gov.tr" TargetMode="External"/><Relationship Id="rId95" Type="http://schemas.openxmlformats.org/officeDocument/2006/relationships/hyperlink" Target="mailto:erdal.kulte@adana.bel.tr" TargetMode="External"/><Relationship Id="rId19" Type="http://schemas.openxmlformats.org/officeDocument/2006/relationships/image" Target="media/image4.png"/><Relationship Id="rId14" Type="http://schemas.openxmlformats.org/officeDocument/2006/relationships/hyperlink" Target="http://tr.wikipedia.org/wiki/%C4%B0lk_yard%C4%B1m" TargetMode="External"/><Relationship Id="rId22" Type="http://schemas.openxmlformats.org/officeDocument/2006/relationships/header" Target="header2.xml"/><Relationship Id="rId27" Type="http://schemas.openxmlformats.org/officeDocument/2006/relationships/hyperlink" Target="mailto:g.ufler@afad.gov.tr" TargetMode="External"/><Relationship Id="rId30" Type="http://schemas.openxmlformats.org/officeDocument/2006/relationships/hyperlink" Target="mailto:esref.sakalar@adana.bel.tr" TargetMode="External"/><Relationship Id="rId35" Type="http://schemas.openxmlformats.org/officeDocument/2006/relationships/hyperlink" Target="mailto:ahmet.unal@adana.bel.tr" TargetMode="External"/><Relationship Id="rId43" Type="http://schemas.openxmlformats.org/officeDocument/2006/relationships/hyperlink" Target="mailto:sevket.uysal@bil.gov.tr" TargetMode="External"/><Relationship Id="rId48" Type="http://schemas.openxmlformats.org/officeDocument/2006/relationships/hyperlink" Target="mailto:ali.ak&#305;c&#305;@bil.gov.tr" TargetMode="External"/><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png"/><Relationship Id="rId77" Type="http://schemas.openxmlformats.org/officeDocument/2006/relationships/image" Target="media/image30.jpeg"/><Relationship Id="rId100" Type="http://schemas.openxmlformats.org/officeDocument/2006/relationships/oleObject" Target="embeddings/oleObject1.bin"/><Relationship Id="rId105" Type="http://schemas.openxmlformats.org/officeDocument/2006/relationships/image" Target="media/image43.emf"/><Relationship Id="rId8" Type="http://schemas.openxmlformats.org/officeDocument/2006/relationships/footer" Target="footer1.xml"/><Relationship Id="rId51" Type="http://schemas.openxmlformats.org/officeDocument/2006/relationships/header" Target="header3.xml"/><Relationship Id="rId72" Type="http://schemas.openxmlformats.org/officeDocument/2006/relationships/image" Target="media/image27.png"/><Relationship Id="rId80" Type="http://schemas.openxmlformats.org/officeDocument/2006/relationships/image" Target="media/image33.jpeg"/><Relationship Id="rId85" Type="http://schemas.openxmlformats.org/officeDocument/2006/relationships/image" Target="media/image38.jpeg"/><Relationship Id="rId93" Type="http://schemas.openxmlformats.org/officeDocument/2006/relationships/hyperlink" Target="mailto:Ahmet.unal@adana.bel.tr" TargetMode="External"/><Relationship Id="rId98" Type="http://schemas.openxmlformats.org/officeDocument/2006/relationships/hyperlink" Target="mailto:d.agir76@gmail.com" TargetMode="External"/><Relationship Id="rId3" Type="http://schemas.openxmlformats.org/officeDocument/2006/relationships/styles" Target="styles.xml"/><Relationship Id="rId12" Type="http://schemas.openxmlformats.org/officeDocument/2006/relationships/hyperlink" Target="http://tr.wikipedia.org/wiki/Afet" TargetMode="External"/><Relationship Id="rId17" Type="http://schemas.openxmlformats.org/officeDocument/2006/relationships/hyperlink" Target="http://www.resmigazete.gov.tr/eskiler/2011/03/20110306-1.htm" TargetMode="External"/><Relationship Id="rId25" Type="http://schemas.openxmlformats.org/officeDocument/2006/relationships/hyperlink" Target="mailto:Adnan.Eskibal@afad.gov.tr" TargetMode="External"/><Relationship Id="rId33" Type="http://schemas.openxmlformats.org/officeDocument/2006/relationships/hyperlink" Target="mailto:mustafa.teltik@adana.bel.tr" TargetMode="External"/><Relationship Id="rId38" Type="http://schemas.openxmlformats.org/officeDocument/2006/relationships/hyperlink" Target="mailto:erdal.kulte@adana.bel.tr" TargetMode="External"/><Relationship Id="rId46" Type="http://schemas.openxmlformats.org/officeDocument/2006/relationships/hyperlink" Target="mailto:resat.keskin@bil.gov.tr" TargetMode="External"/><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42.emf"/><Relationship Id="rId108" Type="http://schemas.openxmlformats.org/officeDocument/2006/relationships/theme" Target="theme/theme1.xml"/><Relationship Id="rId20" Type="http://schemas.openxmlformats.org/officeDocument/2006/relationships/image" Target="media/image5.emf"/><Relationship Id="rId41" Type="http://schemas.openxmlformats.org/officeDocument/2006/relationships/hyperlink" Target="mailto:ramazan.berk@bil.gov.tr"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png"/><Relationship Id="rId75" Type="http://schemas.openxmlformats.org/officeDocument/2006/relationships/chart" Target="charts/chart1.xml"/><Relationship Id="rId83" Type="http://schemas.openxmlformats.org/officeDocument/2006/relationships/image" Target="media/image36.png"/><Relationship Id="rId88" Type="http://schemas.openxmlformats.org/officeDocument/2006/relationships/hyperlink" Target="mailto:ramazan.berk@bil.gov.tr" TargetMode="External"/><Relationship Id="rId91" Type="http://schemas.openxmlformats.org/officeDocument/2006/relationships/hyperlink" Target="mailto:sinan.eren@bil.gov.tr" TargetMode="External"/><Relationship Id="rId96" Type="http://schemas.openxmlformats.org/officeDocument/2006/relationships/hyperlink" Target="mailto:Gokhan.sertas@adana.bel.t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mailto:zumrut.gundogan@afad.gov.tr" TargetMode="External"/><Relationship Id="rId28" Type="http://schemas.openxmlformats.org/officeDocument/2006/relationships/hyperlink" Target="mailto:Atilla.Cing&#246;z@afad.gov.tr" TargetMode="External"/><Relationship Id="rId36" Type="http://schemas.openxmlformats.org/officeDocument/2006/relationships/hyperlink" Target="mailto:oktay.ordek@adana.bel.tr" TargetMode="External"/><Relationship Id="rId49" Type="http://schemas.openxmlformats.org/officeDocument/2006/relationships/hyperlink" Target="mailto:malatyaafetacil@gmail.com" TargetMode="External"/><Relationship Id="rId57" Type="http://schemas.openxmlformats.org/officeDocument/2006/relationships/image" Target="media/image12.jpeg"/><Relationship Id="rId106" Type="http://schemas.openxmlformats.org/officeDocument/2006/relationships/oleObject" Target="embeddings/Microsoft_Visio_2003-2010__izimi122222222222222222222222222222222222222222222222222222222222222222222222222222222222222222222222222222222222222222222222222222222222222222222222222222222222222222222222222.vsd"/><Relationship Id="rId10" Type="http://schemas.openxmlformats.org/officeDocument/2006/relationships/image" Target="media/image1.png"/><Relationship Id="rId31" Type="http://schemas.openxmlformats.org/officeDocument/2006/relationships/hyperlink" Target="mailto:ferhat.guzey@adana.bel.tr" TargetMode="External"/><Relationship Id="rId44" Type="http://schemas.openxmlformats.org/officeDocument/2006/relationships/hyperlink" Target="mailto:haluk.vuruskan@bil.gov.tr"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png"/><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image" Target="media/image39.png"/><Relationship Id="rId94" Type="http://schemas.openxmlformats.org/officeDocument/2006/relationships/hyperlink" Target="mailto:Oktay.ordek@adana.bel.tr" TargetMode="External"/><Relationship Id="rId99" Type="http://schemas.openxmlformats.org/officeDocument/2006/relationships/image" Target="media/image40.emf"/><Relationship Id="rId101"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tr.wikipedia.org/wiki/Acil_durum" TargetMode="External"/><Relationship Id="rId18" Type="http://schemas.openxmlformats.org/officeDocument/2006/relationships/header" Target="header1.xml"/><Relationship Id="rId39" Type="http://schemas.openxmlformats.org/officeDocument/2006/relationships/hyperlink" Target="mailto:cevdet.ercan@adana.bel.tr" TargetMode="External"/><Relationship Id="rId34" Type="http://schemas.openxmlformats.org/officeDocument/2006/relationships/hyperlink" Target="mailto:serkan.alak@adana.bel.tr" TargetMode="External"/><Relationship Id="rId50" Type="http://schemas.openxmlformats.org/officeDocument/2006/relationships/hyperlink" Target="mailto:yasemin.aydemir@botas.gov.tr" TargetMode="External"/><Relationship Id="rId55" Type="http://schemas.openxmlformats.org/officeDocument/2006/relationships/image" Target="media/image10.jpeg"/><Relationship Id="rId76" Type="http://schemas.openxmlformats.org/officeDocument/2006/relationships/chart" Target="charts/chart2.xml"/><Relationship Id="rId97" Type="http://schemas.openxmlformats.org/officeDocument/2006/relationships/hyperlink" Target="mailto:cevdet.arcan@adana.bel.tr" TargetMode="External"/><Relationship Id="rId104" Type="http://schemas.openxmlformats.org/officeDocument/2006/relationships/oleObject" Target="embeddings/Microsoft_Visio_2003-2010__izimi111111111111111111111111111111111111111111111111111111111111111111111111111111111111111111111111111111111111111111111111111111111111111111111111111111111111111111111111111.vsd"/></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23021582733818"/>
          <c:y val="9.3406593406593505E-2"/>
          <c:w val="0.66187050359712674"/>
          <c:h val="0.71978021978021978"/>
        </c:manualLayout>
      </c:layout>
      <c:bar3DChart>
        <c:barDir val="col"/>
        <c:grouping val="clustered"/>
        <c:varyColors val="0"/>
        <c:ser>
          <c:idx val="0"/>
          <c:order val="0"/>
          <c:tx>
            <c:strRef>
              <c:f>Sheet1!$A$2</c:f>
              <c:strCache>
                <c:ptCount val="1"/>
                <c:pt idx="0">
                  <c:v>Doğu</c:v>
                </c:pt>
              </c:strCache>
            </c:strRef>
          </c:tx>
          <c:spPr>
            <a:solidFill>
              <a:srgbClr val="9999FF"/>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Sheet1!$B$2:$E$2</c:f>
              <c:numCache>
                <c:formatCode>General</c:formatCode>
                <c:ptCount val="4"/>
                <c:pt idx="0">
                  <c:v>20.399999999999999</c:v>
                </c:pt>
                <c:pt idx="1">
                  <c:v>27.4</c:v>
                </c:pt>
                <c:pt idx="2">
                  <c:v>90</c:v>
                </c:pt>
                <c:pt idx="3">
                  <c:v>20.399999999999999</c:v>
                </c:pt>
              </c:numCache>
            </c:numRef>
          </c:val>
          <c:extLst>
            <c:ext xmlns:c16="http://schemas.microsoft.com/office/drawing/2014/chart" uri="{C3380CC4-5D6E-409C-BE32-E72D297353CC}">
              <c16:uniqueId val="{00000000-C4A0-43D4-9E2A-9774E7E8EA68}"/>
            </c:ext>
          </c:extLst>
        </c:ser>
        <c:ser>
          <c:idx val="1"/>
          <c:order val="1"/>
          <c:tx>
            <c:strRef>
              <c:f>Sheet1!$A$3</c:f>
              <c:strCache>
                <c:ptCount val="1"/>
                <c:pt idx="0">
                  <c:v>Batı</c:v>
                </c:pt>
              </c:strCache>
            </c:strRef>
          </c:tx>
          <c:spPr>
            <a:solidFill>
              <a:srgbClr val="993366"/>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Sheet1!$B$3:$E$3</c:f>
              <c:numCache>
                <c:formatCode>General</c:formatCode>
                <c:ptCount val="4"/>
                <c:pt idx="0">
                  <c:v>30.6</c:v>
                </c:pt>
                <c:pt idx="1">
                  <c:v>38.6</c:v>
                </c:pt>
                <c:pt idx="2">
                  <c:v>34.6</c:v>
                </c:pt>
                <c:pt idx="3">
                  <c:v>31.6</c:v>
                </c:pt>
              </c:numCache>
            </c:numRef>
          </c:val>
          <c:extLst>
            <c:ext xmlns:c16="http://schemas.microsoft.com/office/drawing/2014/chart" uri="{C3380CC4-5D6E-409C-BE32-E72D297353CC}">
              <c16:uniqueId val="{00000001-C4A0-43D4-9E2A-9774E7E8EA68}"/>
            </c:ext>
          </c:extLst>
        </c:ser>
        <c:ser>
          <c:idx val="2"/>
          <c:order val="2"/>
          <c:tx>
            <c:strRef>
              <c:f>Sheet1!$A$4</c:f>
              <c:strCache>
                <c:ptCount val="1"/>
                <c:pt idx="0">
                  <c:v>Kuzey</c:v>
                </c:pt>
              </c:strCache>
            </c:strRef>
          </c:tx>
          <c:spPr>
            <a:solidFill>
              <a:srgbClr val="FFFFCC"/>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Sheet1!$B$4:$E$4</c:f>
              <c:numCache>
                <c:formatCode>General</c:formatCode>
                <c:ptCount val="4"/>
                <c:pt idx="0">
                  <c:v>45.9</c:v>
                </c:pt>
                <c:pt idx="1">
                  <c:v>46.9</c:v>
                </c:pt>
                <c:pt idx="2">
                  <c:v>45</c:v>
                </c:pt>
                <c:pt idx="3">
                  <c:v>43.9</c:v>
                </c:pt>
              </c:numCache>
            </c:numRef>
          </c:val>
          <c:extLst>
            <c:ext xmlns:c16="http://schemas.microsoft.com/office/drawing/2014/chart" uri="{C3380CC4-5D6E-409C-BE32-E72D297353CC}">
              <c16:uniqueId val="{00000002-C4A0-43D4-9E2A-9774E7E8EA68}"/>
            </c:ext>
          </c:extLst>
        </c:ser>
        <c:dLbls>
          <c:showLegendKey val="0"/>
          <c:showVal val="0"/>
          <c:showCatName val="0"/>
          <c:showSerName val="0"/>
          <c:showPercent val="0"/>
          <c:showBubbleSize val="0"/>
        </c:dLbls>
        <c:gapWidth val="150"/>
        <c:gapDepth val="0"/>
        <c:shape val="box"/>
        <c:axId val="159492352"/>
        <c:axId val="159498240"/>
        <c:axId val="0"/>
      </c:bar3DChart>
      <c:catAx>
        <c:axId val="15949235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tr-TR"/>
          </a:p>
        </c:txPr>
        <c:crossAx val="159498240"/>
        <c:crosses val="autoZero"/>
        <c:auto val="1"/>
        <c:lblAlgn val="ctr"/>
        <c:lblOffset val="100"/>
        <c:tickLblSkip val="1"/>
        <c:tickMarkSkip val="1"/>
        <c:noMultiLvlLbl val="0"/>
      </c:catAx>
      <c:valAx>
        <c:axId val="15949824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tr-TR"/>
          </a:p>
        </c:txPr>
        <c:crossAx val="159492352"/>
        <c:crosses val="autoZero"/>
        <c:crossBetween val="between"/>
      </c:valAx>
      <c:spPr>
        <a:noFill/>
        <a:ln w="25400">
          <a:noFill/>
        </a:ln>
      </c:spPr>
    </c:plotArea>
    <c:legend>
      <c:legendPos val="r"/>
      <c:layout>
        <c:manualLayout>
          <c:xMode val="edge"/>
          <c:yMode val="edge"/>
          <c:x val="0.82374100719424825"/>
          <c:y val="0.34065934065934067"/>
          <c:w val="0.16187050359712229"/>
          <c:h val="0.31868131868131866"/>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tr-T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23021582733818"/>
          <c:y val="9.3406593406593505E-2"/>
          <c:w val="0.66187050359712674"/>
          <c:h val="0.71978021978021978"/>
        </c:manualLayout>
      </c:layout>
      <c:bar3DChart>
        <c:barDir val="col"/>
        <c:grouping val="clustered"/>
        <c:varyColors val="0"/>
        <c:ser>
          <c:idx val="0"/>
          <c:order val="0"/>
          <c:tx>
            <c:strRef>
              <c:f>Sheet1!$A$2</c:f>
              <c:strCache>
                <c:ptCount val="1"/>
                <c:pt idx="0">
                  <c:v>Doğu</c:v>
                </c:pt>
              </c:strCache>
            </c:strRef>
          </c:tx>
          <c:spPr>
            <a:solidFill>
              <a:srgbClr val="9999FF"/>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Sheet1!$B$2:$E$2</c:f>
              <c:numCache>
                <c:formatCode>General</c:formatCode>
                <c:ptCount val="4"/>
                <c:pt idx="0">
                  <c:v>20.399999999999999</c:v>
                </c:pt>
                <c:pt idx="1">
                  <c:v>27.4</c:v>
                </c:pt>
                <c:pt idx="2">
                  <c:v>90</c:v>
                </c:pt>
                <c:pt idx="3">
                  <c:v>20.399999999999999</c:v>
                </c:pt>
              </c:numCache>
            </c:numRef>
          </c:val>
          <c:extLst>
            <c:ext xmlns:c16="http://schemas.microsoft.com/office/drawing/2014/chart" uri="{C3380CC4-5D6E-409C-BE32-E72D297353CC}">
              <c16:uniqueId val="{00000000-C8A9-4AD9-860C-B310E543489F}"/>
            </c:ext>
          </c:extLst>
        </c:ser>
        <c:ser>
          <c:idx val="1"/>
          <c:order val="1"/>
          <c:tx>
            <c:strRef>
              <c:f>Sheet1!$A$3</c:f>
              <c:strCache>
                <c:ptCount val="1"/>
                <c:pt idx="0">
                  <c:v>Batı</c:v>
                </c:pt>
              </c:strCache>
            </c:strRef>
          </c:tx>
          <c:spPr>
            <a:solidFill>
              <a:srgbClr val="993366"/>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Sheet1!$B$3:$E$3</c:f>
              <c:numCache>
                <c:formatCode>General</c:formatCode>
                <c:ptCount val="4"/>
                <c:pt idx="0">
                  <c:v>30.6</c:v>
                </c:pt>
                <c:pt idx="1">
                  <c:v>38.6</c:v>
                </c:pt>
                <c:pt idx="2">
                  <c:v>34.6</c:v>
                </c:pt>
                <c:pt idx="3">
                  <c:v>31.6</c:v>
                </c:pt>
              </c:numCache>
            </c:numRef>
          </c:val>
          <c:extLst>
            <c:ext xmlns:c16="http://schemas.microsoft.com/office/drawing/2014/chart" uri="{C3380CC4-5D6E-409C-BE32-E72D297353CC}">
              <c16:uniqueId val="{00000001-C8A9-4AD9-860C-B310E543489F}"/>
            </c:ext>
          </c:extLst>
        </c:ser>
        <c:ser>
          <c:idx val="2"/>
          <c:order val="2"/>
          <c:tx>
            <c:strRef>
              <c:f>Sheet1!$A$4</c:f>
              <c:strCache>
                <c:ptCount val="1"/>
                <c:pt idx="0">
                  <c:v>Kuzey</c:v>
                </c:pt>
              </c:strCache>
            </c:strRef>
          </c:tx>
          <c:spPr>
            <a:solidFill>
              <a:srgbClr val="FFFFCC"/>
            </a:solidFill>
            <a:ln w="12700">
              <a:solidFill>
                <a:srgbClr val="000000"/>
              </a:solidFill>
              <a:prstDash val="solid"/>
            </a:ln>
          </c:spPr>
          <c:invertIfNegative val="0"/>
          <c:cat>
            <c:strRef>
              <c:f>Sheet1!$B$1:$E$1</c:f>
              <c:strCache>
                <c:ptCount val="4"/>
                <c:pt idx="0">
                  <c:v>1. Çyr</c:v>
                </c:pt>
                <c:pt idx="1">
                  <c:v>2. Çyr</c:v>
                </c:pt>
                <c:pt idx="2">
                  <c:v>3. Çyr</c:v>
                </c:pt>
                <c:pt idx="3">
                  <c:v>4. Çyr</c:v>
                </c:pt>
              </c:strCache>
            </c:strRef>
          </c:cat>
          <c:val>
            <c:numRef>
              <c:f>Sheet1!$B$4:$E$4</c:f>
              <c:numCache>
                <c:formatCode>General</c:formatCode>
                <c:ptCount val="4"/>
                <c:pt idx="0">
                  <c:v>45.9</c:v>
                </c:pt>
                <c:pt idx="1">
                  <c:v>46.9</c:v>
                </c:pt>
                <c:pt idx="2">
                  <c:v>45</c:v>
                </c:pt>
                <c:pt idx="3">
                  <c:v>43.9</c:v>
                </c:pt>
              </c:numCache>
            </c:numRef>
          </c:val>
          <c:extLst>
            <c:ext xmlns:c16="http://schemas.microsoft.com/office/drawing/2014/chart" uri="{C3380CC4-5D6E-409C-BE32-E72D297353CC}">
              <c16:uniqueId val="{00000002-C8A9-4AD9-860C-B310E543489F}"/>
            </c:ext>
          </c:extLst>
        </c:ser>
        <c:dLbls>
          <c:showLegendKey val="0"/>
          <c:showVal val="0"/>
          <c:showCatName val="0"/>
          <c:showSerName val="0"/>
          <c:showPercent val="0"/>
          <c:showBubbleSize val="0"/>
        </c:dLbls>
        <c:gapWidth val="150"/>
        <c:gapDepth val="0"/>
        <c:shape val="box"/>
        <c:axId val="160078464"/>
        <c:axId val="160178560"/>
        <c:axId val="0"/>
      </c:bar3DChart>
      <c:catAx>
        <c:axId val="16007846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tr-TR"/>
          </a:p>
        </c:txPr>
        <c:crossAx val="160178560"/>
        <c:crosses val="autoZero"/>
        <c:auto val="1"/>
        <c:lblAlgn val="ctr"/>
        <c:lblOffset val="100"/>
        <c:tickLblSkip val="1"/>
        <c:tickMarkSkip val="1"/>
        <c:noMultiLvlLbl val="0"/>
      </c:catAx>
      <c:valAx>
        <c:axId val="1601785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tr-TR"/>
          </a:p>
        </c:txPr>
        <c:crossAx val="160078464"/>
        <c:crosses val="autoZero"/>
        <c:crossBetween val="between"/>
      </c:valAx>
      <c:spPr>
        <a:noFill/>
        <a:ln w="25400">
          <a:noFill/>
        </a:ln>
      </c:spPr>
    </c:plotArea>
    <c:legend>
      <c:legendPos val="r"/>
      <c:layout>
        <c:manualLayout>
          <c:xMode val="edge"/>
          <c:yMode val="edge"/>
          <c:x val="0.82374100719424825"/>
          <c:y val="0.34065934065934078"/>
          <c:w val="0.16187050359712241"/>
          <c:h val="0.31868131868131866"/>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tr-T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tr-T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5CC6DB-BE91-4FF4-B1CF-D8978BFAED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3505</TotalTime>
  <Pages>1</Pages>
  <Words>31334</Words>
  <Characters>178604</Characters>
  <Application>Microsoft Office Word</Application>
  <DocSecurity>0</DocSecurity>
  <Lines>1488</Lines>
  <Paragraphs>419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Deloitte Touche Tohmatsu Services, Inc.</Company>
  <LinksUpToDate>false</LinksUpToDate>
  <CharactersWithSpaces>209519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AFAD</dc:creator>
  <cp:keywords/>
  <dc:description/>
  <cp:lastModifiedBy>Windows Kullanıcısı</cp:lastModifiedBy>
  <cp:revision>195</cp:revision>
  <cp:lastPrinted>2015-05-14T12:28:00Z</cp:lastPrinted>
  <dcterms:created xsi:type="dcterms:W3CDTF">2018-02-15T15:49:00Z</dcterms:created>
  <dcterms:modified xsi:type="dcterms:W3CDTF">2019-10-11T13:13:00Z</dcterms:modified>
</cp:coreProperties>
</file>